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tblPr>
      <w:tblGrid>
        <w:gridCol w:w="9265"/>
      </w:tblGrid>
      <w:tr w:rsidR="007163C3" w:rsidRPr="00A90018" w:rsidTr="00286A8B">
        <w:trPr>
          <w:trHeight w:val="14227"/>
        </w:trPr>
        <w:tc>
          <w:tcPr>
            <w:tcW w:w="9265" w:type="dxa"/>
          </w:tcPr>
          <w:p w:rsidR="007163C3" w:rsidRPr="00A90018" w:rsidRDefault="007163C3" w:rsidP="00F46163">
            <w:pPr>
              <w:spacing w:after="0" w:line="240" w:lineRule="auto"/>
              <w:ind w:hanging="432"/>
              <w:rPr>
                <w:rFonts w:eastAsia="Times New Roman" w:cs="Arial"/>
                <w:bCs/>
                <w:color w:val="000000" w:themeColor="text1"/>
                <w:szCs w:val="28"/>
                <w:u w:color="FFFFFF"/>
              </w:rPr>
            </w:pPr>
            <w:r w:rsidRPr="00A90018">
              <w:rPr>
                <w:color w:val="000000" w:themeColor="text1"/>
              </w:rPr>
              <w:br w:type="page"/>
            </w:r>
          </w:p>
          <w:p w:rsidR="007163C3" w:rsidRPr="00A90018" w:rsidRDefault="007163C3" w:rsidP="00F46163">
            <w:pPr>
              <w:spacing w:after="0" w:line="240" w:lineRule="auto"/>
              <w:ind w:hanging="432"/>
              <w:jc w:val="center"/>
              <w:rPr>
                <w:rFonts w:eastAsia="Times New Roman" w:cs="Arial"/>
                <w:bCs/>
                <w:color w:val="000000" w:themeColor="text1"/>
                <w:sz w:val="32"/>
                <w:szCs w:val="32"/>
                <w:u w:color="FFFFFF"/>
              </w:rPr>
            </w:pPr>
            <w:r w:rsidRPr="00A90018">
              <w:rPr>
                <w:rFonts w:eastAsia="Times New Roman" w:cs="Arial"/>
                <w:bCs/>
                <w:color w:val="000000" w:themeColor="text1"/>
                <w:sz w:val="32"/>
                <w:szCs w:val="32"/>
                <w:u w:color="FFFFFF"/>
              </w:rPr>
              <w:t>BỘ GIÁO DỤC VÀ ĐÀO TẠO</w:t>
            </w:r>
          </w:p>
          <w:p w:rsidR="007163C3" w:rsidRPr="00A90018" w:rsidRDefault="007163C3" w:rsidP="00F46163">
            <w:pPr>
              <w:spacing w:after="0" w:line="240" w:lineRule="auto"/>
              <w:ind w:hanging="432"/>
              <w:jc w:val="center"/>
              <w:rPr>
                <w:rFonts w:eastAsia="Times New Roman" w:cs="Arial"/>
                <w:b/>
                <w:bCs/>
                <w:color w:val="000000" w:themeColor="text1"/>
                <w:sz w:val="32"/>
                <w:szCs w:val="32"/>
                <w:u w:color="FFFFFF"/>
              </w:rPr>
            </w:pPr>
            <w:r w:rsidRPr="00A90018">
              <w:rPr>
                <w:rFonts w:eastAsia="Times New Roman" w:cs="Arial"/>
                <w:b/>
                <w:bCs/>
                <w:color w:val="000000" w:themeColor="text1"/>
                <w:sz w:val="32"/>
                <w:szCs w:val="32"/>
                <w:u w:color="FFFFFF"/>
              </w:rPr>
              <w:t>TRƯỜNG ĐẠI HỌC MỎ - ĐỊA CHẤT</w:t>
            </w:r>
          </w:p>
          <w:p w:rsidR="007163C3" w:rsidRPr="00A90018" w:rsidRDefault="00C7558B" w:rsidP="00F46163">
            <w:pPr>
              <w:spacing w:after="0" w:line="240" w:lineRule="auto"/>
              <w:ind w:hanging="432"/>
              <w:jc w:val="center"/>
              <w:rPr>
                <w:rFonts w:eastAsia="Times New Roman" w:cs="Arial"/>
                <w:b/>
                <w:bCs/>
                <w:color w:val="000000" w:themeColor="text1"/>
                <w:sz w:val="48"/>
                <w:szCs w:val="28"/>
                <w:u w:color="FFFFFF"/>
              </w:rPr>
            </w:pPr>
            <w:r w:rsidRPr="00C7558B">
              <w:rPr>
                <w:rFonts w:eastAsia="Times New Roman" w:cs="Arial"/>
                <w:bCs/>
                <w:noProof/>
                <w:color w:val="000000" w:themeColor="text1"/>
                <w:szCs w:val="28"/>
                <w:u w:color="FFFFFF"/>
              </w:rPr>
              <w:pict>
                <v:line id="Straight Connector 3" o:spid="_x0000_s1026" style="position:absolute;left:0;text-align:left;z-index:251666432;visibility:visible" from="147.4pt,1.95pt" to="26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O/2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zPB89jaC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"/>
              </w:pict>
            </w:r>
          </w:p>
          <w:p w:rsidR="007163C3" w:rsidRPr="00A90018" w:rsidRDefault="007163C3" w:rsidP="00F46163">
            <w:pPr>
              <w:spacing w:after="0" w:line="240" w:lineRule="auto"/>
              <w:ind w:hanging="432"/>
              <w:jc w:val="center"/>
              <w:rPr>
                <w:rFonts w:eastAsia="Times New Roman" w:cs="Arial"/>
                <w:b/>
                <w:bCs/>
                <w:color w:val="000000" w:themeColor="text1"/>
                <w:sz w:val="48"/>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 w:val="48"/>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 w:val="48"/>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 w:val="48"/>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 w:val="48"/>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 w:val="48"/>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 w:val="52"/>
                <w:szCs w:val="52"/>
                <w:u w:color="FFFFFF"/>
              </w:rPr>
            </w:pPr>
            <w:r w:rsidRPr="00A90018">
              <w:rPr>
                <w:rFonts w:eastAsia="Times New Roman" w:cs="Arial"/>
                <w:b/>
                <w:bCs/>
                <w:color w:val="000000" w:themeColor="text1"/>
                <w:sz w:val="52"/>
                <w:szCs w:val="52"/>
                <w:u w:color="FFFFFF"/>
              </w:rPr>
              <w:t>BÁO CÁO</w:t>
            </w:r>
          </w:p>
          <w:p w:rsidR="007163C3" w:rsidRPr="00A90018" w:rsidRDefault="007163C3" w:rsidP="00F46163">
            <w:pPr>
              <w:spacing w:after="0" w:line="240" w:lineRule="auto"/>
              <w:jc w:val="center"/>
              <w:rPr>
                <w:rFonts w:eastAsia="Times New Roman" w:cs="Arial"/>
                <w:b/>
                <w:bCs/>
                <w:color w:val="000000" w:themeColor="text1"/>
                <w:sz w:val="56"/>
                <w:szCs w:val="36"/>
                <w:u w:color="FFFFFF"/>
              </w:rPr>
            </w:pPr>
            <w:r w:rsidRPr="00A90018">
              <w:rPr>
                <w:rFonts w:eastAsia="Times New Roman" w:cs="Times New Roman"/>
                <w:b/>
                <w:bCs/>
                <w:color w:val="000000" w:themeColor="text1"/>
                <w:position w:val="-4"/>
                <w:sz w:val="48"/>
                <w:szCs w:val="26"/>
                <w:bdr w:val="none" w:sz="0" w:space="0" w:color="auto" w:frame="1"/>
              </w:rPr>
              <w:t>KẾ HOẠCH PHÁT TRIỂN ĐỘI NGŨ GIAI ĐOẠN 2015 – 2020</w:t>
            </w: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tabs>
                <w:tab w:val="left" w:pos="5145"/>
              </w:tabs>
              <w:spacing w:after="0" w:line="240" w:lineRule="auto"/>
              <w:ind w:hanging="432"/>
              <w:rPr>
                <w:rFonts w:eastAsia="Times New Roman" w:cs="Arial"/>
                <w:bCs/>
                <w:color w:val="000000" w:themeColor="text1"/>
                <w:szCs w:val="28"/>
                <w:u w:color="FFFFFF"/>
              </w:rPr>
            </w:pPr>
            <w:r w:rsidRPr="00A90018">
              <w:rPr>
                <w:rFonts w:eastAsia="Times New Roman" w:cs="Arial"/>
                <w:bCs/>
                <w:color w:val="000000" w:themeColor="text1"/>
                <w:szCs w:val="28"/>
                <w:u w:color="FFFFFF"/>
              </w:rPr>
              <w:tab/>
            </w:r>
          </w:p>
          <w:p w:rsidR="007163C3" w:rsidRPr="00A90018" w:rsidRDefault="007163C3" w:rsidP="00F46163">
            <w:pPr>
              <w:tabs>
                <w:tab w:val="left" w:pos="5145"/>
              </w:tabs>
              <w:spacing w:after="0" w:line="240" w:lineRule="auto"/>
              <w:ind w:hanging="432"/>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Cs w:val="28"/>
                <w:u w:color="FFFFFF"/>
              </w:rPr>
            </w:pPr>
          </w:p>
          <w:p w:rsidR="007163C3" w:rsidRPr="00A90018" w:rsidRDefault="007163C3" w:rsidP="00F46163">
            <w:pPr>
              <w:spacing w:after="0" w:line="240" w:lineRule="auto"/>
              <w:ind w:hanging="432"/>
              <w:jc w:val="center"/>
              <w:rPr>
                <w:rFonts w:eastAsia="Times New Roman" w:cs="Arial"/>
                <w:b/>
                <w:bCs/>
                <w:color w:val="000000" w:themeColor="text1"/>
                <w:szCs w:val="28"/>
                <w:u w:color="FFFFFF"/>
              </w:rPr>
            </w:pPr>
            <w:r w:rsidRPr="00A90018">
              <w:rPr>
                <w:rFonts w:eastAsia="Times New Roman" w:cs="Arial"/>
                <w:b/>
                <w:bCs/>
                <w:color w:val="000000" w:themeColor="text1"/>
                <w:szCs w:val="28"/>
                <w:u w:color="FFFFFF"/>
              </w:rPr>
              <w:t>Hà Nội, 2015</w:t>
            </w:r>
          </w:p>
          <w:p w:rsidR="007163C3" w:rsidRPr="00A90018" w:rsidRDefault="007163C3" w:rsidP="00F46163">
            <w:pPr>
              <w:spacing w:after="0" w:line="240" w:lineRule="auto"/>
              <w:ind w:hanging="432"/>
              <w:jc w:val="center"/>
              <w:rPr>
                <w:rFonts w:eastAsia="Times New Roman" w:cs="Arial"/>
                <w:bCs/>
                <w:color w:val="000000" w:themeColor="text1"/>
                <w:szCs w:val="28"/>
                <w:u w:color="FFFFFF"/>
              </w:rPr>
            </w:pPr>
          </w:p>
        </w:tc>
      </w:tr>
    </w:tbl>
    <w:tbl>
      <w:tblPr>
        <w:tblpPr w:leftFromText="180" w:rightFromText="180" w:vertAnchor="text" w:horzAnchor="margin" w:tblpX="-851" w:tblpY="206"/>
        <w:tblW w:w="10598" w:type="dxa"/>
        <w:tblLook w:val="04A0"/>
      </w:tblPr>
      <w:tblGrid>
        <w:gridCol w:w="4928"/>
        <w:gridCol w:w="5400"/>
        <w:gridCol w:w="270"/>
      </w:tblGrid>
      <w:tr w:rsidR="007163C3" w:rsidRPr="00A90018" w:rsidTr="009C3D0A">
        <w:trPr>
          <w:gridAfter w:val="1"/>
          <w:wAfter w:w="270" w:type="dxa"/>
        </w:trPr>
        <w:tc>
          <w:tcPr>
            <w:tcW w:w="4928" w:type="dxa"/>
          </w:tcPr>
          <w:p w:rsidR="007163C3" w:rsidRPr="00A90018" w:rsidRDefault="007163C3" w:rsidP="00F46163">
            <w:pPr>
              <w:spacing w:after="0" w:line="240" w:lineRule="auto"/>
              <w:ind w:firstLine="288"/>
              <w:jc w:val="center"/>
              <w:rPr>
                <w:rFonts w:eastAsia="Times New Roman" w:cs="Times New Roman"/>
                <w:bCs/>
                <w:color w:val="000000" w:themeColor="text1"/>
                <w:position w:val="-4"/>
                <w:sz w:val="24"/>
                <w:szCs w:val="24"/>
                <w:bdr w:val="none" w:sz="0" w:space="0" w:color="auto" w:frame="1"/>
              </w:rPr>
            </w:pPr>
            <w:r w:rsidRPr="00A90018">
              <w:rPr>
                <w:rFonts w:eastAsia="Times New Roman" w:cs="Times New Roman"/>
                <w:bCs/>
                <w:color w:val="000000" w:themeColor="text1"/>
                <w:position w:val="-4"/>
                <w:sz w:val="24"/>
                <w:szCs w:val="24"/>
                <w:bdr w:val="none" w:sz="0" w:space="0" w:color="auto" w:frame="1"/>
              </w:rPr>
              <w:lastRenderedPageBreak/>
              <w:t>BỘ GIÁO DỤC VÀ ĐÀO TẠO</w:t>
            </w:r>
          </w:p>
        </w:tc>
        <w:tc>
          <w:tcPr>
            <w:tcW w:w="5400" w:type="dxa"/>
          </w:tcPr>
          <w:p w:rsidR="007163C3" w:rsidRPr="00A90018" w:rsidRDefault="007163C3" w:rsidP="00F46163">
            <w:pPr>
              <w:spacing w:after="0" w:line="240" w:lineRule="auto"/>
              <w:jc w:val="center"/>
              <w:rPr>
                <w:rFonts w:eastAsia="Times New Roman" w:cs="Times New Roman"/>
                <w:b/>
                <w:bCs/>
                <w:color w:val="000000" w:themeColor="text1"/>
                <w:position w:val="-4"/>
                <w:sz w:val="24"/>
                <w:szCs w:val="24"/>
                <w:bdr w:val="none" w:sz="0" w:space="0" w:color="auto" w:frame="1"/>
              </w:rPr>
            </w:pPr>
            <w:r w:rsidRPr="00A90018">
              <w:rPr>
                <w:rFonts w:eastAsia="Times New Roman" w:cs="Times New Roman"/>
                <w:b/>
                <w:bCs/>
                <w:color w:val="000000" w:themeColor="text1"/>
                <w:position w:val="-4"/>
                <w:sz w:val="24"/>
                <w:szCs w:val="24"/>
                <w:bdr w:val="none" w:sz="0" w:space="0" w:color="auto" w:frame="1"/>
              </w:rPr>
              <w:t>CỘNG HÒA XÃ HỘI CHỦ NGHĨA VIỆT NAM</w:t>
            </w:r>
          </w:p>
        </w:tc>
      </w:tr>
      <w:tr w:rsidR="007163C3" w:rsidRPr="00A90018" w:rsidTr="009C3D0A">
        <w:tc>
          <w:tcPr>
            <w:tcW w:w="4928" w:type="dxa"/>
          </w:tcPr>
          <w:p w:rsidR="007163C3" w:rsidRPr="00A90018" w:rsidRDefault="00C7558B" w:rsidP="00F46163">
            <w:pPr>
              <w:spacing w:after="0" w:line="240" w:lineRule="auto"/>
              <w:ind w:firstLine="288"/>
              <w:jc w:val="center"/>
              <w:rPr>
                <w:rFonts w:eastAsia="Times New Roman" w:cs="Times New Roman"/>
                <w:b/>
                <w:bCs/>
                <w:color w:val="000000" w:themeColor="text1"/>
                <w:position w:val="-4"/>
                <w:sz w:val="24"/>
                <w:szCs w:val="24"/>
                <w:bdr w:val="none" w:sz="0" w:space="0" w:color="auto" w:frame="1"/>
              </w:rPr>
            </w:pPr>
            <w:r>
              <w:rPr>
                <w:rFonts w:eastAsia="Times New Roman" w:cs="Times New Roman"/>
                <w:b/>
                <w:bCs/>
                <w:noProof/>
                <w:color w:val="000000" w:themeColor="text1"/>
                <w:position w:val="-4"/>
                <w:sz w:val="24"/>
                <w:szCs w:val="24"/>
              </w:rPr>
              <w:pict>
                <v:line id="Straight Connector 1" o:spid="_x0000_s1028" style="position:absolute;left:0;text-align:left;flip:y;z-index:251664384;visibility:visible;mso-wrap-distance-top:-6e-5mm;mso-wrap-distance-bottom:-6e-5mm;mso-position-horizontal-relative:text;mso-position-vertical-relative:text;mso-width-relative:margin;mso-height-relative:margin" from="72.35pt,15.35pt" to="157.8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"/>
              </w:pict>
            </w:r>
            <w:r w:rsidR="007163C3" w:rsidRPr="00A90018">
              <w:rPr>
                <w:rFonts w:eastAsia="Times New Roman" w:cs="Times New Roman"/>
                <w:b/>
                <w:bCs/>
                <w:color w:val="000000" w:themeColor="text1"/>
                <w:position w:val="-4"/>
                <w:sz w:val="24"/>
                <w:szCs w:val="24"/>
                <w:bdr w:val="none" w:sz="0" w:space="0" w:color="auto" w:frame="1"/>
              </w:rPr>
              <w:t>TRƯỜNG ĐẠI HỌC MỎ - ĐỊA CHẤT</w:t>
            </w:r>
          </w:p>
          <w:p w:rsidR="007163C3" w:rsidRPr="00A90018" w:rsidRDefault="007163C3" w:rsidP="00F46163">
            <w:pPr>
              <w:spacing w:after="0" w:line="240" w:lineRule="auto"/>
              <w:ind w:firstLine="288"/>
              <w:jc w:val="center"/>
              <w:rPr>
                <w:rFonts w:eastAsia="Times New Roman" w:cs="Times New Roman"/>
                <w:bCs/>
                <w:color w:val="000000" w:themeColor="text1"/>
                <w:position w:val="-4"/>
                <w:sz w:val="26"/>
                <w:szCs w:val="26"/>
                <w:bdr w:val="none" w:sz="0" w:space="0" w:color="auto" w:frame="1"/>
              </w:rPr>
            </w:pPr>
          </w:p>
          <w:p w:rsidR="007163C3" w:rsidRPr="00A90018" w:rsidRDefault="007163C3" w:rsidP="00F46163">
            <w:pPr>
              <w:spacing w:after="0" w:line="240" w:lineRule="auto"/>
              <w:ind w:firstLine="288"/>
              <w:jc w:val="center"/>
              <w:rPr>
                <w:rFonts w:eastAsia="Times New Roman" w:cs="Times New Roman"/>
                <w:b/>
                <w:bCs/>
                <w:color w:val="000000" w:themeColor="text1"/>
                <w:position w:val="-4"/>
                <w:sz w:val="24"/>
                <w:szCs w:val="24"/>
                <w:bdr w:val="none" w:sz="0" w:space="0" w:color="auto" w:frame="1"/>
              </w:rPr>
            </w:pPr>
            <w:r w:rsidRPr="00A90018">
              <w:rPr>
                <w:rFonts w:eastAsia="Times New Roman" w:cs="Times New Roman"/>
                <w:bCs/>
                <w:color w:val="000000" w:themeColor="text1"/>
                <w:position w:val="-4"/>
                <w:sz w:val="26"/>
                <w:szCs w:val="26"/>
                <w:bdr w:val="none" w:sz="0" w:space="0" w:color="auto" w:frame="1"/>
              </w:rPr>
              <w:t>Số:</w:t>
            </w:r>
            <w:r w:rsidR="00EB3855" w:rsidRPr="00A90018">
              <w:rPr>
                <w:rFonts w:eastAsia="Times New Roman" w:cs="Times New Roman"/>
                <w:bCs/>
                <w:color w:val="000000" w:themeColor="text1"/>
                <w:position w:val="-4"/>
                <w:sz w:val="26"/>
                <w:szCs w:val="26"/>
                <w:bdr w:val="none" w:sz="0" w:space="0" w:color="auto" w:frame="1"/>
              </w:rPr>
              <w:t>257a</w:t>
            </w:r>
            <w:r w:rsidRPr="00A90018">
              <w:rPr>
                <w:rFonts w:eastAsia="Times New Roman" w:cs="Times New Roman"/>
                <w:bCs/>
                <w:color w:val="000000" w:themeColor="text1"/>
                <w:position w:val="-4"/>
                <w:sz w:val="26"/>
                <w:szCs w:val="26"/>
                <w:bdr w:val="none" w:sz="0" w:space="0" w:color="auto" w:frame="1"/>
              </w:rPr>
              <w:t>/KH</w:t>
            </w:r>
            <w:r w:rsidRPr="00A90018">
              <w:rPr>
                <w:rFonts w:eastAsia="Times New Roman" w:cs="Times New Roman"/>
                <w:b/>
                <w:bCs/>
                <w:color w:val="000000" w:themeColor="text1"/>
                <w:position w:val="-4"/>
                <w:sz w:val="26"/>
                <w:szCs w:val="26"/>
                <w:bdr w:val="none" w:sz="0" w:space="0" w:color="auto" w:frame="1"/>
              </w:rPr>
              <w:t>-</w:t>
            </w:r>
            <w:r w:rsidRPr="00A90018">
              <w:rPr>
                <w:rFonts w:eastAsia="Times New Roman" w:cs="Times New Roman"/>
                <w:bCs/>
                <w:color w:val="000000" w:themeColor="text1"/>
                <w:position w:val="-4"/>
                <w:sz w:val="26"/>
                <w:szCs w:val="26"/>
                <w:bdr w:val="none" w:sz="0" w:space="0" w:color="auto" w:frame="1"/>
              </w:rPr>
              <w:t>MĐC</w:t>
            </w:r>
          </w:p>
        </w:tc>
        <w:tc>
          <w:tcPr>
            <w:tcW w:w="5670" w:type="dxa"/>
            <w:gridSpan w:val="2"/>
          </w:tcPr>
          <w:p w:rsidR="007163C3" w:rsidRPr="00A90018" w:rsidRDefault="00C7558B" w:rsidP="00F46163">
            <w:pPr>
              <w:spacing w:after="0" w:line="240" w:lineRule="auto"/>
              <w:jc w:val="center"/>
              <w:rPr>
                <w:rFonts w:eastAsia="Times New Roman" w:cs="Times New Roman"/>
                <w:b/>
                <w:bCs/>
                <w:color w:val="000000" w:themeColor="text1"/>
                <w:position w:val="-4"/>
                <w:sz w:val="26"/>
                <w:szCs w:val="26"/>
                <w:bdr w:val="none" w:sz="0" w:space="0" w:color="auto" w:frame="1"/>
              </w:rPr>
            </w:pPr>
            <w:r>
              <w:rPr>
                <w:rFonts w:eastAsia="Times New Roman" w:cs="Times New Roman"/>
                <w:b/>
                <w:bCs/>
                <w:noProof/>
                <w:color w:val="000000" w:themeColor="text1"/>
                <w:position w:val="-4"/>
                <w:sz w:val="26"/>
                <w:szCs w:val="26"/>
              </w:rPr>
              <w:pict>
                <v:line id="Straight Connector 2" o:spid="_x0000_s1027" style="position:absolute;left:0;text-align:left;z-index:251665408;visibility:visible;mso-wrap-distance-top:-6e-5mm;mso-wrap-distance-bottom:-6e-5mm;mso-position-horizontal-relative:text;mso-position-vertical-relative:text" from="66.1pt,16.4pt" to="216.8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"/>
              </w:pict>
            </w:r>
            <w:r w:rsidR="007163C3" w:rsidRPr="00A90018">
              <w:rPr>
                <w:rFonts w:eastAsia="Times New Roman" w:cs="Times New Roman"/>
                <w:b/>
                <w:bCs/>
                <w:color w:val="000000" w:themeColor="text1"/>
                <w:position w:val="-4"/>
                <w:sz w:val="26"/>
                <w:szCs w:val="26"/>
                <w:bdr w:val="none" w:sz="0" w:space="0" w:color="auto" w:frame="1"/>
              </w:rPr>
              <w:t>Độc lập - Tự do - Hạnh phúc</w:t>
            </w:r>
          </w:p>
          <w:p w:rsidR="007163C3" w:rsidRPr="00A90018" w:rsidRDefault="007163C3" w:rsidP="00F46163">
            <w:pPr>
              <w:spacing w:after="0" w:line="240" w:lineRule="auto"/>
              <w:jc w:val="center"/>
              <w:rPr>
                <w:rFonts w:eastAsia="Times New Roman" w:cs="Times New Roman"/>
                <w:b/>
                <w:bCs/>
                <w:color w:val="000000" w:themeColor="text1"/>
                <w:position w:val="-4"/>
                <w:sz w:val="26"/>
                <w:szCs w:val="26"/>
                <w:bdr w:val="none" w:sz="0" w:space="0" w:color="auto" w:frame="1"/>
              </w:rPr>
            </w:pPr>
          </w:p>
          <w:p w:rsidR="007163C3" w:rsidRPr="00A90018" w:rsidRDefault="007163C3" w:rsidP="00EB3855">
            <w:pPr>
              <w:spacing w:after="0" w:line="240" w:lineRule="auto"/>
              <w:jc w:val="center"/>
              <w:rPr>
                <w:rFonts w:eastAsia="Times New Roman" w:cs="Times New Roman"/>
                <w:b/>
                <w:bCs/>
                <w:color w:val="000000" w:themeColor="text1"/>
                <w:position w:val="-4"/>
                <w:sz w:val="26"/>
                <w:szCs w:val="26"/>
                <w:bdr w:val="none" w:sz="0" w:space="0" w:color="auto" w:frame="1"/>
              </w:rPr>
            </w:pPr>
            <w:r w:rsidRPr="00A90018">
              <w:rPr>
                <w:rFonts w:eastAsia="Times New Roman" w:cs="Times New Roman"/>
                <w:bCs/>
                <w:i/>
                <w:color w:val="000000" w:themeColor="text1"/>
                <w:position w:val="-4"/>
                <w:sz w:val="26"/>
                <w:szCs w:val="26"/>
                <w:bdr w:val="none" w:sz="0" w:space="0" w:color="auto" w:frame="1"/>
              </w:rPr>
              <w:t>Hà Nội, ngày</w:t>
            </w:r>
            <w:r w:rsidR="00EB3855" w:rsidRPr="00A90018">
              <w:rPr>
                <w:rFonts w:eastAsia="Times New Roman" w:cs="Times New Roman"/>
                <w:bCs/>
                <w:i/>
                <w:color w:val="000000" w:themeColor="text1"/>
                <w:position w:val="-4"/>
                <w:sz w:val="26"/>
                <w:szCs w:val="26"/>
                <w:bdr w:val="none" w:sz="0" w:space="0" w:color="auto" w:frame="1"/>
              </w:rPr>
              <w:t>08</w:t>
            </w:r>
            <w:r w:rsidRPr="00A90018">
              <w:rPr>
                <w:rFonts w:eastAsia="Times New Roman" w:cs="Times New Roman"/>
                <w:bCs/>
                <w:i/>
                <w:color w:val="000000" w:themeColor="text1"/>
                <w:position w:val="-4"/>
                <w:sz w:val="26"/>
                <w:szCs w:val="26"/>
                <w:bdr w:val="none" w:sz="0" w:space="0" w:color="auto" w:frame="1"/>
              </w:rPr>
              <w:t xml:space="preserve"> tháng</w:t>
            </w:r>
            <w:r w:rsidR="00EB3855" w:rsidRPr="00A90018">
              <w:rPr>
                <w:rFonts w:eastAsia="Times New Roman" w:cs="Times New Roman"/>
                <w:bCs/>
                <w:i/>
                <w:color w:val="000000" w:themeColor="text1"/>
                <w:position w:val="-4"/>
                <w:sz w:val="26"/>
                <w:szCs w:val="26"/>
                <w:bdr w:val="none" w:sz="0" w:space="0" w:color="auto" w:frame="1"/>
              </w:rPr>
              <w:t>08</w:t>
            </w:r>
            <w:r w:rsidRPr="00A90018">
              <w:rPr>
                <w:rFonts w:eastAsia="Times New Roman" w:cs="Times New Roman"/>
                <w:bCs/>
                <w:i/>
                <w:color w:val="000000" w:themeColor="text1"/>
                <w:position w:val="-4"/>
                <w:sz w:val="26"/>
                <w:szCs w:val="26"/>
                <w:bdr w:val="none" w:sz="0" w:space="0" w:color="auto" w:frame="1"/>
              </w:rPr>
              <w:t>năm 201</w:t>
            </w:r>
            <w:r w:rsidR="00EB3855" w:rsidRPr="00A90018">
              <w:rPr>
                <w:rFonts w:eastAsia="Times New Roman" w:cs="Times New Roman"/>
                <w:bCs/>
                <w:i/>
                <w:color w:val="000000" w:themeColor="text1"/>
                <w:position w:val="-4"/>
                <w:sz w:val="26"/>
                <w:szCs w:val="26"/>
                <w:bdr w:val="none" w:sz="0" w:space="0" w:color="auto" w:frame="1"/>
              </w:rPr>
              <w:t>6</w:t>
            </w:r>
          </w:p>
        </w:tc>
      </w:tr>
    </w:tbl>
    <w:p w:rsidR="007163C3" w:rsidRPr="00A90018" w:rsidRDefault="007163C3" w:rsidP="00F46163">
      <w:pPr>
        <w:shd w:val="clear" w:color="auto" w:fill="FFFFFF"/>
        <w:spacing w:after="0" w:line="240" w:lineRule="auto"/>
        <w:ind w:firstLine="288"/>
        <w:rPr>
          <w:rFonts w:eastAsia="Times New Roman" w:cs="Times New Roman"/>
          <w:b/>
          <w:bCs/>
          <w:color w:val="000000" w:themeColor="text1"/>
          <w:position w:val="-4"/>
          <w:sz w:val="26"/>
          <w:szCs w:val="26"/>
          <w:bdr w:val="none" w:sz="0" w:space="0" w:color="auto" w:frame="1"/>
        </w:rPr>
      </w:pPr>
    </w:p>
    <w:p w:rsidR="007163C3" w:rsidRPr="00A90018" w:rsidRDefault="007163C3" w:rsidP="00F46163">
      <w:pPr>
        <w:shd w:val="clear" w:color="auto" w:fill="FFFFFF"/>
        <w:spacing w:after="80" w:line="240" w:lineRule="auto"/>
        <w:ind w:firstLine="288"/>
        <w:rPr>
          <w:rFonts w:eastAsia="Times New Roman" w:cs="Times New Roman"/>
          <w:bCs/>
          <w:i/>
          <w:color w:val="000000" w:themeColor="text1"/>
          <w:position w:val="-4"/>
          <w:sz w:val="26"/>
          <w:szCs w:val="26"/>
          <w:bdr w:val="none" w:sz="0" w:space="0" w:color="auto" w:frame="1"/>
        </w:rPr>
      </w:pPr>
      <w:r w:rsidRPr="00A90018">
        <w:rPr>
          <w:rFonts w:eastAsia="Times New Roman" w:cs="Times New Roman"/>
          <w:b/>
          <w:bCs/>
          <w:color w:val="000000" w:themeColor="text1"/>
          <w:position w:val="-4"/>
          <w:sz w:val="26"/>
          <w:szCs w:val="26"/>
          <w:bdr w:val="none" w:sz="0" w:space="0" w:color="auto" w:frame="1"/>
        </w:rPr>
        <w:tab/>
      </w:r>
      <w:r w:rsidRPr="00A90018">
        <w:rPr>
          <w:rFonts w:eastAsia="Times New Roman" w:cs="Times New Roman"/>
          <w:b/>
          <w:bCs/>
          <w:color w:val="000000" w:themeColor="text1"/>
          <w:position w:val="-4"/>
          <w:sz w:val="26"/>
          <w:szCs w:val="26"/>
          <w:bdr w:val="none" w:sz="0" w:space="0" w:color="auto" w:frame="1"/>
        </w:rPr>
        <w:tab/>
      </w:r>
      <w:r w:rsidRPr="00A90018">
        <w:rPr>
          <w:rFonts w:eastAsia="Times New Roman" w:cs="Times New Roman"/>
          <w:b/>
          <w:bCs/>
          <w:color w:val="000000" w:themeColor="text1"/>
          <w:position w:val="-4"/>
          <w:sz w:val="26"/>
          <w:szCs w:val="26"/>
          <w:bdr w:val="none" w:sz="0" w:space="0" w:color="auto" w:frame="1"/>
        </w:rPr>
        <w:tab/>
      </w:r>
      <w:r w:rsidRPr="00A90018">
        <w:rPr>
          <w:rFonts w:eastAsia="Times New Roman" w:cs="Times New Roman"/>
          <w:b/>
          <w:bCs/>
          <w:color w:val="000000" w:themeColor="text1"/>
          <w:position w:val="-4"/>
          <w:sz w:val="26"/>
          <w:szCs w:val="26"/>
          <w:bdr w:val="none" w:sz="0" w:space="0" w:color="auto" w:frame="1"/>
        </w:rPr>
        <w:tab/>
      </w:r>
      <w:r w:rsidRPr="00A90018">
        <w:rPr>
          <w:rFonts w:eastAsia="Times New Roman" w:cs="Times New Roman"/>
          <w:b/>
          <w:bCs/>
          <w:color w:val="000000" w:themeColor="text1"/>
          <w:position w:val="-4"/>
          <w:sz w:val="26"/>
          <w:szCs w:val="26"/>
          <w:bdr w:val="none" w:sz="0" w:space="0" w:color="auto" w:frame="1"/>
        </w:rPr>
        <w:tab/>
      </w:r>
      <w:r w:rsidRPr="00A90018">
        <w:rPr>
          <w:rFonts w:eastAsia="Times New Roman" w:cs="Times New Roman"/>
          <w:b/>
          <w:bCs/>
          <w:color w:val="000000" w:themeColor="text1"/>
          <w:position w:val="-4"/>
          <w:sz w:val="26"/>
          <w:szCs w:val="26"/>
          <w:bdr w:val="none" w:sz="0" w:space="0" w:color="auto" w:frame="1"/>
        </w:rPr>
        <w:tab/>
      </w:r>
      <w:r w:rsidRPr="00A90018">
        <w:rPr>
          <w:rFonts w:eastAsia="Times New Roman" w:cs="Times New Roman"/>
          <w:b/>
          <w:bCs/>
          <w:color w:val="000000" w:themeColor="text1"/>
          <w:position w:val="-4"/>
          <w:sz w:val="26"/>
          <w:szCs w:val="26"/>
          <w:bdr w:val="none" w:sz="0" w:space="0" w:color="auto" w:frame="1"/>
        </w:rPr>
        <w:tab/>
      </w:r>
    </w:p>
    <w:p w:rsidR="007163C3" w:rsidRPr="00A90018" w:rsidRDefault="007163C3" w:rsidP="00F46163">
      <w:pPr>
        <w:shd w:val="clear" w:color="auto" w:fill="FFFFFF"/>
        <w:spacing w:after="80" w:line="240" w:lineRule="auto"/>
        <w:jc w:val="center"/>
        <w:rPr>
          <w:rFonts w:eastAsia="Times New Roman" w:cs="Times New Roman"/>
          <w:b/>
          <w:bCs/>
          <w:color w:val="000000" w:themeColor="text1"/>
          <w:position w:val="-4"/>
          <w:szCs w:val="26"/>
          <w:bdr w:val="none" w:sz="0" w:space="0" w:color="auto" w:frame="1"/>
        </w:rPr>
      </w:pPr>
      <w:r w:rsidRPr="00A90018">
        <w:rPr>
          <w:rFonts w:eastAsia="Times New Roman" w:cs="Times New Roman"/>
          <w:b/>
          <w:bCs/>
          <w:color w:val="000000" w:themeColor="text1"/>
          <w:position w:val="-4"/>
          <w:szCs w:val="26"/>
          <w:bdr w:val="none" w:sz="0" w:space="0" w:color="auto" w:frame="1"/>
        </w:rPr>
        <w:t>KẾ HOẠCH PHÁT TRIỂN ĐỘI NGŨ GIAI ĐOẠN 201</w:t>
      </w:r>
      <w:r w:rsidR="009C3D0A" w:rsidRPr="00A90018">
        <w:rPr>
          <w:rFonts w:eastAsia="Times New Roman" w:cs="Times New Roman"/>
          <w:b/>
          <w:bCs/>
          <w:color w:val="000000" w:themeColor="text1"/>
          <w:position w:val="-4"/>
          <w:szCs w:val="26"/>
          <w:bdr w:val="none" w:sz="0" w:space="0" w:color="auto" w:frame="1"/>
        </w:rPr>
        <w:t>5</w:t>
      </w:r>
      <w:r w:rsidRPr="00A90018">
        <w:rPr>
          <w:rFonts w:eastAsia="Times New Roman" w:cs="Times New Roman"/>
          <w:b/>
          <w:bCs/>
          <w:color w:val="000000" w:themeColor="text1"/>
          <w:position w:val="-4"/>
          <w:szCs w:val="26"/>
          <w:bdr w:val="none" w:sz="0" w:space="0" w:color="auto" w:frame="1"/>
        </w:rPr>
        <w:t xml:space="preserve"> – 20</w:t>
      </w:r>
      <w:r w:rsidR="007D7423" w:rsidRPr="00A90018">
        <w:rPr>
          <w:rFonts w:eastAsia="Times New Roman" w:cs="Times New Roman"/>
          <w:b/>
          <w:bCs/>
          <w:color w:val="000000" w:themeColor="text1"/>
          <w:position w:val="-4"/>
          <w:szCs w:val="26"/>
          <w:bdr w:val="none" w:sz="0" w:space="0" w:color="auto" w:frame="1"/>
        </w:rPr>
        <w:t>20</w:t>
      </w:r>
    </w:p>
    <w:p w:rsidR="007163C3" w:rsidRPr="00A90018" w:rsidRDefault="007163C3" w:rsidP="00F46163">
      <w:pPr>
        <w:shd w:val="clear" w:color="auto" w:fill="FFFFFF"/>
        <w:spacing w:after="80" w:line="240" w:lineRule="auto"/>
        <w:jc w:val="center"/>
        <w:rPr>
          <w:rFonts w:eastAsia="Times New Roman" w:cs="Times New Roman"/>
          <w:color w:val="000000" w:themeColor="text1"/>
          <w:position w:val="-4"/>
          <w:sz w:val="24"/>
          <w:szCs w:val="26"/>
        </w:rPr>
      </w:pPr>
      <w:r w:rsidRPr="00A90018">
        <w:rPr>
          <w:rFonts w:eastAsia="Times New Roman" w:cs="Times New Roman"/>
          <w:b/>
          <w:bCs/>
          <w:color w:val="000000" w:themeColor="text1"/>
          <w:position w:val="-4"/>
          <w:sz w:val="26"/>
          <w:szCs w:val="26"/>
          <w:bdr w:val="none" w:sz="0" w:space="0" w:color="auto" w:frame="1"/>
        </w:rPr>
        <w:t>(Thực hiện sứ mạng và chiến lươc phát triển Trường)</w:t>
      </w:r>
    </w:p>
    <w:p w:rsidR="008B3B1F" w:rsidRPr="00A90018" w:rsidRDefault="008B3B1F" w:rsidP="00F46163">
      <w:pPr>
        <w:shd w:val="clear" w:color="auto" w:fill="FFFFFF"/>
        <w:spacing w:after="60" w:line="240" w:lineRule="auto"/>
        <w:ind w:firstLine="288"/>
        <w:jc w:val="center"/>
        <w:rPr>
          <w:rFonts w:eastAsia="Times New Roman" w:cs="Times New Roman"/>
          <w:color w:val="000000" w:themeColor="text1"/>
          <w:spacing w:val="-4"/>
          <w:position w:val="-4"/>
          <w:sz w:val="26"/>
          <w:szCs w:val="26"/>
        </w:rPr>
      </w:pPr>
    </w:p>
    <w:p w:rsidR="00174E1F" w:rsidRPr="00A90018" w:rsidRDefault="00AC6AEB" w:rsidP="00F46163">
      <w:pPr>
        <w:shd w:val="clear" w:color="auto" w:fill="FFFFFF"/>
        <w:spacing w:after="60" w:line="240" w:lineRule="auto"/>
        <w:jc w:val="both"/>
        <w:rPr>
          <w:rFonts w:eastAsia="Times New Roman" w:cs="Times New Roman"/>
          <w:b/>
          <w:color w:val="000000" w:themeColor="text1"/>
          <w:spacing w:val="-4"/>
          <w:sz w:val="26"/>
          <w:szCs w:val="26"/>
        </w:rPr>
      </w:pPr>
      <w:r w:rsidRPr="00A90018">
        <w:rPr>
          <w:rFonts w:eastAsia="Times New Roman" w:cs="Times New Roman"/>
          <w:color w:val="000000" w:themeColor="text1"/>
          <w:spacing w:val="-4"/>
          <w:sz w:val="26"/>
          <w:szCs w:val="26"/>
        </w:rPr>
        <w:tab/>
      </w:r>
      <w:r w:rsidR="00FB31FF" w:rsidRPr="00A90018">
        <w:rPr>
          <w:rFonts w:eastAsia="Times New Roman" w:cs="Times New Roman"/>
          <w:color w:val="000000" w:themeColor="text1"/>
          <w:spacing w:val="-4"/>
          <w:sz w:val="26"/>
          <w:szCs w:val="26"/>
        </w:rPr>
        <w:t xml:space="preserve">Căn cứ </w:t>
      </w:r>
      <w:r w:rsidR="00650CAB" w:rsidRPr="00A90018">
        <w:rPr>
          <w:rFonts w:eastAsia="Times New Roman" w:cs="Times New Roman"/>
          <w:color w:val="000000" w:themeColor="text1"/>
          <w:spacing w:val="-4"/>
          <w:sz w:val="26"/>
          <w:szCs w:val="26"/>
        </w:rPr>
        <w:t>Chiến lược phá</w:t>
      </w:r>
      <w:r w:rsidR="00E27861" w:rsidRPr="00A90018">
        <w:rPr>
          <w:rFonts w:eastAsia="Times New Roman" w:cs="Times New Roman"/>
          <w:color w:val="000000" w:themeColor="text1"/>
          <w:spacing w:val="-4"/>
          <w:sz w:val="26"/>
          <w:szCs w:val="26"/>
        </w:rPr>
        <w:t>t triển giai đoạn 2008 - 2020 tầ</w:t>
      </w:r>
      <w:r w:rsidR="00650CAB" w:rsidRPr="00A90018">
        <w:rPr>
          <w:rFonts w:eastAsia="Times New Roman" w:cs="Times New Roman"/>
          <w:color w:val="000000" w:themeColor="text1"/>
          <w:spacing w:val="-4"/>
          <w:sz w:val="26"/>
          <w:szCs w:val="26"/>
        </w:rPr>
        <w:t xml:space="preserve">m nhìn 2030 và </w:t>
      </w:r>
      <w:r w:rsidR="00FB31FF" w:rsidRPr="00A90018">
        <w:rPr>
          <w:rFonts w:eastAsia="Times New Roman" w:cs="Times New Roman"/>
          <w:color w:val="000000" w:themeColor="text1"/>
          <w:spacing w:val="-4"/>
          <w:sz w:val="26"/>
          <w:szCs w:val="26"/>
        </w:rPr>
        <w:t>thực trạng cơ sở vật chất</w:t>
      </w:r>
      <w:r w:rsidR="00650CAB" w:rsidRPr="00A90018">
        <w:rPr>
          <w:rFonts w:eastAsia="Times New Roman" w:cs="Times New Roman"/>
          <w:color w:val="000000" w:themeColor="text1"/>
          <w:spacing w:val="-4"/>
          <w:sz w:val="26"/>
          <w:szCs w:val="26"/>
        </w:rPr>
        <w:t xml:space="preserve">, </w:t>
      </w:r>
      <w:r w:rsidR="00114CEF" w:rsidRPr="00A90018">
        <w:rPr>
          <w:rFonts w:eastAsia="Times New Roman" w:cs="Times New Roman"/>
          <w:color w:val="000000" w:themeColor="text1"/>
          <w:spacing w:val="-4"/>
          <w:sz w:val="26"/>
          <w:szCs w:val="26"/>
        </w:rPr>
        <w:t>nguồn nhân lực</w:t>
      </w:r>
      <w:r w:rsidR="00650CAB" w:rsidRPr="00A90018">
        <w:rPr>
          <w:rFonts w:eastAsia="Times New Roman" w:cs="Times New Roman"/>
          <w:color w:val="000000" w:themeColor="text1"/>
          <w:spacing w:val="-4"/>
          <w:sz w:val="26"/>
          <w:szCs w:val="26"/>
        </w:rPr>
        <w:t xml:space="preserve"> và quy mô, ngành nghề đào tạo</w:t>
      </w:r>
      <w:r w:rsidR="00114CEF" w:rsidRPr="00A90018">
        <w:rPr>
          <w:rFonts w:eastAsia="Times New Roman" w:cs="Times New Roman"/>
          <w:color w:val="000000" w:themeColor="text1"/>
          <w:spacing w:val="-4"/>
          <w:sz w:val="26"/>
          <w:szCs w:val="26"/>
        </w:rPr>
        <w:t xml:space="preserve"> hiện có của N</w:t>
      </w:r>
      <w:r w:rsidR="00650CAB" w:rsidRPr="00A90018">
        <w:rPr>
          <w:rFonts w:eastAsia="Times New Roman" w:cs="Times New Roman"/>
          <w:color w:val="000000" w:themeColor="text1"/>
          <w:spacing w:val="-4"/>
          <w:sz w:val="26"/>
          <w:szCs w:val="26"/>
        </w:rPr>
        <w:t xml:space="preserve">hà trường </w:t>
      </w:r>
      <w:r w:rsidR="00FB31FF" w:rsidRPr="00A90018">
        <w:rPr>
          <w:rFonts w:eastAsia="Times New Roman" w:cs="Times New Roman"/>
          <w:color w:val="000000" w:themeColor="text1"/>
          <w:spacing w:val="-4"/>
          <w:sz w:val="26"/>
          <w:szCs w:val="26"/>
        </w:rPr>
        <w:t>giai đoạn 20</w:t>
      </w:r>
      <w:r w:rsidR="00114CEF" w:rsidRPr="00A90018">
        <w:rPr>
          <w:rFonts w:eastAsia="Times New Roman" w:cs="Times New Roman"/>
          <w:color w:val="000000" w:themeColor="text1"/>
          <w:spacing w:val="-4"/>
          <w:sz w:val="26"/>
          <w:szCs w:val="26"/>
        </w:rPr>
        <w:t>08</w:t>
      </w:r>
      <w:r w:rsidR="00FB31FF" w:rsidRPr="00A90018">
        <w:rPr>
          <w:rFonts w:eastAsia="Times New Roman" w:cs="Times New Roman"/>
          <w:color w:val="000000" w:themeColor="text1"/>
          <w:spacing w:val="-4"/>
          <w:sz w:val="26"/>
          <w:szCs w:val="26"/>
        </w:rPr>
        <w:t>-2020</w:t>
      </w:r>
      <w:r w:rsidR="000B47BE" w:rsidRPr="00A90018">
        <w:rPr>
          <w:rFonts w:eastAsia="Times New Roman" w:cs="Times New Roman"/>
          <w:color w:val="000000" w:themeColor="text1"/>
          <w:spacing w:val="-4"/>
          <w:sz w:val="26"/>
          <w:szCs w:val="26"/>
        </w:rPr>
        <w:t xml:space="preserve">, </w:t>
      </w:r>
      <w:r w:rsidR="00174E1F" w:rsidRPr="00A90018">
        <w:rPr>
          <w:rFonts w:eastAsia="Times New Roman" w:cs="Times New Roman"/>
          <w:b/>
          <w:color w:val="000000" w:themeColor="text1"/>
          <w:spacing w:val="-4"/>
          <w:sz w:val="26"/>
          <w:szCs w:val="26"/>
        </w:rPr>
        <w:t>Trường Đại học Mỏ - Địa chất tổ chức đánh giá kết quả thực hiện chiến lược giai đoạn 2010 – 2015 và đề xuất mục tiêu và giải pháp thực hiện chiến lược giai đoạn 2015 – 2020</w:t>
      </w:r>
      <w:r w:rsidR="000B47BE" w:rsidRPr="00A90018">
        <w:rPr>
          <w:rFonts w:eastAsia="Times New Roman" w:cs="Times New Roman"/>
          <w:b/>
          <w:color w:val="000000" w:themeColor="text1"/>
          <w:spacing w:val="-4"/>
          <w:sz w:val="26"/>
          <w:szCs w:val="26"/>
        </w:rPr>
        <w:t xml:space="preserve"> như sau:</w:t>
      </w:r>
    </w:p>
    <w:p w:rsidR="00552751" w:rsidRPr="00A90018" w:rsidRDefault="00C60D5B" w:rsidP="00F46163">
      <w:pPr>
        <w:shd w:val="clear" w:color="auto" w:fill="FFFFFF"/>
        <w:spacing w:after="60" w:line="240" w:lineRule="auto"/>
        <w:ind w:firstLine="720"/>
        <w:jc w:val="both"/>
        <w:rPr>
          <w:rFonts w:eastAsia="Times New Roman" w:cs="Times New Roman"/>
          <w:b/>
          <w:color w:val="000000" w:themeColor="text1"/>
          <w:spacing w:val="-4"/>
          <w:sz w:val="26"/>
          <w:szCs w:val="26"/>
        </w:rPr>
      </w:pPr>
      <w:r w:rsidRPr="00A90018">
        <w:rPr>
          <w:rFonts w:eastAsia="Times New Roman" w:cs="Times New Roman"/>
          <w:b/>
          <w:color w:val="000000" w:themeColor="text1"/>
          <w:spacing w:val="-4"/>
          <w:sz w:val="26"/>
          <w:szCs w:val="26"/>
        </w:rPr>
        <w:t>I.</w:t>
      </w:r>
      <w:r w:rsidR="008856EA" w:rsidRPr="00A90018">
        <w:rPr>
          <w:rFonts w:eastAsia="Times New Roman" w:cs="Times New Roman"/>
          <w:b/>
          <w:color w:val="000000" w:themeColor="text1"/>
          <w:spacing w:val="-4"/>
          <w:sz w:val="26"/>
          <w:szCs w:val="26"/>
        </w:rPr>
        <w:t xml:space="preserve">THỰC TRẠNG </w:t>
      </w:r>
      <w:r w:rsidR="00F46163" w:rsidRPr="00A90018">
        <w:rPr>
          <w:rFonts w:eastAsia="Times New Roman"/>
          <w:b/>
          <w:bCs/>
          <w:color w:val="000000" w:themeColor="text1"/>
          <w:sz w:val="26"/>
          <w:szCs w:val="26"/>
          <w:bdr w:val="none" w:sz="0" w:space="0" w:color="auto" w:frame="1"/>
        </w:rPr>
        <w:t>TỔ CHỨC BỘ MÁY VÀ NHÂN SỰ</w:t>
      </w:r>
    </w:p>
    <w:p w:rsidR="00F46163" w:rsidRPr="00A90018" w:rsidRDefault="00F46163"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Trường Đại học Mỏ - Địa chất được thành lập ngày 08/8/1966 theo Quyết định số 147-CP của Thủ tướng chính phủ trên cơ sở Khoa Mỏ - Địa chất của Trường Đại học Bách khoa Hà Nội. Với mục tiêu đổi mới căn bản và toàn diện theo hướng chuẩn hóa, hiện đại hóa, xã hội hóa, dân chủ hóa và hội nhập quốc tế; chất lượng giáo dục được nâng cao một cách toàn diện. Nhà trường từng bước nâng cao hiệu quả công tác, đào tạo, nghiên cứu khoa học, hợp tác quốc tế, từng bước đầu tư cơ sở vật chất, nhằm đáp ứng yêu cầu đào tạo trình độ cao, phù hợp với nhu cầu phát triển công nghệ và các lĩnh vực ngành nghề.</w:t>
      </w:r>
    </w:p>
    <w:p w:rsidR="00F46163" w:rsidRPr="00A90018" w:rsidRDefault="00F46163"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50 năm xây dựng và phát triển, Trường Đại học Mỏ - Địa chất đã xây dựng đội ngũ cán bộ giảng dạy có trình độ cao, nhiều cán bộ của Nhà trường đã là những nhà khoa học đầu ngành của cả nước. Đội ngũ cán bộ, viên chức, nhà khoa học của Nhà trường có đầy đủ năng lực hoàn thành xuất sắc các nhiệm vụ được giao.</w:t>
      </w:r>
    </w:p>
    <w:p w:rsidR="00B83A3E" w:rsidRPr="00A90018" w:rsidRDefault="00B83A3E" w:rsidP="00B83A3E">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Cơ cấu tổ chức của Nhà trường thực hiện ở 03 cấp: Trường, khoa, bộ môn. Hiện nay Nhà trường có 12 khoa trong đó có 09 khoa chuyên môn và 03 khoa đại cương với 60 bộ môn; 17 phòng, ban, trung tâm chức năng và Khoa Tại chức; 08 trung tâm nghiên cứu, 01 công ty.</w:t>
      </w:r>
    </w:p>
    <w:p w:rsidR="00C33683" w:rsidRPr="00A90018" w:rsidRDefault="00D45905" w:rsidP="00F46163">
      <w:pPr>
        <w:shd w:val="clear" w:color="auto" w:fill="FFFFFF"/>
        <w:spacing w:after="60" w:line="240" w:lineRule="auto"/>
        <w:ind w:firstLine="288"/>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ab/>
      </w:r>
      <w:r w:rsidR="00D464BC" w:rsidRPr="00A90018">
        <w:rPr>
          <w:rFonts w:eastAsia="Times New Roman" w:cs="Times New Roman"/>
          <w:color w:val="000000" w:themeColor="text1"/>
          <w:spacing w:val="-4"/>
          <w:sz w:val="26"/>
          <w:szCs w:val="26"/>
        </w:rPr>
        <w:t xml:space="preserve">Trong những năm qua công tác </w:t>
      </w:r>
      <w:r w:rsidR="005E27FB" w:rsidRPr="00A90018">
        <w:rPr>
          <w:rFonts w:eastAsia="Times New Roman" w:cs="Times New Roman"/>
          <w:color w:val="000000" w:themeColor="text1"/>
          <w:spacing w:val="-4"/>
          <w:sz w:val="26"/>
          <w:szCs w:val="26"/>
        </w:rPr>
        <w:t xml:space="preserve">quy hoạch, tuyển dụng, đào tạo và </w:t>
      </w:r>
      <w:r w:rsidR="00D464BC" w:rsidRPr="00A90018">
        <w:rPr>
          <w:rFonts w:eastAsia="Times New Roman" w:cs="Times New Roman"/>
          <w:color w:val="000000" w:themeColor="text1"/>
          <w:spacing w:val="-4"/>
          <w:sz w:val="26"/>
          <w:szCs w:val="26"/>
        </w:rPr>
        <w:t xml:space="preserve">bồi dưỡng nâng cao trình độ chuyên môn nghiệp vụ </w:t>
      </w:r>
      <w:r w:rsidR="005E27FB" w:rsidRPr="00A90018">
        <w:rPr>
          <w:rFonts w:eastAsia="Times New Roman" w:cs="Times New Roman"/>
          <w:color w:val="000000" w:themeColor="text1"/>
          <w:spacing w:val="-4"/>
          <w:sz w:val="26"/>
          <w:szCs w:val="26"/>
        </w:rPr>
        <w:t>luôn</w:t>
      </w:r>
      <w:r w:rsidR="00D464BC" w:rsidRPr="00A90018">
        <w:rPr>
          <w:rFonts w:eastAsia="Times New Roman" w:cs="Times New Roman"/>
          <w:color w:val="000000" w:themeColor="text1"/>
          <w:spacing w:val="-4"/>
          <w:sz w:val="26"/>
          <w:szCs w:val="26"/>
        </w:rPr>
        <w:t xml:space="preserve"> được nhà trường quan tâm chú trọng</w:t>
      </w:r>
      <w:r w:rsidR="00EC2D88" w:rsidRPr="00A90018">
        <w:rPr>
          <w:rFonts w:eastAsia="Times New Roman" w:cs="Times New Roman"/>
          <w:color w:val="000000" w:themeColor="text1"/>
          <w:spacing w:val="-4"/>
          <w:sz w:val="26"/>
          <w:szCs w:val="26"/>
        </w:rPr>
        <w:t>.</w:t>
      </w:r>
      <w:r w:rsidR="00C709E6" w:rsidRPr="00A90018">
        <w:rPr>
          <w:rFonts w:eastAsia="Times New Roman" w:cs="Times New Roman"/>
          <w:color w:val="000000" w:themeColor="text1"/>
          <w:spacing w:val="-4"/>
          <w:sz w:val="26"/>
          <w:szCs w:val="26"/>
        </w:rPr>
        <w:t>S</w:t>
      </w:r>
      <w:r w:rsidR="00D464BC" w:rsidRPr="00A90018">
        <w:rPr>
          <w:rFonts w:eastAsia="Times New Roman" w:cs="Times New Roman"/>
          <w:color w:val="000000" w:themeColor="text1"/>
          <w:spacing w:val="-4"/>
          <w:sz w:val="26"/>
          <w:szCs w:val="26"/>
        </w:rPr>
        <w:t>ố cán bộ trẻ được cử đi đào tạo tại các cơ sở đào tạo có uy tín trong và ngoài nước không ngừng được nâng cao về số lượng và chất lượng</w:t>
      </w:r>
      <w:r w:rsidR="00C33683" w:rsidRPr="00A90018">
        <w:rPr>
          <w:rFonts w:eastAsia="Times New Roman" w:cs="Times New Roman"/>
          <w:color w:val="000000" w:themeColor="text1"/>
          <w:spacing w:val="-4"/>
          <w:sz w:val="26"/>
          <w:szCs w:val="26"/>
        </w:rPr>
        <w:t>, đặc biệt là đội ngũ cán bộ giảng viên</w:t>
      </w:r>
      <w:r w:rsidR="00C709E6" w:rsidRPr="00A90018">
        <w:rPr>
          <w:rFonts w:eastAsia="Times New Roman" w:cs="Times New Roman"/>
          <w:color w:val="000000" w:themeColor="text1"/>
          <w:spacing w:val="-4"/>
          <w:sz w:val="26"/>
          <w:szCs w:val="26"/>
        </w:rPr>
        <w:t xml:space="preserve">; đồng thời nhà trường có chủ trương </w:t>
      </w:r>
      <w:r w:rsidR="00C33683" w:rsidRPr="00A90018">
        <w:rPr>
          <w:rFonts w:eastAsia="Times New Roman" w:cs="Times New Roman"/>
          <w:color w:val="000000" w:themeColor="text1"/>
          <w:spacing w:val="-4"/>
          <w:sz w:val="26"/>
          <w:szCs w:val="26"/>
        </w:rPr>
        <w:t xml:space="preserve">quy hoạch lại đội ngũ nhân sự hiện có và </w:t>
      </w:r>
      <w:r w:rsidR="00C709E6" w:rsidRPr="00A90018">
        <w:rPr>
          <w:rFonts w:eastAsia="Times New Roman" w:cs="Times New Roman"/>
          <w:color w:val="000000" w:themeColor="text1"/>
          <w:spacing w:val="-4"/>
          <w:sz w:val="26"/>
          <w:szCs w:val="26"/>
        </w:rPr>
        <w:t>nâng cao trình độ vào trong công tác tuyển dụng</w:t>
      </w:r>
      <w:r w:rsidR="00D464BC" w:rsidRPr="00A90018">
        <w:rPr>
          <w:rFonts w:eastAsia="Times New Roman" w:cs="Times New Roman"/>
          <w:color w:val="000000" w:themeColor="text1"/>
          <w:spacing w:val="-4"/>
          <w:sz w:val="26"/>
          <w:szCs w:val="26"/>
        </w:rPr>
        <w:t xml:space="preserve">. </w:t>
      </w:r>
    </w:p>
    <w:p w:rsidR="00B97344" w:rsidRPr="00A90018" w:rsidRDefault="00C33683"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Quan điểm xuyên suốt trong công tác cán bộ của nhà trường là bám sát </w:t>
      </w:r>
      <w:r w:rsidR="00D464BC" w:rsidRPr="00A90018">
        <w:rPr>
          <w:rFonts w:eastAsia="Times New Roman" w:cs="Times New Roman"/>
          <w:color w:val="000000" w:themeColor="text1"/>
          <w:spacing w:val="-4"/>
          <w:sz w:val="26"/>
          <w:szCs w:val="26"/>
        </w:rPr>
        <w:t xml:space="preserve">mục tiêu </w:t>
      </w:r>
      <w:r w:rsidRPr="00A90018">
        <w:rPr>
          <w:rFonts w:eastAsia="Times New Roman" w:cs="Times New Roman"/>
          <w:color w:val="000000" w:themeColor="text1"/>
          <w:spacing w:val="-4"/>
          <w:sz w:val="26"/>
          <w:szCs w:val="26"/>
        </w:rPr>
        <w:t xml:space="preserve">chiến lược đã được phê duyệt nhằm xây dựng </w:t>
      </w:r>
      <w:r w:rsidR="00D464BC" w:rsidRPr="00A90018">
        <w:rPr>
          <w:rFonts w:eastAsia="Times New Roman" w:cs="Times New Roman"/>
          <w:color w:val="000000" w:themeColor="text1"/>
          <w:spacing w:val="-4"/>
          <w:sz w:val="26"/>
          <w:szCs w:val="26"/>
        </w:rPr>
        <w:t>đội ngũ giảng viên có trình độ chuyên môn cao, có khả năng tiếp cận với nền khoa học tiên tiến</w:t>
      </w:r>
      <w:r w:rsidR="00D86C97" w:rsidRPr="00A90018">
        <w:rPr>
          <w:rFonts w:eastAsia="Times New Roman" w:cs="Times New Roman"/>
          <w:color w:val="000000" w:themeColor="text1"/>
          <w:spacing w:val="-4"/>
          <w:sz w:val="26"/>
          <w:szCs w:val="26"/>
        </w:rPr>
        <w:t>, có khả năn</w:t>
      </w:r>
      <w:r w:rsidRPr="00A90018">
        <w:rPr>
          <w:rFonts w:eastAsia="Times New Roman" w:cs="Times New Roman"/>
          <w:color w:val="000000" w:themeColor="text1"/>
          <w:spacing w:val="-4"/>
          <w:sz w:val="26"/>
          <w:szCs w:val="26"/>
        </w:rPr>
        <w:t>g</w:t>
      </w:r>
      <w:r w:rsidR="00D86C97" w:rsidRPr="00A90018">
        <w:rPr>
          <w:rFonts w:eastAsia="Times New Roman" w:cs="Times New Roman"/>
          <w:color w:val="000000" w:themeColor="text1"/>
          <w:spacing w:val="-4"/>
          <w:sz w:val="26"/>
          <w:szCs w:val="26"/>
        </w:rPr>
        <w:t xml:space="preserve"> sử dụng ngoại ngữ</w:t>
      </w:r>
      <w:r w:rsidRPr="00A90018">
        <w:rPr>
          <w:rFonts w:eastAsia="Times New Roman" w:cs="Times New Roman"/>
          <w:color w:val="000000" w:themeColor="text1"/>
          <w:spacing w:val="-4"/>
          <w:sz w:val="26"/>
          <w:szCs w:val="26"/>
        </w:rPr>
        <w:t>; đảm bảo s</w:t>
      </w:r>
      <w:r w:rsidR="00654A3A" w:rsidRPr="00A90018">
        <w:rPr>
          <w:rFonts w:eastAsia="Times New Roman" w:cs="Times New Roman"/>
          <w:color w:val="000000" w:themeColor="text1"/>
          <w:spacing w:val="-4"/>
          <w:sz w:val="26"/>
          <w:szCs w:val="26"/>
        </w:rPr>
        <w:t xml:space="preserve">ố lượng giảng viên có trình độ cao tăng dần </w:t>
      </w:r>
      <w:r w:rsidRPr="00A90018">
        <w:rPr>
          <w:rFonts w:eastAsia="Times New Roman" w:cs="Times New Roman"/>
          <w:color w:val="000000" w:themeColor="text1"/>
          <w:spacing w:val="-4"/>
          <w:sz w:val="26"/>
          <w:szCs w:val="26"/>
        </w:rPr>
        <w:t xml:space="preserve">đều </w:t>
      </w:r>
      <w:r w:rsidR="00654A3A" w:rsidRPr="00A90018">
        <w:rPr>
          <w:rFonts w:eastAsia="Times New Roman" w:cs="Times New Roman"/>
          <w:color w:val="000000" w:themeColor="text1"/>
          <w:spacing w:val="-4"/>
          <w:sz w:val="26"/>
          <w:szCs w:val="26"/>
        </w:rPr>
        <w:t>theo các năm.</w:t>
      </w:r>
    </w:p>
    <w:p w:rsidR="009B78AD" w:rsidRPr="00A90018" w:rsidRDefault="009B78AD" w:rsidP="000A2890">
      <w:pPr>
        <w:shd w:val="clear" w:color="auto" w:fill="FFFFFF"/>
        <w:spacing w:after="60" w:line="240" w:lineRule="auto"/>
        <w:ind w:firstLine="288"/>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ab/>
        <w:t>Tổng số cán bộ viên chức năm học 2014-2015 là 925</w:t>
      </w:r>
      <w:r w:rsidR="00654A3A" w:rsidRPr="00A90018">
        <w:rPr>
          <w:rFonts w:eastAsia="Times New Roman" w:cs="Times New Roman"/>
          <w:color w:val="000000" w:themeColor="text1"/>
          <w:spacing w:val="-4"/>
          <w:sz w:val="26"/>
          <w:szCs w:val="26"/>
        </w:rPr>
        <w:t xml:space="preserve"> người</w:t>
      </w:r>
      <w:r w:rsidR="00B45E57" w:rsidRPr="00A90018">
        <w:rPr>
          <w:rFonts w:eastAsia="Times New Roman" w:cs="Times New Roman"/>
          <w:color w:val="000000" w:themeColor="text1"/>
          <w:spacing w:val="-4"/>
          <w:sz w:val="26"/>
          <w:szCs w:val="26"/>
        </w:rPr>
        <w:t>,</w:t>
      </w:r>
      <w:r w:rsidRPr="00A90018">
        <w:rPr>
          <w:rFonts w:eastAsia="Times New Roman" w:cs="Times New Roman"/>
          <w:color w:val="000000" w:themeColor="text1"/>
          <w:spacing w:val="-4"/>
          <w:sz w:val="26"/>
          <w:szCs w:val="26"/>
        </w:rPr>
        <w:t xml:space="preserve"> trong đó</w:t>
      </w:r>
      <w:r w:rsidR="00B45E57" w:rsidRPr="00A90018">
        <w:rPr>
          <w:rFonts w:eastAsia="Times New Roman" w:cs="Times New Roman"/>
          <w:color w:val="000000" w:themeColor="text1"/>
          <w:spacing w:val="-4"/>
          <w:sz w:val="26"/>
          <w:szCs w:val="26"/>
        </w:rPr>
        <w:t xml:space="preserve">, </w:t>
      </w:r>
      <w:r w:rsidRPr="00A90018">
        <w:rPr>
          <w:rFonts w:eastAsia="Times New Roman" w:cs="Times New Roman"/>
          <w:color w:val="000000" w:themeColor="text1"/>
          <w:spacing w:val="-4"/>
          <w:sz w:val="26"/>
          <w:szCs w:val="26"/>
        </w:rPr>
        <w:t>cán bộ giảng dạy là 637</w:t>
      </w:r>
      <w:r w:rsidR="00B45E57" w:rsidRPr="00A90018">
        <w:rPr>
          <w:rFonts w:eastAsia="Times New Roman" w:cs="Times New Roman"/>
          <w:color w:val="000000" w:themeColor="text1"/>
          <w:spacing w:val="-4"/>
          <w:sz w:val="26"/>
          <w:szCs w:val="26"/>
        </w:rPr>
        <w:t>(</w:t>
      </w:r>
      <w:r w:rsidR="00654A3A" w:rsidRPr="00A90018">
        <w:rPr>
          <w:rFonts w:eastAsia="Times New Roman" w:cs="Times New Roman"/>
          <w:color w:val="000000" w:themeColor="text1"/>
          <w:spacing w:val="-4"/>
          <w:sz w:val="26"/>
          <w:szCs w:val="26"/>
        </w:rPr>
        <w:t>183 tiến sĩ</w:t>
      </w:r>
      <w:r w:rsidR="00B45E57" w:rsidRPr="00A90018">
        <w:rPr>
          <w:rFonts w:eastAsia="Times New Roman" w:cs="Times New Roman"/>
          <w:color w:val="000000" w:themeColor="text1"/>
          <w:spacing w:val="-4"/>
          <w:sz w:val="26"/>
          <w:szCs w:val="26"/>
        </w:rPr>
        <w:t>,</w:t>
      </w:r>
      <w:r w:rsidR="00654A3A" w:rsidRPr="00A90018">
        <w:rPr>
          <w:rFonts w:eastAsia="Times New Roman" w:cs="Times New Roman"/>
          <w:color w:val="000000" w:themeColor="text1"/>
          <w:spacing w:val="-4"/>
          <w:sz w:val="26"/>
          <w:szCs w:val="26"/>
        </w:rPr>
        <w:t xml:space="preserve"> chiếm 28.7%</w:t>
      </w:r>
      <w:r w:rsidR="00B45E57" w:rsidRPr="00A90018">
        <w:rPr>
          <w:rFonts w:eastAsia="Times New Roman" w:cs="Times New Roman"/>
          <w:color w:val="000000" w:themeColor="text1"/>
          <w:spacing w:val="-4"/>
          <w:sz w:val="26"/>
          <w:szCs w:val="26"/>
        </w:rPr>
        <w:t xml:space="preserve">; </w:t>
      </w:r>
      <w:r w:rsidR="00654A3A" w:rsidRPr="00A90018">
        <w:rPr>
          <w:rFonts w:eastAsia="Times New Roman" w:cs="Times New Roman"/>
          <w:color w:val="000000" w:themeColor="text1"/>
          <w:spacing w:val="-4"/>
          <w:sz w:val="26"/>
          <w:szCs w:val="26"/>
        </w:rPr>
        <w:t>381 thạc sĩ</w:t>
      </w:r>
      <w:r w:rsidR="00B45E57" w:rsidRPr="00A90018">
        <w:rPr>
          <w:rFonts w:eastAsia="Times New Roman" w:cs="Times New Roman"/>
          <w:color w:val="000000" w:themeColor="text1"/>
          <w:spacing w:val="-4"/>
          <w:sz w:val="26"/>
          <w:szCs w:val="26"/>
        </w:rPr>
        <w:t xml:space="preserve">, </w:t>
      </w:r>
      <w:r w:rsidR="00654A3A" w:rsidRPr="00A90018">
        <w:rPr>
          <w:rFonts w:eastAsia="Times New Roman" w:cs="Times New Roman"/>
          <w:color w:val="000000" w:themeColor="text1"/>
          <w:spacing w:val="-4"/>
          <w:sz w:val="26"/>
          <w:szCs w:val="26"/>
        </w:rPr>
        <w:t>chiếm 59.8%)</w:t>
      </w:r>
      <w:r w:rsidR="00AD5EBB" w:rsidRPr="00A90018">
        <w:rPr>
          <w:rFonts w:eastAsia="Times New Roman" w:cs="Times New Roman"/>
          <w:color w:val="000000" w:themeColor="text1"/>
          <w:spacing w:val="-4"/>
          <w:sz w:val="26"/>
          <w:szCs w:val="26"/>
        </w:rPr>
        <w:t>(Bảng 1</w:t>
      </w:r>
      <w:r w:rsidR="00390642" w:rsidRPr="00A90018">
        <w:rPr>
          <w:rFonts w:eastAsia="Times New Roman" w:cs="Times New Roman"/>
          <w:color w:val="000000" w:themeColor="text1"/>
          <w:spacing w:val="-4"/>
          <w:sz w:val="26"/>
          <w:szCs w:val="26"/>
        </w:rPr>
        <w:t xml:space="preserve">, </w:t>
      </w:r>
      <w:r w:rsidR="00AD5EBB" w:rsidRPr="00A90018">
        <w:rPr>
          <w:rFonts w:eastAsia="Times New Roman" w:cs="Times New Roman"/>
          <w:color w:val="000000" w:themeColor="text1"/>
          <w:spacing w:val="-4"/>
          <w:sz w:val="26"/>
          <w:szCs w:val="26"/>
        </w:rPr>
        <w:t>Bảng 2</w:t>
      </w:r>
      <w:r w:rsidR="00390642" w:rsidRPr="00A90018">
        <w:rPr>
          <w:rFonts w:eastAsia="Times New Roman" w:cs="Times New Roman"/>
          <w:color w:val="000000" w:themeColor="text1"/>
          <w:spacing w:val="-4"/>
          <w:sz w:val="26"/>
          <w:szCs w:val="26"/>
        </w:rPr>
        <w:t xml:space="preserve"> và Bảng 3</w:t>
      </w:r>
      <w:r w:rsidR="00AD5EBB" w:rsidRPr="00A90018">
        <w:rPr>
          <w:rFonts w:eastAsia="Times New Roman" w:cs="Times New Roman"/>
          <w:color w:val="000000" w:themeColor="text1"/>
          <w:spacing w:val="-4"/>
          <w:sz w:val="26"/>
          <w:szCs w:val="26"/>
        </w:rPr>
        <w:t>)</w:t>
      </w:r>
      <w:r w:rsidR="00654A3A" w:rsidRPr="00A90018">
        <w:rPr>
          <w:rFonts w:eastAsia="Times New Roman" w:cs="Times New Roman"/>
          <w:color w:val="000000" w:themeColor="text1"/>
          <w:spacing w:val="-4"/>
          <w:sz w:val="26"/>
          <w:szCs w:val="26"/>
        </w:rPr>
        <w:t xml:space="preserve">. </w:t>
      </w:r>
    </w:p>
    <w:p w:rsidR="00654A3A" w:rsidRPr="00A90018" w:rsidRDefault="00654A3A" w:rsidP="00F46163">
      <w:pPr>
        <w:shd w:val="clear" w:color="auto" w:fill="FFFFFF"/>
        <w:spacing w:after="60" w:line="240" w:lineRule="auto"/>
        <w:ind w:firstLine="288"/>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ab/>
        <w:t>Với mục tiêu sắp xếp bộ máy làm việc hiệu quả tinh gọn</w:t>
      </w:r>
      <w:r w:rsidR="00220E13" w:rsidRPr="00A90018">
        <w:rPr>
          <w:rFonts w:eastAsia="Times New Roman" w:cs="Times New Roman"/>
          <w:color w:val="000000" w:themeColor="text1"/>
          <w:spacing w:val="-4"/>
          <w:sz w:val="26"/>
          <w:szCs w:val="26"/>
        </w:rPr>
        <w:t>, t</w:t>
      </w:r>
      <w:r w:rsidR="0068418D" w:rsidRPr="00A90018">
        <w:rPr>
          <w:rFonts w:eastAsia="Times New Roman" w:cs="Times New Roman"/>
          <w:color w:val="000000" w:themeColor="text1"/>
          <w:spacing w:val="-4"/>
          <w:sz w:val="26"/>
          <w:szCs w:val="26"/>
        </w:rPr>
        <w:t>ừ năm 2014 đến nay</w:t>
      </w:r>
      <w:r w:rsidRPr="00A90018">
        <w:rPr>
          <w:rFonts w:eastAsia="Times New Roman" w:cs="Times New Roman"/>
          <w:color w:val="000000" w:themeColor="text1"/>
          <w:spacing w:val="-4"/>
          <w:sz w:val="26"/>
          <w:szCs w:val="26"/>
        </w:rPr>
        <w:t xml:space="preserve">, </w:t>
      </w:r>
      <w:r w:rsidR="00220E13" w:rsidRPr="00A90018">
        <w:rPr>
          <w:rFonts w:eastAsia="Times New Roman" w:cs="Times New Roman"/>
          <w:color w:val="000000" w:themeColor="text1"/>
          <w:spacing w:val="-4"/>
          <w:sz w:val="26"/>
          <w:szCs w:val="26"/>
        </w:rPr>
        <w:t>n</w:t>
      </w:r>
      <w:r w:rsidRPr="00A90018">
        <w:rPr>
          <w:rFonts w:eastAsia="Times New Roman" w:cs="Times New Roman"/>
          <w:color w:val="000000" w:themeColor="text1"/>
          <w:spacing w:val="-4"/>
          <w:sz w:val="26"/>
          <w:szCs w:val="26"/>
        </w:rPr>
        <w:t xml:space="preserve">hà trường </w:t>
      </w:r>
      <w:r w:rsidR="0068418D" w:rsidRPr="00A90018">
        <w:rPr>
          <w:rFonts w:eastAsia="Times New Roman" w:cs="Times New Roman"/>
          <w:color w:val="000000" w:themeColor="text1"/>
          <w:spacing w:val="-4"/>
          <w:sz w:val="26"/>
          <w:szCs w:val="26"/>
        </w:rPr>
        <w:t xml:space="preserve">tạm thời </w:t>
      </w:r>
      <w:r w:rsidRPr="00A90018">
        <w:rPr>
          <w:rFonts w:eastAsia="Times New Roman" w:cs="Times New Roman"/>
          <w:color w:val="000000" w:themeColor="text1"/>
          <w:spacing w:val="-4"/>
          <w:sz w:val="26"/>
          <w:szCs w:val="26"/>
        </w:rPr>
        <w:t>không thực hiện tuyển dụng cán bộ mới</w:t>
      </w:r>
      <w:r w:rsidR="0068418D" w:rsidRPr="00A90018">
        <w:rPr>
          <w:rFonts w:eastAsia="Times New Roman" w:cs="Times New Roman"/>
          <w:color w:val="000000" w:themeColor="text1"/>
          <w:spacing w:val="-4"/>
          <w:sz w:val="26"/>
          <w:szCs w:val="26"/>
        </w:rPr>
        <w:t xml:space="preserve"> mà tập trung vào cơ cấu lại bộ máy, </w:t>
      </w:r>
      <w:r w:rsidR="0068418D" w:rsidRPr="00A90018">
        <w:rPr>
          <w:rFonts w:eastAsia="Times New Roman" w:cs="Times New Roman"/>
          <w:color w:val="000000" w:themeColor="text1"/>
          <w:spacing w:val="-4"/>
          <w:sz w:val="26"/>
          <w:szCs w:val="26"/>
        </w:rPr>
        <w:lastRenderedPageBreak/>
        <w:t xml:space="preserve">sắp xếp lại nhân sự ở một số đơn vị cho phù hợp với tình hình mới </w:t>
      </w:r>
      <w:r w:rsidR="00220E13" w:rsidRPr="00A90018">
        <w:rPr>
          <w:rFonts w:eastAsia="Times New Roman" w:cs="Times New Roman"/>
          <w:color w:val="000000" w:themeColor="text1"/>
          <w:spacing w:val="-4"/>
          <w:sz w:val="26"/>
          <w:szCs w:val="26"/>
        </w:rPr>
        <w:t>đ</w:t>
      </w:r>
      <w:r w:rsidR="00E32418" w:rsidRPr="00A90018">
        <w:rPr>
          <w:rFonts w:eastAsia="Times New Roman" w:cs="Times New Roman"/>
          <w:color w:val="000000" w:themeColor="text1"/>
          <w:spacing w:val="-4"/>
          <w:sz w:val="26"/>
          <w:szCs w:val="26"/>
        </w:rPr>
        <w:t>ể</w:t>
      </w:r>
      <w:r w:rsidR="00220E13" w:rsidRPr="00A90018">
        <w:rPr>
          <w:rFonts w:eastAsia="Times New Roman" w:cs="Times New Roman"/>
          <w:color w:val="000000" w:themeColor="text1"/>
          <w:spacing w:val="-4"/>
          <w:sz w:val="26"/>
          <w:szCs w:val="26"/>
        </w:rPr>
        <w:t xml:space="preserve"> đảm bảo </w:t>
      </w:r>
      <w:r w:rsidR="0068418D" w:rsidRPr="00A90018">
        <w:rPr>
          <w:rFonts w:eastAsia="Times New Roman" w:cs="Times New Roman"/>
          <w:color w:val="000000" w:themeColor="text1"/>
          <w:spacing w:val="-4"/>
          <w:sz w:val="26"/>
          <w:szCs w:val="26"/>
        </w:rPr>
        <w:t xml:space="preserve">thực hiện </w:t>
      </w:r>
      <w:r w:rsidR="00220E13" w:rsidRPr="00A90018">
        <w:rPr>
          <w:rFonts w:eastAsia="Times New Roman" w:cs="Times New Roman"/>
          <w:color w:val="000000" w:themeColor="text1"/>
          <w:spacing w:val="-4"/>
          <w:sz w:val="26"/>
          <w:szCs w:val="26"/>
        </w:rPr>
        <w:t xml:space="preserve">thành công </w:t>
      </w:r>
      <w:r w:rsidR="0068418D" w:rsidRPr="00A90018">
        <w:rPr>
          <w:rFonts w:eastAsia="Times New Roman" w:cs="Times New Roman"/>
          <w:color w:val="000000" w:themeColor="text1"/>
          <w:spacing w:val="-4"/>
          <w:sz w:val="26"/>
          <w:szCs w:val="26"/>
        </w:rPr>
        <w:t>chiến lược phát triển</w:t>
      </w:r>
      <w:r w:rsidR="00220E13" w:rsidRPr="00A90018">
        <w:rPr>
          <w:rFonts w:eastAsia="Times New Roman" w:cs="Times New Roman"/>
          <w:color w:val="000000" w:themeColor="text1"/>
          <w:spacing w:val="-4"/>
          <w:sz w:val="26"/>
          <w:szCs w:val="26"/>
        </w:rPr>
        <w:t xml:space="preserve"> trường</w:t>
      </w:r>
      <w:r w:rsidR="0068418D" w:rsidRPr="00A90018">
        <w:rPr>
          <w:rFonts w:eastAsia="Times New Roman" w:cs="Times New Roman"/>
          <w:color w:val="000000" w:themeColor="text1"/>
          <w:spacing w:val="-4"/>
          <w:sz w:val="26"/>
          <w:szCs w:val="26"/>
        </w:rPr>
        <w:t>.</w:t>
      </w:r>
    </w:p>
    <w:p w:rsidR="00325B9C" w:rsidRPr="00A90018" w:rsidRDefault="007D7423" w:rsidP="00F46163">
      <w:pPr>
        <w:shd w:val="clear" w:color="auto" w:fill="FFFFFF"/>
        <w:spacing w:after="60" w:line="240" w:lineRule="auto"/>
        <w:ind w:firstLine="288"/>
        <w:jc w:val="both"/>
        <w:rPr>
          <w:rFonts w:eastAsia="Times New Roman" w:cs="Times New Roman"/>
          <w:i/>
          <w:color w:val="000000" w:themeColor="text1"/>
          <w:spacing w:val="-4"/>
          <w:sz w:val="26"/>
          <w:szCs w:val="26"/>
        </w:rPr>
      </w:pPr>
      <w:r w:rsidRPr="00A90018">
        <w:rPr>
          <w:rFonts w:eastAsia="Times New Roman" w:cs="Times New Roman"/>
          <w:b/>
          <w:i/>
          <w:color w:val="000000" w:themeColor="text1"/>
          <w:spacing w:val="-4"/>
          <w:sz w:val="26"/>
          <w:szCs w:val="26"/>
        </w:rPr>
        <w:tab/>
      </w:r>
      <w:r w:rsidRPr="00A90018">
        <w:rPr>
          <w:rFonts w:eastAsia="Times New Roman" w:cs="Times New Roman"/>
          <w:i/>
          <w:color w:val="000000" w:themeColor="text1"/>
          <w:spacing w:val="-4"/>
          <w:sz w:val="26"/>
          <w:szCs w:val="26"/>
        </w:rPr>
        <w:t xml:space="preserve">Bảng 1: </w:t>
      </w:r>
      <w:r w:rsidR="00325B9C" w:rsidRPr="00A90018">
        <w:rPr>
          <w:rFonts w:eastAsia="Times New Roman" w:cs="Times New Roman"/>
          <w:i/>
          <w:color w:val="000000" w:themeColor="text1"/>
          <w:spacing w:val="-4"/>
          <w:sz w:val="26"/>
          <w:szCs w:val="26"/>
        </w:rPr>
        <w:t xml:space="preserve">Bảng tổng hợp thực trạng đội ngũ cán bộ viên chức trường giai đoạn </w:t>
      </w:r>
      <w:r w:rsidR="00FA02F3" w:rsidRPr="00A90018">
        <w:rPr>
          <w:rFonts w:eastAsia="Times New Roman" w:cs="Times New Roman"/>
          <w:i/>
          <w:color w:val="000000" w:themeColor="text1"/>
          <w:spacing w:val="-4"/>
          <w:sz w:val="26"/>
          <w:szCs w:val="26"/>
        </w:rPr>
        <w:t>2010-2015</w:t>
      </w:r>
      <w:r w:rsidR="0068418D" w:rsidRPr="00A90018">
        <w:rPr>
          <w:rFonts w:eastAsia="Times New Roman" w:cs="Times New Roman"/>
          <w:i/>
          <w:color w:val="000000" w:themeColor="text1"/>
          <w:spacing w:val="-4"/>
          <w:sz w:val="26"/>
          <w:szCs w:val="26"/>
        </w:rPr>
        <w:t xml:space="preserve"> (kiểm tra lại và thống nhất số liệu với bảng ở giai đoạn 2010-2015</w:t>
      </w:r>
      <w:r w:rsidR="009E3E45" w:rsidRPr="00A90018">
        <w:rPr>
          <w:rFonts w:eastAsia="Times New Roman" w:cs="Times New Roman"/>
          <w:i/>
          <w:color w:val="000000" w:themeColor="text1"/>
          <w:spacing w:val="-4"/>
          <w:sz w:val="26"/>
          <w:szCs w:val="26"/>
        </w:rPr>
        <w:t xml:space="preserve"> và điền kín số liệu vào các ô?)</w:t>
      </w:r>
    </w:p>
    <w:tbl>
      <w:tblPr>
        <w:tblW w:w="10108" w:type="dxa"/>
        <w:tblInd w:w="93" w:type="dxa"/>
        <w:tblLook w:val="04A0"/>
      </w:tblPr>
      <w:tblGrid>
        <w:gridCol w:w="537"/>
        <w:gridCol w:w="3505"/>
        <w:gridCol w:w="992"/>
        <w:gridCol w:w="810"/>
        <w:gridCol w:w="810"/>
        <w:gridCol w:w="810"/>
        <w:gridCol w:w="810"/>
        <w:gridCol w:w="1834"/>
      </w:tblGrid>
      <w:tr w:rsidR="005F12BB" w:rsidRPr="00A90018" w:rsidTr="005F12BB">
        <w:trPr>
          <w:trHeight w:val="375"/>
        </w:trPr>
        <w:tc>
          <w:tcPr>
            <w:tcW w:w="537" w:type="dxa"/>
            <w:vMerge w:val="restart"/>
            <w:tcBorders>
              <w:top w:val="single" w:sz="4" w:space="0" w:color="auto"/>
              <w:left w:val="single" w:sz="4" w:space="0" w:color="auto"/>
              <w:right w:val="single" w:sz="4" w:space="0" w:color="auto"/>
            </w:tcBorders>
            <w:shd w:val="clear" w:color="auto" w:fill="auto"/>
            <w:noWrap/>
            <w:vAlign w:val="center"/>
          </w:tcPr>
          <w:p w:rsidR="005F12BB" w:rsidRPr="00A90018" w:rsidRDefault="005F12BB" w:rsidP="00F46163">
            <w:pPr>
              <w:spacing w:after="60" w:line="240" w:lineRule="auto"/>
              <w:jc w:val="center"/>
              <w:rPr>
                <w:rFonts w:eastAsia="Times New Roman" w:cs="Times New Roman"/>
                <w:b/>
                <w:color w:val="000000" w:themeColor="text1"/>
                <w:sz w:val="24"/>
                <w:szCs w:val="24"/>
              </w:rPr>
            </w:pPr>
            <w:bookmarkStart w:id="0" w:name="_Hlk493197513"/>
            <w:r w:rsidRPr="00A90018">
              <w:rPr>
                <w:rFonts w:eastAsia="Times New Roman" w:cs="Times New Roman"/>
                <w:b/>
                <w:color w:val="000000" w:themeColor="text1"/>
                <w:sz w:val="24"/>
                <w:szCs w:val="24"/>
              </w:rPr>
              <w:t>TT</w:t>
            </w:r>
          </w:p>
        </w:tc>
        <w:tc>
          <w:tcPr>
            <w:tcW w:w="3505" w:type="dxa"/>
            <w:vMerge w:val="restart"/>
            <w:tcBorders>
              <w:top w:val="single" w:sz="4" w:space="0" w:color="auto"/>
              <w:left w:val="nil"/>
              <w:right w:val="single" w:sz="4" w:space="0" w:color="auto"/>
            </w:tcBorders>
            <w:shd w:val="clear" w:color="auto" w:fill="auto"/>
            <w:noWrap/>
            <w:vAlign w:val="center"/>
          </w:tcPr>
          <w:p w:rsidR="005F12BB" w:rsidRPr="00A90018" w:rsidRDefault="003103AF" w:rsidP="00F46163">
            <w:pPr>
              <w:spacing w:after="60" w:line="240" w:lineRule="auto"/>
              <w:jc w:val="center"/>
              <w:rPr>
                <w:rFonts w:eastAsia="Times New Roman" w:cs="Times New Roman"/>
                <w:b/>
                <w:color w:val="000000" w:themeColor="text1"/>
                <w:sz w:val="24"/>
                <w:szCs w:val="24"/>
              </w:rPr>
            </w:pPr>
            <w:r w:rsidRPr="00A90018">
              <w:rPr>
                <w:rFonts w:eastAsia="Times New Roman" w:cs="Times New Roman"/>
                <w:b/>
                <w:color w:val="000000" w:themeColor="text1"/>
                <w:sz w:val="24"/>
                <w:szCs w:val="24"/>
              </w:rPr>
              <w:t xml:space="preserve">vb </w:t>
            </w:r>
          </w:p>
        </w:tc>
        <w:tc>
          <w:tcPr>
            <w:tcW w:w="4232" w:type="dxa"/>
            <w:gridSpan w:val="5"/>
            <w:tcBorders>
              <w:top w:val="single" w:sz="4" w:space="0" w:color="auto"/>
              <w:left w:val="nil"/>
              <w:bottom w:val="single" w:sz="4" w:space="0" w:color="auto"/>
              <w:right w:val="single" w:sz="4" w:space="0" w:color="auto"/>
            </w:tcBorders>
            <w:shd w:val="clear" w:color="000000" w:fill="C5D9F1"/>
            <w:noWrap/>
            <w:vAlign w:val="center"/>
          </w:tcPr>
          <w:p w:rsidR="005F12BB" w:rsidRPr="00A90018" w:rsidRDefault="005F12B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Thực trạng</w:t>
            </w:r>
          </w:p>
        </w:tc>
        <w:tc>
          <w:tcPr>
            <w:tcW w:w="1834" w:type="dxa"/>
            <w:vMerge w:val="restart"/>
            <w:tcBorders>
              <w:top w:val="single" w:sz="4" w:space="0" w:color="auto"/>
              <w:left w:val="nil"/>
              <w:right w:val="single" w:sz="4" w:space="0" w:color="auto"/>
            </w:tcBorders>
            <w:shd w:val="clear" w:color="auto" w:fill="FFFFFF" w:themeFill="background1"/>
            <w:vAlign w:val="center"/>
          </w:tcPr>
          <w:p w:rsidR="005F12BB" w:rsidRPr="00A90018" w:rsidRDefault="005F12BB" w:rsidP="00F46163">
            <w:pPr>
              <w:spacing w:after="60" w:line="240" w:lineRule="auto"/>
              <w:jc w:val="center"/>
              <w:rPr>
                <w:rFonts w:eastAsia="Times New Roman" w:cs="Times New Roman"/>
                <w:b/>
                <w:bCs/>
                <w:color w:val="000000" w:themeColor="text1"/>
                <w:sz w:val="24"/>
                <w:szCs w:val="24"/>
              </w:rPr>
            </w:pPr>
            <w:r w:rsidRPr="00A90018">
              <w:rPr>
                <w:rFonts w:eastAsia="Times New Roman"/>
                <w:b/>
                <w:color w:val="000000" w:themeColor="text1"/>
                <w:sz w:val="24"/>
                <w:szCs w:val="24"/>
              </w:rPr>
              <w:t>Mục tiêu chiến lược đến 2015*</w:t>
            </w:r>
          </w:p>
        </w:tc>
      </w:tr>
      <w:tr w:rsidR="005F12BB" w:rsidRPr="00A90018" w:rsidTr="005F12BB">
        <w:trPr>
          <w:trHeight w:val="375"/>
        </w:trPr>
        <w:tc>
          <w:tcPr>
            <w:tcW w:w="537" w:type="dxa"/>
            <w:vMerge/>
            <w:tcBorders>
              <w:left w:val="single" w:sz="4" w:space="0" w:color="auto"/>
              <w:bottom w:val="single" w:sz="4" w:space="0" w:color="auto"/>
              <w:right w:val="single" w:sz="4" w:space="0" w:color="auto"/>
            </w:tcBorders>
            <w:shd w:val="clear" w:color="auto" w:fill="auto"/>
            <w:noWrap/>
            <w:vAlign w:val="center"/>
            <w:hideMark/>
          </w:tcPr>
          <w:p w:rsidR="005F12BB" w:rsidRPr="00A90018" w:rsidRDefault="005F12BB" w:rsidP="00F46163">
            <w:pPr>
              <w:spacing w:after="60" w:line="240" w:lineRule="auto"/>
              <w:jc w:val="center"/>
              <w:rPr>
                <w:rFonts w:eastAsia="Times New Roman" w:cs="Times New Roman"/>
                <w:b/>
                <w:color w:val="000000" w:themeColor="text1"/>
                <w:sz w:val="24"/>
                <w:szCs w:val="24"/>
              </w:rPr>
            </w:pPr>
          </w:p>
        </w:tc>
        <w:tc>
          <w:tcPr>
            <w:tcW w:w="3505" w:type="dxa"/>
            <w:vMerge/>
            <w:tcBorders>
              <w:left w:val="nil"/>
              <w:bottom w:val="single" w:sz="4" w:space="0" w:color="auto"/>
              <w:right w:val="single" w:sz="4" w:space="0" w:color="auto"/>
            </w:tcBorders>
            <w:shd w:val="clear" w:color="auto" w:fill="auto"/>
            <w:noWrap/>
            <w:vAlign w:val="center"/>
            <w:hideMark/>
          </w:tcPr>
          <w:p w:rsidR="005F12BB" w:rsidRPr="00A90018" w:rsidRDefault="005F12BB" w:rsidP="00F46163">
            <w:pPr>
              <w:spacing w:after="60" w:line="240" w:lineRule="auto"/>
              <w:jc w:val="center"/>
              <w:rPr>
                <w:rFonts w:eastAsia="Times New Roman" w:cs="Times New Roman"/>
                <w:b/>
                <w:color w:val="000000" w:themeColor="text1"/>
                <w:sz w:val="24"/>
                <w:szCs w:val="24"/>
              </w:rPr>
            </w:pPr>
          </w:p>
        </w:tc>
        <w:tc>
          <w:tcPr>
            <w:tcW w:w="992" w:type="dxa"/>
            <w:tcBorders>
              <w:top w:val="single" w:sz="4" w:space="0" w:color="auto"/>
              <w:left w:val="nil"/>
              <w:bottom w:val="single" w:sz="4" w:space="0" w:color="auto"/>
              <w:right w:val="single" w:sz="4" w:space="0" w:color="auto"/>
            </w:tcBorders>
            <w:shd w:val="clear" w:color="000000" w:fill="C5D9F1"/>
            <w:noWrap/>
            <w:vAlign w:val="center"/>
            <w:hideMark/>
          </w:tcPr>
          <w:p w:rsidR="005F12BB" w:rsidRPr="00A90018" w:rsidRDefault="005F12B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2010-2011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5F12BB" w:rsidRPr="00A90018" w:rsidRDefault="005F12B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2011-2012</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5F12BB" w:rsidRPr="00A90018" w:rsidRDefault="005F12B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2012-2013</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5F12BB" w:rsidRPr="00A90018" w:rsidRDefault="005F12B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2013-2014</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5F12BB" w:rsidRPr="00A90018" w:rsidRDefault="005F12B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2014-2015</w:t>
            </w:r>
          </w:p>
        </w:tc>
        <w:tc>
          <w:tcPr>
            <w:tcW w:w="1834" w:type="dxa"/>
            <w:vMerge/>
            <w:tcBorders>
              <w:left w:val="nil"/>
              <w:bottom w:val="single" w:sz="4" w:space="0" w:color="auto"/>
              <w:right w:val="single" w:sz="4" w:space="0" w:color="auto"/>
            </w:tcBorders>
            <w:shd w:val="clear" w:color="auto" w:fill="FFFFFF" w:themeFill="background1"/>
            <w:vAlign w:val="center"/>
          </w:tcPr>
          <w:p w:rsidR="005F12BB" w:rsidRPr="00A90018" w:rsidRDefault="005F12BB" w:rsidP="00F46163">
            <w:pPr>
              <w:spacing w:after="60" w:line="240" w:lineRule="auto"/>
              <w:jc w:val="center"/>
              <w:rPr>
                <w:rFonts w:eastAsia="Times New Roman" w:cs="Times New Roman"/>
                <w:b/>
                <w:bCs/>
                <w:color w:val="000000" w:themeColor="text1"/>
                <w:sz w:val="24"/>
                <w:szCs w:val="24"/>
              </w:rPr>
            </w:pP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I</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Đội ngũ cán bộ giảng dạy</w:t>
            </w:r>
          </w:p>
        </w:tc>
        <w:tc>
          <w:tcPr>
            <w:tcW w:w="992"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1834" w:type="dxa"/>
            <w:tcBorders>
              <w:top w:val="nil"/>
              <w:left w:val="nil"/>
              <w:bottom w:val="single" w:sz="4" w:space="0" w:color="auto"/>
              <w:right w:val="single" w:sz="4" w:space="0" w:color="auto"/>
            </w:tcBorders>
            <w:shd w:val="clear" w:color="auto" w:fill="FFFFFF" w:themeFill="background1"/>
          </w:tcPr>
          <w:p w:rsidR="007F3C5B" w:rsidRPr="00A90018" w:rsidRDefault="007F3C5B" w:rsidP="00F46163">
            <w:pPr>
              <w:spacing w:after="60" w:line="240" w:lineRule="auto"/>
              <w:rPr>
                <w:rFonts w:eastAsia="Times New Roman" w:cs="Times New Roman"/>
                <w:color w:val="000000" w:themeColor="text1"/>
                <w:sz w:val="24"/>
                <w:szCs w:val="24"/>
              </w:rPr>
            </w:pP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jc w:val="right"/>
              <w:rPr>
                <w:rFonts w:eastAsia="Times New Roman" w:cs="Times New Roman"/>
                <w:bCs/>
                <w:color w:val="000000" w:themeColor="text1"/>
                <w:sz w:val="24"/>
                <w:szCs w:val="24"/>
              </w:rPr>
            </w:pPr>
            <w:r w:rsidRPr="00A90018">
              <w:rPr>
                <w:rFonts w:eastAsia="Times New Roman" w:cs="Times New Roman"/>
                <w:bCs/>
                <w:color w:val="000000" w:themeColor="text1"/>
                <w:sz w:val="24"/>
                <w:szCs w:val="24"/>
              </w:rPr>
              <w:t>1</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Cs/>
                <w:color w:val="000000" w:themeColor="text1"/>
                <w:sz w:val="24"/>
                <w:szCs w:val="24"/>
              </w:rPr>
            </w:pPr>
            <w:r w:rsidRPr="00A90018">
              <w:rPr>
                <w:rFonts w:eastAsia="Times New Roman" w:cs="Times New Roman"/>
                <w:bCs/>
                <w:color w:val="000000" w:themeColor="text1"/>
                <w:sz w:val="24"/>
                <w:szCs w:val="24"/>
              </w:rPr>
              <w:t>Giảng viên cơ hữu</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629</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620</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639</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637</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637</w:t>
            </w:r>
          </w:p>
        </w:tc>
        <w:tc>
          <w:tcPr>
            <w:tcW w:w="1834" w:type="dxa"/>
            <w:tcBorders>
              <w:top w:val="nil"/>
              <w:left w:val="nil"/>
              <w:bottom w:val="single" w:sz="4" w:space="0" w:color="auto"/>
              <w:right w:val="single" w:sz="4" w:space="0" w:color="auto"/>
            </w:tcBorders>
            <w:shd w:val="clear" w:color="auto" w:fill="FFFFFF" w:themeFill="background1"/>
            <w:vAlign w:val="center"/>
          </w:tcPr>
          <w:p w:rsidR="007F3C5B" w:rsidRPr="00A90018" w:rsidRDefault="005B6433"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637</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DD2E73" w:rsidRPr="00A90018" w:rsidRDefault="007F3C5B" w:rsidP="00DD2E73">
            <w:pPr>
              <w:spacing w:after="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Tiến sĩ, tiến sĩ KH</w:t>
            </w:r>
          </w:p>
          <w:p w:rsidR="007F3C5B" w:rsidRPr="00A90018" w:rsidRDefault="00DD2E73" w:rsidP="00F46163">
            <w:pPr>
              <w:spacing w:after="60" w:line="240" w:lineRule="auto"/>
              <w:rPr>
                <w:rFonts w:eastAsia="Times New Roman" w:cs="Times New Roman"/>
                <w:color w:val="000000" w:themeColor="text1"/>
                <w:sz w:val="24"/>
                <w:szCs w:val="24"/>
              </w:rPr>
            </w:pPr>
            <w:r w:rsidRPr="00A90018">
              <w:rPr>
                <w:rFonts w:eastAsia="Times New Roman"/>
                <w:color w:val="000000" w:themeColor="text1"/>
                <w:sz w:val="24"/>
                <w:szCs w:val="24"/>
              </w:rPr>
              <w:t>(chưa tính GS, PGS)</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5B6433"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65</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128</w:t>
            </w:r>
          </w:p>
        </w:tc>
        <w:tc>
          <w:tcPr>
            <w:tcW w:w="810" w:type="dxa"/>
            <w:tcBorders>
              <w:top w:val="nil"/>
              <w:left w:val="nil"/>
              <w:bottom w:val="single" w:sz="4" w:space="0" w:color="auto"/>
              <w:right w:val="single" w:sz="4" w:space="0" w:color="auto"/>
            </w:tcBorders>
            <w:shd w:val="clear" w:color="auto" w:fill="auto"/>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141</w:t>
            </w:r>
          </w:p>
        </w:tc>
        <w:tc>
          <w:tcPr>
            <w:tcW w:w="810" w:type="dxa"/>
            <w:tcBorders>
              <w:top w:val="nil"/>
              <w:left w:val="nil"/>
              <w:bottom w:val="single" w:sz="4" w:space="0" w:color="auto"/>
              <w:right w:val="single" w:sz="4" w:space="0" w:color="auto"/>
            </w:tcBorders>
            <w:shd w:val="clear" w:color="auto" w:fill="auto"/>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153</w:t>
            </w:r>
          </w:p>
        </w:tc>
        <w:tc>
          <w:tcPr>
            <w:tcW w:w="810" w:type="dxa"/>
            <w:tcBorders>
              <w:top w:val="nil"/>
              <w:left w:val="nil"/>
              <w:bottom w:val="single" w:sz="4" w:space="0" w:color="auto"/>
              <w:right w:val="single" w:sz="4" w:space="0" w:color="auto"/>
            </w:tcBorders>
            <w:shd w:val="clear" w:color="auto" w:fill="auto"/>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183</w:t>
            </w:r>
          </w:p>
        </w:tc>
        <w:tc>
          <w:tcPr>
            <w:tcW w:w="1834" w:type="dxa"/>
            <w:tcBorders>
              <w:top w:val="nil"/>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230</w:t>
            </w:r>
            <w:r w:rsidR="00AF0C9F" w:rsidRPr="00A90018">
              <w:rPr>
                <w:rFonts w:eastAsia="Times New Roman" w:cs="Times New Roman"/>
                <w:color w:val="000000" w:themeColor="text1"/>
                <w:sz w:val="24"/>
                <w:szCs w:val="24"/>
              </w:rPr>
              <w:t>-90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Thạc sĩ</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5B6433"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235</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377</w:t>
            </w:r>
          </w:p>
        </w:tc>
        <w:tc>
          <w:tcPr>
            <w:tcW w:w="810" w:type="dxa"/>
            <w:tcBorders>
              <w:top w:val="nil"/>
              <w:left w:val="nil"/>
              <w:bottom w:val="single" w:sz="4" w:space="0" w:color="auto"/>
              <w:right w:val="single" w:sz="4" w:space="0" w:color="auto"/>
            </w:tcBorders>
            <w:shd w:val="clear" w:color="auto" w:fill="auto"/>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380</w:t>
            </w:r>
          </w:p>
        </w:tc>
        <w:tc>
          <w:tcPr>
            <w:tcW w:w="810" w:type="dxa"/>
            <w:tcBorders>
              <w:top w:val="nil"/>
              <w:left w:val="nil"/>
              <w:bottom w:val="single" w:sz="4" w:space="0" w:color="auto"/>
              <w:right w:val="single" w:sz="4" w:space="0" w:color="auto"/>
            </w:tcBorders>
            <w:shd w:val="clear" w:color="auto" w:fill="auto"/>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356</w:t>
            </w:r>
          </w:p>
        </w:tc>
        <w:tc>
          <w:tcPr>
            <w:tcW w:w="810" w:type="dxa"/>
            <w:tcBorders>
              <w:top w:val="nil"/>
              <w:left w:val="nil"/>
              <w:bottom w:val="single" w:sz="4" w:space="0" w:color="auto"/>
              <w:right w:val="single" w:sz="4" w:space="0" w:color="auto"/>
            </w:tcBorders>
            <w:shd w:val="clear" w:color="auto" w:fill="auto"/>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381</w:t>
            </w:r>
          </w:p>
        </w:tc>
        <w:tc>
          <w:tcPr>
            <w:tcW w:w="1834" w:type="dxa"/>
            <w:tcBorders>
              <w:top w:val="nil"/>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690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Giáo sư, Phó GS</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5B6433"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47</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44</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48</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45</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53</w:t>
            </w:r>
          </w:p>
        </w:tc>
        <w:tc>
          <w:tcPr>
            <w:tcW w:w="1834" w:type="dxa"/>
            <w:tcBorders>
              <w:top w:val="nil"/>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90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Đại học</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5B6433"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282</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71</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70</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83</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20</w:t>
            </w:r>
          </w:p>
        </w:tc>
        <w:tc>
          <w:tcPr>
            <w:tcW w:w="1834" w:type="dxa"/>
            <w:tcBorders>
              <w:top w:val="nil"/>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jc w:val="right"/>
              <w:rPr>
                <w:rFonts w:eastAsia="Times New Roman" w:cs="Times New Roman"/>
                <w:bCs/>
                <w:color w:val="000000" w:themeColor="text1"/>
                <w:sz w:val="24"/>
                <w:szCs w:val="24"/>
              </w:rPr>
            </w:pPr>
            <w:r w:rsidRPr="00A90018">
              <w:rPr>
                <w:rFonts w:eastAsia="Times New Roman" w:cs="Times New Roman"/>
                <w:bCs/>
                <w:color w:val="000000" w:themeColor="text1"/>
                <w:sz w:val="24"/>
                <w:szCs w:val="24"/>
              </w:rPr>
              <w:t>2</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Cs/>
                <w:color w:val="000000" w:themeColor="text1"/>
                <w:sz w:val="24"/>
                <w:szCs w:val="24"/>
              </w:rPr>
            </w:pPr>
            <w:r w:rsidRPr="00A90018">
              <w:rPr>
                <w:rFonts w:eastAsia="Times New Roman" w:cs="Times New Roman"/>
                <w:bCs/>
                <w:color w:val="000000" w:themeColor="text1"/>
                <w:sz w:val="24"/>
                <w:szCs w:val="24"/>
              </w:rPr>
              <w:t>Giảng viên hợp đồng, thỉnh giảng</w:t>
            </w:r>
          </w:p>
        </w:tc>
        <w:tc>
          <w:tcPr>
            <w:tcW w:w="992" w:type="dxa"/>
            <w:tcBorders>
              <w:top w:val="nil"/>
              <w:left w:val="single" w:sz="4" w:space="0" w:color="auto"/>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 </w:t>
            </w:r>
            <w:r w:rsidR="005B6433" w:rsidRPr="00A90018">
              <w:rPr>
                <w:rFonts w:eastAsia="Times New Roman" w:cs="Times New Roman"/>
                <w:b/>
                <w:bCs/>
                <w:color w:val="000000" w:themeColor="text1"/>
                <w:sz w:val="24"/>
                <w:szCs w:val="24"/>
              </w:rPr>
              <w:t>64</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 </w:t>
            </w:r>
            <w:r w:rsidR="00FF4B8E" w:rsidRPr="00A90018">
              <w:rPr>
                <w:rFonts w:eastAsia="Times New Roman" w:cs="Times New Roman"/>
                <w:b/>
                <w:bCs/>
                <w:color w:val="000000" w:themeColor="text1"/>
                <w:sz w:val="24"/>
                <w:szCs w:val="24"/>
              </w:rPr>
              <w:t>64</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 </w:t>
            </w:r>
            <w:r w:rsidR="00FF4B8E" w:rsidRPr="00A90018">
              <w:rPr>
                <w:rFonts w:eastAsia="Times New Roman" w:cs="Times New Roman"/>
                <w:b/>
                <w:bCs/>
                <w:color w:val="000000" w:themeColor="text1"/>
                <w:sz w:val="24"/>
                <w:szCs w:val="24"/>
              </w:rPr>
              <w:t>75</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 </w:t>
            </w:r>
            <w:r w:rsidR="00FF4B8E" w:rsidRPr="00A90018">
              <w:rPr>
                <w:rFonts w:eastAsia="Times New Roman" w:cs="Times New Roman"/>
                <w:b/>
                <w:bCs/>
                <w:color w:val="000000" w:themeColor="text1"/>
                <w:sz w:val="24"/>
                <w:szCs w:val="24"/>
              </w:rPr>
              <w:t>86</w:t>
            </w:r>
          </w:p>
        </w:tc>
        <w:tc>
          <w:tcPr>
            <w:tcW w:w="810"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 </w:t>
            </w:r>
            <w:r w:rsidR="00FF4B8E" w:rsidRPr="00A90018">
              <w:rPr>
                <w:rFonts w:eastAsia="Times New Roman" w:cs="Times New Roman"/>
                <w:b/>
                <w:bCs/>
                <w:color w:val="000000" w:themeColor="text1"/>
                <w:sz w:val="24"/>
                <w:szCs w:val="24"/>
              </w:rPr>
              <w:t>87</w:t>
            </w:r>
          </w:p>
        </w:tc>
        <w:tc>
          <w:tcPr>
            <w:tcW w:w="1834" w:type="dxa"/>
            <w:tcBorders>
              <w:top w:val="nil"/>
              <w:left w:val="nil"/>
              <w:bottom w:val="single" w:sz="4" w:space="0" w:color="auto"/>
              <w:right w:val="single" w:sz="4" w:space="0" w:color="auto"/>
            </w:tcBorders>
            <w:shd w:val="clear" w:color="auto" w:fill="FFFFFF" w:themeFill="background1"/>
            <w:vAlign w:val="center"/>
          </w:tcPr>
          <w:p w:rsidR="007F3C5B" w:rsidRPr="00A90018" w:rsidRDefault="00FF4B8E"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70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3</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Tiêu chuẩn chất lượng</w:t>
            </w:r>
          </w:p>
        </w:tc>
        <w:tc>
          <w:tcPr>
            <w:tcW w:w="992" w:type="dxa"/>
            <w:tcBorders>
              <w:top w:val="nil"/>
              <w:left w:val="single" w:sz="4" w:space="0" w:color="auto"/>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Giảng dạy bằng tiếng nước ngoài</w:t>
            </w:r>
          </w:p>
        </w:tc>
        <w:tc>
          <w:tcPr>
            <w:tcW w:w="992"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78</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77</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80</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79</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79</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115</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Sử dụng phần mềm ứng dụng, internet</w:t>
            </w:r>
          </w:p>
        </w:tc>
        <w:tc>
          <w:tcPr>
            <w:tcW w:w="992" w:type="dxa"/>
            <w:tcBorders>
              <w:top w:val="nil"/>
              <w:left w:val="single" w:sz="4" w:space="0" w:color="auto"/>
              <w:bottom w:val="single" w:sz="4" w:space="0" w:color="auto"/>
              <w:right w:val="nil"/>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616</w:t>
            </w:r>
          </w:p>
        </w:tc>
        <w:tc>
          <w:tcPr>
            <w:tcW w:w="810" w:type="dxa"/>
            <w:tcBorders>
              <w:top w:val="single" w:sz="4" w:space="0" w:color="auto"/>
              <w:left w:val="single" w:sz="4" w:space="0" w:color="auto"/>
              <w:bottom w:val="single" w:sz="4" w:space="0" w:color="auto"/>
              <w:right w:val="nil"/>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608</w:t>
            </w:r>
          </w:p>
        </w:tc>
        <w:tc>
          <w:tcPr>
            <w:tcW w:w="810" w:type="dxa"/>
            <w:tcBorders>
              <w:top w:val="single" w:sz="4" w:space="0" w:color="auto"/>
              <w:left w:val="single" w:sz="4" w:space="0" w:color="auto"/>
              <w:bottom w:val="single" w:sz="4" w:space="0" w:color="auto"/>
              <w:right w:val="nil"/>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626</w:t>
            </w:r>
          </w:p>
        </w:tc>
        <w:tc>
          <w:tcPr>
            <w:tcW w:w="810" w:type="dxa"/>
            <w:tcBorders>
              <w:top w:val="single" w:sz="4" w:space="0" w:color="auto"/>
              <w:left w:val="single" w:sz="4" w:space="0" w:color="auto"/>
              <w:bottom w:val="single" w:sz="4" w:space="0" w:color="auto"/>
              <w:right w:val="nil"/>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624</w:t>
            </w:r>
          </w:p>
        </w:tc>
        <w:tc>
          <w:tcPr>
            <w:tcW w:w="810" w:type="dxa"/>
            <w:tcBorders>
              <w:top w:val="single" w:sz="4" w:space="0" w:color="auto"/>
              <w:left w:val="single" w:sz="4" w:space="0" w:color="auto"/>
              <w:bottom w:val="single" w:sz="4" w:space="0" w:color="auto"/>
              <w:right w:val="nil"/>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624</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736</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NCKHCN</w:t>
            </w:r>
          </w:p>
        </w:tc>
        <w:tc>
          <w:tcPr>
            <w:tcW w:w="992" w:type="dxa"/>
            <w:tcBorders>
              <w:top w:val="nil"/>
              <w:left w:val="single" w:sz="4" w:space="0" w:color="auto"/>
              <w:bottom w:val="single" w:sz="4" w:space="0" w:color="auto"/>
              <w:right w:val="single" w:sz="4" w:space="0" w:color="auto"/>
            </w:tcBorders>
            <w:shd w:val="clear" w:color="000000" w:fill="C5D9F1"/>
            <w:noWrap/>
            <w:vAlign w:val="bottom"/>
            <w:hideMark/>
          </w:tcPr>
          <w:p w:rsidR="007F3C5B" w:rsidRPr="00A90018" w:rsidRDefault="00FF4B8E"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395</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FF4B8E"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453</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FF4B8E" w:rsidRPr="00A90018">
              <w:rPr>
                <w:rFonts w:eastAsia="Times New Roman" w:cs="Times New Roman"/>
                <w:color w:val="000000" w:themeColor="text1"/>
                <w:sz w:val="24"/>
                <w:szCs w:val="24"/>
              </w:rPr>
              <w:t>514</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FF4B8E" w:rsidRPr="00A90018">
              <w:rPr>
                <w:rFonts w:eastAsia="Times New Roman" w:cs="Times New Roman"/>
                <w:color w:val="000000" w:themeColor="text1"/>
                <w:sz w:val="24"/>
                <w:szCs w:val="24"/>
              </w:rPr>
              <w:t>578</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FF4B8E"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617</w:t>
            </w:r>
            <w:r w:rsidR="007F3C5B" w:rsidRPr="00A90018">
              <w:rPr>
                <w:rFonts w:eastAsia="Times New Roman" w:cs="Times New Roman"/>
                <w:color w:val="000000" w:themeColor="text1"/>
                <w:sz w:val="24"/>
                <w:szCs w:val="24"/>
              </w:rPr>
              <w:t> </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644</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Tham gia đề tài, dự án</w:t>
            </w:r>
          </w:p>
        </w:tc>
        <w:tc>
          <w:tcPr>
            <w:tcW w:w="992" w:type="dxa"/>
            <w:tcBorders>
              <w:top w:val="nil"/>
              <w:left w:val="single" w:sz="4" w:space="0" w:color="auto"/>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168</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5A2B9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179</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271</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5A2B9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291</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398</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460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II</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Đội ngũ cán bộ quản lý, phục vụ</w:t>
            </w:r>
          </w:p>
        </w:tc>
        <w:tc>
          <w:tcPr>
            <w:tcW w:w="992" w:type="dxa"/>
            <w:tcBorders>
              <w:top w:val="nil"/>
              <w:left w:val="single" w:sz="4" w:space="0" w:color="auto"/>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 </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b/>
                <w:color w:val="000000" w:themeColor="text1"/>
                <w:sz w:val="24"/>
                <w:szCs w:val="24"/>
              </w:rPr>
            </w:pP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Số Lượng</w:t>
            </w:r>
          </w:p>
        </w:tc>
        <w:tc>
          <w:tcPr>
            <w:tcW w:w="992" w:type="dxa"/>
            <w:tcBorders>
              <w:top w:val="nil"/>
              <w:left w:val="single" w:sz="4" w:space="0" w:color="auto"/>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290</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264</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277</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285</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280</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300</w:t>
            </w:r>
          </w:p>
        </w:tc>
      </w:tr>
      <w:tr w:rsidR="00EC5D5D"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tcPr>
          <w:p w:rsidR="00EC5D5D" w:rsidRPr="00A90018" w:rsidRDefault="00EC5D5D" w:rsidP="00F46163">
            <w:pPr>
              <w:spacing w:after="60" w:line="240" w:lineRule="auto"/>
              <w:rPr>
                <w:rFonts w:eastAsia="Times New Roman" w:cs="Times New Roman"/>
                <w:color w:val="000000" w:themeColor="text1"/>
                <w:sz w:val="24"/>
                <w:szCs w:val="24"/>
              </w:rPr>
            </w:pPr>
          </w:p>
        </w:tc>
        <w:tc>
          <w:tcPr>
            <w:tcW w:w="3505" w:type="dxa"/>
            <w:tcBorders>
              <w:top w:val="nil"/>
              <w:left w:val="nil"/>
              <w:bottom w:val="single" w:sz="4" w:space="0" w:color="auto"/>
              <w:right w:val="single" w:sz="4" w:space="0" w:color="auto"/>
            </w:tcBorders>
            <w:shd w:val="clear" w:color="auto" w:fill="auto"/>
            <w:noWrap/>
            <w:vAlign w:val="bottom"/>
          </w:tcPr>
          <w:p w:rsidR="00EC5D5D" w:rsidRPr="00A90018" w:rsidRDefault="00EC5D5D"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Cán bộ quản lý giáo dục</w:t>
            </w:r>
          </w:p>
        </w:tc>
        <w:tc>
          <w:tcPr>
            <w:tcW w:w="992" w:type="dxa"/>
            <w:tcBorders>
              <w:top w:val="nil"/>
              <w:left w:val="nil"/>
              <w:bottom w:val="single" w:sz="4" w:space="0" w:color="auto"/>
              <w:right w:val="single" w:sz="4" w:space="0" w:color="auto"/>
            </w:tcBorders>
            <w:shd w:val="clear" w:color="000000" w:fill="C5D9F1"/>
            <w:noWrap/>
            <w:vAlign w:val="bottom"/>
          </w:tcPr>
          <w:p w:rsidR="00EC5D5D" w:rsidRPr="00A90018" w:rsidRDefault="00FF4B8E"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127</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EC5D5D" w:rsidRPr="00A90018" w:rsidRDefault="00FF4B8E"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154</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EC5D5D" w:rsidRPr="00A90018" w:rsidRDefault="00FF4B8E"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143</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EC5D5D" w:rsidRPr="00A90018" w:rsidRDefault="00FF4B8E"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137</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EC5D5D" w:rsidRPr="00A90018" w:rsidRDefault="00FF4B8E"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147</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EC5D5D" w:rsidRPr="00A90018" w:rsidRDefault="00EC5D5D"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Cán bộ hành chính</w:t>
            </w:r>
          </w:p>
        </w:tc>
        <w:tc>
          <w:tcPr>
            <w:tcW w:w="992" w:type="dxa"/>
            <w:tcBorders>
              <w:top w:val="nil"/>
              <w:left w:val="nil"/>
              <w:bottom w:val="single" w:sz="4" w:space="0" w:color="auto"/>
              <w:right w:val="single" w:sz="4" w:space="0" w:color="auto"/>
            </w:tcBorders>
            <w:shd w:val="clear" w:color="000000" w:fill="C5D9F1"/>
            <w:noWrap/>
            <w:vAlign w:val="bottom"/>
            <w:hideMark/>
          </w:tcPr>
          <w:p w:rsidR="00AA7CEE" w:rsidRPr="00A90018" w:rsidRDefault="00AA7CEE" w:rsidP="00AA7CEE">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179</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121</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222</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215</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210</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Cán bộ phục vụ</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59</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143</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65</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70</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70</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Tỷ lệ cán bộ QL/CBGD</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1/3</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5A2B9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1/3</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5A2B9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1/3</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5A2B9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1/3</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5A2B9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1/3</w:t>
            </w:r>
            <w:r w:rsidR="007F3C5B" w:rsidRPr="00A90018">
              <w:rPr>
                <w:rFonts w:eastAsia="Times New Roman" w:cs="Times New Roman"/>
                <w:color w:val="000000" w:themeColor="text1"/>
                <w:sz w:val="24"/>
                <w:szCs w:val="24"/>
              </w:rPr>
              <w:t> </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5A2B9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1/3</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Chất lượng</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Trình độ Đại học</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AA7CEE"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104</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246</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186</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244</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218</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300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Trên Đại học</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AA7CEE" w:rsidRPr="00A90018">
              <w:rPr>
                <w:rFonts w:eastAsia="Times New Roman" w:cs="Times New Roman"/>
                <w:color w:val="000000" w:themeColor="text1"/>
                <w:sz w:val="24"/>
                <w:szCs w:val="24"/>
              </w:rPr>
              <w:t>7</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13</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color w:val="000000" w:themeColor="text1"/>
                <w:sz w:val="24"/>
                <w:szCs w:val="24"/>
              </w:rPr>
            </w:pPr>
            <w:r w:rsidRPr="00A90018">
              <w:rPr>
                <w:rFonts w:eastAsia="Times New Roman" w:cs="Times New Roman"/>
                <w:color w:val="000000" w:themeColor="text1"/>
                <w:sz w:val="24"/>
                <w:szCs w:val="24"/>
              </w:rPr>
              <w:t>36</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41</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5A2B9B" w:rsidRPr="00A90018">
              <w:rPr>
                <w:rFonts w:eastAsia="Times New Roman" w:cs="Times New Roman"/>
                <w:color w:val="000000" w:themeColor="text1"/>
                <w:sz w:val="24"/>
                <w:szCs w:val="24"/>
              </w:rPr>
              <w:t>62</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30</w:t>
            </w:r>
          </w:p>
        </w:tc>
      </w:tr>
      <w:tr w:rsidR="007F3C5B" w:rsidRPr="00A90018" w:rsidTr="005F12BB">
        <w:trPr>
          <w:trHeight w:val="315"/>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p>
        </w:tc>
        <w:tc>
          <w:tcPr>
            <w:tcW w:w="3505" w:type="dxa"/>
            <w:tcBorders>
              <w:top w:val="nil"/>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Bồi dưỡng về quản lý, giảng dạy</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D87F72" w:rsidRPr="00A90018">
              <w:rPr>
                <w:rFonts w:eastAsia="Times New Roman" w:cs="Times New Roman"/>
                <w:color w:val="000000" w:themeColor="text1"/>
                <w:sz w:val="24"/>
                <w:szCs w:val="24"/>
              </w:rPr>
              <w:t>64</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 </w:t>
            </w:r>
            <w:r w:rsidR="00D87F72" w:rsidRPr="00A90018">
              <w:rPr>
                <w:rFonts w:eastAsia="Times New Roman" w:cs="Times New Roman"/>
                <w:color w:val="000000" w:themeColor="text1"/>
                <w:sz w:val="24"/>
                <w:szCs w:val="24"/>
              </w:rPr>
              <w:t>78</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D87F7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82</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D87F7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90</w:t>
            </w:r>
            <w:r w:rsidR="007F3C5B" w:rsidRPr="00A90018">
              <w:rPr>
                <w:rFonts w:eastAsia="Times New Roman" w:cs="Times New Roman"/>
                <w:color w:val="000000" w:themeColor="text1"/>
                <w:sz w:val="24"/>
                <w:szCs w:val="24"/>
              </w:rPr>
              <w:t>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D87F7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120</w:t>
            </w:r>
            <w:r w:rsidR="007F3C5B" w:rsidRPr="00A90018">
              <w:rPr>
                <w:rFonts w:eastAsia="Times New Roman" w:cs="Times New Roman"/>
                <w:color w:val="000000" w:themeColor="text1"/>
                <w:sz w:val="24"/>
                <w:szCs w:val="24"/>
              </w:rPr>
              <w:t> </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150</w:t>
            </w:r>
          </w:p>
        </w:tc>
      </w:tr>
      <w:tr w:rsidR="007F3C5B" w:rsidRPr="00A90018" w:rsidTr="005F12BB">
        <w:trPr>
          <w:trHeight w:val="315"/>
        </w:trPr>
        <w:tc>
          <w:tcPr>
            <w:tcW w:w="404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F3C5B" w:rsidRPr="00A90018" w:rsidRDefault="007F3C5B"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Tổng I + II</w:t>
            </w:r>
          </w:p>
        </w:tc>
        <w:tc>
          <w:tcPr>
            <w:tcW w:w="992" w:type="dxa"/>
            <w:tcBorders>
              <w:top w:val="nil"/>
              <w:left w:val="nil"/>
              <w:bottom w:val="single" w:sz="4" w:space="0" w:color="auto"/>
              <w:right w:val="single" w:sz="4" w:space="0" w:color="auto"/>
            </w:tcBorders>
            <w:shd w:val="clear" w:color="000000" w:fill="C5D9F1"/>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919</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884</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916</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926</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F3C5B" w:rsidRPr="00A90018" w:rsidRDefault="007F3C5B" w:rsidP="00F46163">
            <w:pPr>
              <w:spacing w:after="60" w:line="240" w:lineRule="auto"/>
              <w:jc w:val="right"/>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925</w:t>
            </w:r>
          </w:p>
        </w:tc>
        <w:tc>
          <w:tcPr>
            <w:tcW w:w="1834" w:type="dxa"/>
            <w:tcBorders>
              <w:top w:val="single" w:sz="4" w:space="0" w:color="auto"/>
              <w:left w:val="nil"/>
              <w:bottom w:val="single" w:sz="4" w:space="0" w:color="auto"/>
              <w:right w:val="single" w:sz="4" w:space="0" w:color="auto"/>
            </w:tcBorders>
            <w:shd w:val="clear" w:color="auto" w:fill="FFFFFF" w:themeFill="background1"/>
            <w:vAlign w:val="center"/>
          </w:tcPr>
          <w:p w:rsidR="007F3C5B" w:rsidRPr="00A90018" w:rsidRDefault="007F3C5B"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1220</w:t>
            </w:r>
          </w:p>
        </w:tc>
      </w:tr>
    </w:tbl>
    <w:bookmarkEnd w:id="0"/>
    <w:p w:rsidR="009B41D6" w:rsidRPr="00A90018" w:rsidRDefault="009B41D6" w:rsidP="00F46163">
      <w:pPr>
        <w:shd w:val="clear" w:color="auto" w:fill="FFFFFF"/>
        <w:spacing w:after="60" w:line="240" w:lineRule="auto"/>
        <w:ind w:firstLine="288"/>
        <w:jc w:val="both"/>
        <w:rPr>
          <w:rFonts w:eastAsia="Times New Roman" w:cs="Times New Roman"/>
          <w:color w:val="000000" w:themeColor="text1"/>
          <w:spacing w:val="-4"/>
          <w:sz w:val="20"/>
          <w:szCs w:val="26"/>
        </w:rPr>
      </w:pPr>
      <w:r w:rsidRPr="00A90018">
        <w:rPr>
          <w:rFonts w:eastAsia="Times New Roman" w:cs="Times New Roman"/>
          <w:color w:val="000000" w:themeColor="text1"/>
          <w:spacing w:val="-4"/>
          <w:sz w:val="20"/>
          <w:szCs w:val="26"/>
        </w:rPr>
        <w:t>*Theo chiến lược 2008 - 2020</w:t>
      </w:r>
    </w:p>
    <w:p w:rsidR="00DD2E73" w:rsidRPr="00A90018" w:rsidRDefault="00DD2E73" w:rsidP="00DD2E73">
      <w:pPr>
        <w:spacing w:before="120" w:after="60" w:line="360" w:lineRule="atLeast"/>
        <w:ind w:firstLine="720"/>
        <w:jc w:val="both"/>
        <w:rPr>
          <w:rFonts w:eastAsia="Times New Roman"/>
          <w:i/>
          <w:color w:val="000000" w:themeColor="text1"/>
          <w:sz w:val="26"/>
          <w:szCs w:val="26"/>
        </w:rPr>
      </w:pPr>
      <w:r w:rsidRPr="00A90018">
        <w:rPr>
          <w:rFonts w:eastAsia="Times New Roman"/>
          <w:i/>
          <w:color w:val="000000" w:themeColor="text1"/>
          <w:sz w:val="26"/>
          <w:szCs w:val="26"/>
        </w:rPr>
        <w:t xml:space="preserve">Bảng 2: Bảng Cơ cấu giảng viên theo trình độ chuyên môn và độ tuổi (số liệu tháng </w:t>
      </w:r>
      <w:r w:rsidR="00D87F72" w:rsidRPr="00A90018">
        <w:rPr>
          <w:rFonts w:eastAsia="Times New Roman"/>
          <w:i/>
          <w:color w:val="000000" w:themeColor="text1"/>
          <w:sz w:val="26"/>
          <w:szCs w:val="26"/>
        </w:rPr>
        <w:t>12</w:t>
      </w:r>
      <w:r w:rsidRPr="00A90018">
        <w:rPr>
          <w:rFonts w:eastAsia="Times New Roman"/>
          <w:i/>
          <w:color w:val="000000" w:themeColor="text1"/>
          <w:sz w:val="26"/>
          <w:szCs w:val="26"/>
        </w:rPr>
        <w:t>/2015)</w:t>
      </w:r>
    </w:p>
    <w:tbl>
      <w:tblPr>
        <w:tblW w:w="7263" w:type="dxa"/>
        <w:tblInd w:w="1413" w:type="dxa"/>
        <w:tblLook w:val="04A0"/>
      </w:tblPr>
      <w:tblGrid>
        <w:gridCol w:w="504"/>
        <w:gridCol w:w="2222"/>
        <w:gridCol w:w="737"/>
        <w:gridCol w:w="701"/>
        <w:gridCol w:w="781"/>
        <w:gridCol w:w="851"/>
        <w:gridCol w:w="788"/>
        <w:gridCol w:w="679"/>
      </w:tblGrid>
      <w:tr w:rsidR="00DD2E73" w:rsidRPr="00A90018" w:rsidTr="00A968B2">
        <w:trPr>
          <w:trHeight w:val="422"/>
        </w:trPr>
        <w:tc>
          <w:tcPr>
            <w:tcW w:w="504" w:type="dxa"/>
            <w:vMerge w:val="restart"/>
            <w:tcBorders>
              <w:top w:val="single" w:sz="4" w:space="0" w:color="auto"/>
              <w:left w:val="single" w:sz="4" w:space="0" w:color="auto"/>
              <w:right w:val="single" w:sz="4" w:space="0" w:color="auto"/>
            </w:tcBorders>
            <w:vAlign w:val="center"/>
          </w:tcPr>
          <w:p w:rsidR="00DD2E73" w:rsidRPr="00A90018" w:rsidRDefault="00DD2E73" w:rsidP="00A968B2">
            <w:pPr>
              <w:spacing w:after="0"/>
              <w:jc w:val="center"/>
              <w:rPr>
                <w:rFonts w:eastAsia="Times New Roman"/>
                <w:color w:val="000000" w:themeColor="text1"/>
                <w:sz w:val="22"/>
              </w:rPr>
            </w:pPr>
            <w:r w:rsidRPr="00A90018">
              <w:rPr>
                <w:rFonts w:eastAsia="Times New Roman"/>
                <w:color w:val="000000" w:themeColor="text1"/>
                <w:sz w:val="22"/>
              </w:rPr>
              <w:t>TT</w:t>
            </w:r>
          </w:p>
        </w:tc>
        <w:tc>
          <w:tcPr>
            <w:tcW w:w="2222" w:type="dxa"/>
            <w:vMerge w:val="restart"/>
            <w:tcBorders>
              <w:top w:val="single" w:sz="4" w:space="0" w:color="auto"/>
              <w:left w:val="single" w:sz="4" w:space="0" w:color="auto"/>
              <w:right w:val="single" w:sz="4" w:space="0" w:color="auto"/>
            </w:tcBorders>
            <w:vAlign w:val="center"/>
          </w:tcPr>
          <w:p w:rsidR="00DD2E73" w:rsidRPr="00A90018" w:rsidRDefault="00DD2E73" w:rsidP="00A968B2">
            <w:pPr>
              <w:spacing w:after="0"/>
              <w:jc w:val="center"/>
              <w:rPr>
                <w:rFonts w:eastAsia="Times New Roman"/>
                <w:b/>
                <w:bCs/>
                <w:color w:val="000000" w:themeColor="text1"/>
                <w:sz w:val="22"/>
              </w:rPr>
            </w:pPr>
            <w:r w:rsidRPr="00A90018">
              <w:rPr>
                <w:rFonts w:eastAsia="Times New Roman"/>
                <w:b/>
                <w:bCs/>
                <w:color w:val="000000" w:themeColor="text1"/>
                <w:sz w:val="22"/>
              </w:rPr>
              <w:t>Trình độ</w:t>
            </w:r>
          </w:p>
        </w:tc>
        <w:tc>
          <w:tcPr>
            <w:tcW w:w="737" w:type="dxa"/>
            <w:vMerge w:val="restart"/>
            <w:tcBorders>
              <w:top w:val="single" w:sz="4" w:space="0" w:color="auto"/>
              <w:left w:val="single" w:sz="4" w:space="0" w:color="auto"/>
              <w:right w:val="single" w:sz="4" w:space="0" w:color="auto"/>
            </w:tcBorders>
            <w:vAlign w:val="center"/>
          </w:tcPr>
          <w:p w:rsidR="00DD2E73" w:rsidRPr="00A90018" w:rsidRDefault="00DD2E73" w:rsidP="00A968B2">
            <w:pPr>
              <w:spacing w:after="0"/>
              <w:jc w:val="center"/>
              <w:rPr>
                <w:rFonts w:eastAsia="Times New Roman"/>
                <w:b/>
                <w:bCs/>
                <w:color w:val="000000" w:themeColor="text1"/>
                <w:sz w:val="22"/>
              </w:rPr>
            </w:pPr>
            <w:r w:rsidRPr="00A90018">
              <w:rPr>
                <w:rFonts w:eastAsia="Times New Roman"/>
                <w:b/>
                <w:bCs/>
                <w:color w:val="000000" w:themeColor="text1"/>
                <w:sz w:val="22"/>
              </w:rPr>
              <w:t>Tổng số</w:t>
            </w:r>
          </w:p>
        </w:tc>
        <w:tc>
          <w:tcPr>
            <w:tcW w:w="3800" w:type="dxa"/>
            <w:gridSpan w:val="5"/>
            <w:tcBorders>
              <w:top w:val="single" w:sz="4" w:space="0" w:color="auto"/>
              <w:left w:val="nil"/>
              <w:bottom w:val="single" w:sz="4" w:space="0" w:color="auto"/>
              <w:right w:val="single" w:sz="4" w:space="0" w:color="auto"/>
            </w:tcBorders>
          </w:tcPr>
          <w:p w:rsidR="00DD2E73" w:rsidRPr="00A90018" w:rsidRDefault="00DD2E73" w:rsidP="00A968B2">
            <w:pPr>
              <w:spacing w:after="0"/>
              <w:jc w:val="center"/>
              <w:rPr>
                <w:rFonts w:eastAsia="Times New Roman"/>
                <w:b/>
                <w:bCs/>
                <w:color w:val="000000" w:themeColor="text1"/>
                <w:sz w:val="22"/>
              </w:rPr>
            </w:pPr>
            <w:r w:rsidRPr="00A90018">
              <w:rPr>
                <w:rFonts w:eastAsia="Times New Roman"/>
                <w:b/>
                <w:bCs/>
                <w:color w:val="000000" w:themeColor="text1"/>
                <w:sz w:val="22"/>
              </w:rPr>
              <w:t>Cơ cấu số lượng theo độ tuổi (%)</w:t>
            </w:r>
          </w:p>
        </w:tc>
      </w:tr>
      <w:tr w:rsidR="00DD2E73" w:rsidRPr="00A90018" w:rsidTr="00A968B2">
        <w:trPr>
          <w:trHeight w:val="422"/>
        </w:trPr>
        <w:tc>
          <w:tcPr>
            <w:tcW w:w="504" w:type="dxa"/>
            <w:vMerge/>
            <w:tcBorders>
              <w:left w:val="single" w:sz="4" w:space="0" w:color="auto"/>
              <w:bottom w:val="single" w:sz="4" w:space="0" w:color="000000"/>
              <w:right w:val="single" w:sz="4" w:space="0" w:color="auto"/>
            </w:tcBorders>
            <w:vAlign w:val="center"/>
          </w:tcPr>
          <w:p w:rsidR="00DD2E73" w:rsidRPr="00A90018" w:rsidRDefault="00DD2E73" w:rsidP="00A968B2">
            <w:pPr>
              <w:spacing w:after="0"/>
              <w:jc w:val="center"/>
              <w:rPr>
                <w:rFonts w:eastAsia="Times New Roman"/>
                <w:color w:val="000000" w:themeColor="text1"/>
                <w:sz w:val="22"/>
              </w:rPr>
            </w:pPr>
          </w:p>
        </w:tc>
        <w:tc>
          <w:tcPr>
            <w:tcW w:w="2222" w:type="dxa"/>
            <w:vMerge/>
            <w:tcBorders>
              <w:left w:val="single" w:sz="4" w:space="0" w:color="auto"/>
              <w:bottom w:val="single" w:sz="4" w:space="0" w:color="000000"/>
              <w:right w:val="single" w:sz="4" w:space="0" w:color="auto"/>
            </w:tcBorders>
            <w:vAlign w:val="center"/>
          </w:tcPr>
          <w:p w:rsidR="00DD2E73" w:rsidRPr="00A90018" w:rsidRDefault="00DD2E73" w:rsidP="00A968B2">
            <w:pPr>
              <w:spacing w:after="0"/>
              <w:jc w:val="center"/>
              <w:rPr>
                <w:rFonts w:eastAsia="Times New Roman"/>
                <w:b/>
                <w:bCs/>
                <w:color w:val="000000" w:themeColor="text1"/>
                <w:sz w:val="22"/>
              </w:rPr>
            </w:pPr>
          </w:p>
        </w:tc>
        <w:tc>
          <w:tcPr>
            <w:tcW w:w="737" w:type="dxa"/>
            <w:vMerge/>
            <w:tcBorders>
              <w:left w:val="single" w:sz="4" w:space="0" w:color="auto"/>
              <w:bottom w:val="single" w:sz="4" w:space="0" w:color="auto"/>
              <w:right w:val="single" w:sz="4" w:space="0" w:color="auto"/>
            </w:tcBorders>
            <w:vAlign w:val="center"/>
          </w:tcPr>
          <w:p w:rsidR="00DD2E73" w:rsidRPr="00A90018" w:rsidRDefault="00DD2E73" w:rsidP="00A968B2">
            <w:pPr>
              <w:spacing w:after="0"/>
              <w:jc w:val="center"/>
              <w:rPr>
                <w:rFonts w:eastAsia="Times New Roman"/>
                <w:b/>
                <w:bCs/>
                <w:color w:val="000000" w:themeColor="text1"/>
                <w:sz w:val="22"/>
              </w:rPr>
            </w:pPr>
          </w:p>
        </w:tc>
        <w:tc>
          <w:tcPr>
            <w:tcW w:w="701"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bCs/>
                <w:color w:val="000000" w:themeColor="text1"/>
                <w:sz w:val="22"/>
              </w:rPr>
            </w:pPr>
            <w:r w:rsidRPr="00A90018">
              <w:rPr>
                <w:rFonts w:eastAsia="Times New Roman"/>
                <w:bCs/>
                <w:color w:val="000000" w:themeColor="text1"/>
                <w:sz w:val="22"/>
              </w:rPr>
              <w:sym w:font="Symbol" w:char="F0A3"/>
            </w:r>
            <w:r w:rsidRPr="00A90018">
              <w:rPr>
                <w:rFonts w:eastAsia="Times New Roman"/>
                <w:bCs/>
                <w:color w:val="000000" w:themeColor="text1"/>
                <w:sz w:val="22"/>
              </w:rPr>
              <w:t xml:space="preserve"> 30</w:t>
            </w:r>
          </w:p>
        </w:tc>
        <w:tc>
          <w:tcPr>
            <w:tcW w:w="781"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bCs/>
                <w:color w:val="000000" w:themeColor="text1"/>
                <w:sz w:val="22"/>
              </w:rPr>
            </w:pPr>
            <w:r w:rsidRPr="00A90018">
              <w:rPr>
                <w:rFonts w:eastAsia="Times New Roman"/>
                <w:bCs/>
                <w:color w:val="000000" w:themeColor="text1"/>
                <w:sz w:val="22"/>
              </w:rPr>
              <w:t>30-40</w:t>
            </w:r>
          </w:p>
        </w:tc>
        <w:tc>
          <w:tcPr>
            <w:tcW w:w="851" w:type="dxa"/>
            <w:tcBorders>
              <w:top w:val="single" w:sz="4" w:space="0" w:color="auto"/>
              <w:left w:val="nil"/>
              <w:bottom w:val="single" w:sz="4" w:space="0" w:color="auto"/>
              <w:right w:val="single" w:sz="4" w:space="0" w:color="auto"/>
            </w:tcBorders>
            <w:vAlign w:val="center"/>
          </w:tcPr>
          <w:p w:rsidR="00DD2E73" w:rsidRPr="00A90018" w:rsidRDefault="00DD2E73" w:rsidP="00A968B2">
            <w:pPr>
              <w:spacing w:after="0"/>
              <w:jc w:val="center"/>
              <w:rPr>
                <w:rFonts w:eastAsia="Times New Roman"/>
                <w:bCs/>
                <w:color w:val="000000" w:themeColor="text1"/>
                <w:sz w:val="22"/>
              </w:rPr>
            </w:pPr>
            <w:r w:rsidRPr="00A90018">
              <w:rPr>
                <w:rFonts w:eastAsia="Times New Roman"/>
                <w:bCs/>
                <w:color w:val="000000" w:themeColor="text1"/>
                <w:sz w:val="22"/>
              </w:rPr>
              <w:t>40-50</w:t>
            </w:r>
          </w:p>
        </w:tc>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bCs/>
                <w:color w:val="000000" w:themeColor="text1"/>
                <w:sz w:val="22"/>
              </w:rPr>
            </w:pPr>
            <w:r w:rsidRPr="00A90018">
              <w:rPr>
                <w:rFonts w:eastAsia="Times New Roman"/>
                <w:bCs/>
                <w:color w:val="000000" w:themeColor="text1"/>
                <w:sz w:val="22"/>
              </w:rPr>
              <w:t>50-60</w:t>
            </w:r>
          </w:p>
        </w:tc>
        <w:tc>
          <w:tcPr>
            <w:tcW w:w="679"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bCs/>
                <w:color w:val="000000" w:themeColor="text1"/>
                <w:sz w:val="22"/>
              </w:rPr>
            </w:pPr>
            <w:r w:rsidRPr="00A90018">
              <w:rPr>
                <w:rFonts w:eastAsia="Times New Roman"/>
                <w:bCs/>
                <w:color w:val="000000" w:themeColor="text1"/>
                <w:sz w:val="22"/>
              </w:rPr>
              <w:t>&gt; 60</w:t>
            </w:r>
          </w:p>
        </w:tc>
      </w:tr>
      <w:tr w:rsidR="00DD2E73" w:rsidRPr="00A90018" w:rsidTr="00A968B2">
        <w:trPr>
          <w:trHeight w:val="360"/>
        </w:trPr>
        <w:tc>
          <w:tcPr>
            <w:tcW w:w="504"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color w:val="000000" w:themeColor="text1"/>
                <w:sz w:val="22"/>
              </w:rPr>
            </w:pPr>
            <w:r w:rsidRPr="00A90018">
              <w:rPr>
                <w:rFonts w:eastAsia="Times New Roman"/>
                <w:color w:val="000000" w:themeColor="text1"/>
                <w:sz w:val="22"/>
              </w:rPr>
              <w:t>1</w:t>
            </w:r>
          </w:p>
        </w:tc>
        <w:tc>
          <w:tcPr>
            <w:tcW w:w="2222" w:type="dxa"/>
            <w:tcBorders>
              <w:top w:val="nil"/>
              <w:left w:val="nil"/>
              <w:bottom w:val="single" w:sz="4" w:space="0" w:color="auto"/>
              <w:right w:val="single" w:sz="4" w:space="0" w:color="auto"/>
            </w:tcBorders>
            <w:shd w:val="clear" w:color="auto" w:fill="auto"/>
            <w:noWrap/>
          </w:tcPr>
          <w:p w:rsidR="00DD2E73" w:rsidRPr="00A90018" w:rsidRDefault="00DD2E73" w:rsidP="00A968B2">
            <w:pPr>
              <w:spacing w:after="0"/>
              <w:rPr>
                <w:rFonts w:eastAsia="Times New Roman"/>
                <w:color w:val="000000" w:themeColor="text1"/>
                <w:sz w:val="22"/>
              </w:rPr>
            </w:pPr>
            <w:r w:rsidRPr="00A90018">
              <w:rPr>
                <w:rFonts w:eastAsia="Times New Roman"/>
                <w:color w:val="000000" w:themeColor="text1"/>
                <w:sz w:val="24"/>
                <w:szCs w:val="24"/>
              </w:rPr>
              <w:t>Giáo sư, Phó giáo sư</w:t>
            </w:r>
          </w:p>
        </w:tc>
        <w:tc>
          <w:tcPr>
            <w:tcW w:w="737"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b/>
                <w:bCs/>
                <w:color w:val="000000" w:themeColor="text1"/>
                <w:sz w:val="22"/>
              </w:rPr>
            </w:pPr>
            <w:r w:rsidRPr="00A90018">
              <w:rPr>
                <w:rFonts w:eastAsia="Times New Roman"/>
                <w:b/>
                <w:bCs/>
                <w:color w:val="000000" w:themeColor="text1"/>
                <w:sz w:val="22"/>
              </w:rPr>
              <w:t>53</w:t>
            </w:r>
          </w:p>
        </w:tc>
        <w:tc>
          <w:tcPr>
            <w:tcW w:w="701"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color w:val="000000" w:themeColor="text1"/>
                <w:sz w:val="22"/>
              </w:rPr>
            </w:pPr>
            <w:r w:rsidRPr="00A90018">
              <w:rPr>
                <w:rFonts w:eastAsia="Times New Roman"/>
                <w:color w:val="000000" w:themeColor="text1"/>
                <w:sz w:val="22"/>
              </w:rPr>
              <w:t>0</w:t>
            </w:r>
          </w:p>
        </w:tc>
        <w:tc>
          <w:tcPr>
            <w:tcW w:w="781"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color w:val="000000" w:themeColor="text1"/>
                <w:sz w:val="22"/>
              </w:rPr>
            </w:pPr>
            <w:r w:rsidRPr="00A90018">
              <w:rPr>
                <w:rFonts w:eastAsia="Times New Roman"/>
                <w:color w:val="000000" w:themeColor="text1"/>
                <w:sz w:val="22"/>
              </w:rPr>
              <w:t>3</w:t>
            </w:r>
          </w:p>
        </w:tc>
        <w:tc>
          <w:tcPr>
            <w:tcW w:w="851" w:type="dxa"/>
            <w:tcBorders>
              <w:top w:val="single" w:sz="4" w:space="0" w:color="auto"/>
              <w:left w:val="nil"/>
              <w:bottom w:val="single" w:sz="4" w:space="0" w:color="auto"/>
              <w:right w:val="single" w:sz="4" w:space="0" w:color="auto"/>
            </w:tcBorders>
            <w:vAlign w:val="center"/>
          </w:tcPr>
          <w:p w:rsidR="00DD2E73" w:rsidRPr="00A90018" w:rsidRDefault="00D87F72" w:rsidP="00A968B2">
            <w:pPr>
              <w:spacing w:after="0"/>
              <w:jc w:val="center"/>
              <w:rPr>
                <w:rFonts w:eastAsia="Times New Roman"/>
                <w:color w:val="000000" w:themeColor="text1"/>
                <w:sz w:val="22"/>
              </w:rPr>
            </w:pPr>
            <w:r w:rsidRPr="00A90018">
              <w:rPr>
                <w:rFonts w:eastAsia="Times New Roman"/>
                <w:color w:val="000000" w:themeColor="text1"/>
                <w:sz w:val="22"/>
              </w:rPr>
              <w:t>7</w:t>
            </w:r>
          </w:p>
        </w:tc>
        <w:tc>
          <w:tcPr>
            <w:tcW w:w="788"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color w:val="000000" w:themeColor="text1"/>
                <w:sz w:val="22"/>
              </w:rPr>
            </w:pPr>
            <w:r w:rsidRPr="00A90018">
              <w:rPr>
                <w:rFonts w:eastAsia="Times New Roman"/>
                <w:color w:val="000000" w:themeColor="text1"/>
                <w:sz w:val="22"/>
              </w:rPr>
              <w:t>20</w:t>
            </w:r>
          </w:p>
        </w:tc>
        <w:tc>
          <w:tcPr>
            <w:tcW w:w="679"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color w:val="000000" w:themeColor="text1"/>
                <w:sz w:val="22"/>
              </w:rPr>
            </w:pPr>
            <w:r w:rsidRPr="00A90018">
              <w:rPr>
                <w:rFonts w:eastAsia="Times New Roman"/>
                <w:color w:val="000000" w:themeColor="text1"/>
                <w:sz w:val="22"/>
              </w:rPr>
              <w:t>23</w:t>
            </w:r>
          </w:p>
        </w:tc>
      </w:tr>
      <w:tr w:rsidR="00DD2E73" w:rsidRPr="00A90018" w:rsidTr="00A968B2">
        <w:trPr>
          <w:trHeight w:val="360"/>
        </w:trPr>
        <w:tc>
          <w:tcPr>
            <w:tcW w:w="504"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color w:val="000000" w:themeColor="text1"/>
                <w:sz w:val="22"/>
              </w:rPr>
            </w:pPr>
            <w:r w:rsidRPr="00A90018">
              <w:rPr>
                <w:rFonts w:eastAsia="Times New Roman"/>
                <w:color w:val="000000" w:themeColor="text1"/>
                <w:sz w:val="22"/>
              </w:rPr>
              <w:t>3</w:t>
            </w:r>
          </w:p>
        </w:tc>
        <w:tc>
          <w:tcPr>
            <w:tcW w:w="2222" w:type="dxa"/>
            <w:tcBorders>
              <w:top w:val="nil"/>
              <w:left w:val="nil"/>
              <w:bottom w:val="single" w:sz="4" w:space="0" w:color="auto"/>
              <w:right w:val="single" w:sz="4" w:space="0" w:color="auto"/>
            </w:tcBorders>
            <w:shd w:val="clear" w:color="auto" w:fill="auto"/>
            <w:noWrap/>
            <w:vAlign w:val="center"/>
          </w:tcPr>
          <w:p w:rsidR="00DD2E73" w:rsidRPr="00A90018" w:rsidRDefault="00DD2E73" w:rsidP="00A968B2">
            <w:pPr>
              <w:spacing w:after="0"/>
              <w:rPr>
                <w:rFonts w:eastAsia="Times New Roman"/>
                <w:color w:val="000000" w:themeColor="text1"/>
                <w:sz w:val="22"/>
              </w:rPr>
            </w:pPr>
            <w:r w:rsidRPr="00A90018">
              <w:rPr>
                <w:rFonts w:eastAsia="Times New Roman"/>
                <w:color w:val="000000" w:themeColor="text1"/>
                <w:sz w:val="22"/>
              </w:rPr>
              <w:t>Tiến sĩ</w:t>
            </w:r>
          </w:p>
        </w:tc>
        <w:tc>
          <w:tcPr>
            <w:tcW w:w="737"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b/>
                <w:bCs/>
                <w:color w:val="000000" w:themeColor="text1"/>
                <w:sz w:val="22"/>
              </w:rPr>
            </w:pPr>
            <w:r w:rsidRPr="00A90018">
              <w:rPr>
                <w:rFonts w:eastAsia="Times New Roman"/>
                <w:b/>
                <w:bCs/>
                <w:color w:val="000000" w:themeColor="text1"/>
                <w:sz w:val="22"/>
              </w:rPr>
              <w:t>183</w:t>
            </w:r>
          </w:p>
        </w:tc>
        <w:tc>
          <w:tcPr>
            <w:tcW w:w="701"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color w:val="000000" w:themeColor="text1"/>
                <w:sz w:val="22"/>
              </w:rPr>
            </w:pPr>
            <w:r w:rsidRPr="00A90018">
              <w:rPr>
                <w:rFonts w:eastAsia="Times New Roman"/>
                <w:color w:val="000000" w:themeColor="text1"/>
                <w:sz w:val="22"/>
              </w:rPr>
              <w:t>0</w:t>
            </w:r>
          </w:p>
        </w:tc>
        <w:tc>
          <w:tcPr>
            <w:tcW w:w="781"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color w:val="000000" w:themeColor="text1"/>
                <w:sz w:val="22"/>
              </w:rPr>
            </w:pPr>
            <w:r w:rsidRPr="00A90018">
              <w:rPr>
                <w:rFonts w:eastAsia="Times New Roman"/>
                <w:color w:val="000000" w:themeColor="text1"/>
                <w:sz w:val="22"/>
              </w:rPr>
              <w:t>71</w:t>
            </w:r>
          </w:p>
        </w:tc>
        <w:tc>
          <w:tcPr>
            <w:tcW w:w="851" w:type="dxa"/>
            <w:tcBorders>
              <w:top w:val="single" w:sz="4" w:space="0" w:color="auto"/>
              <w:left w:val="nil"/>
              <w:bottom w:val="single" w:sz="4" w:space="0" w:color="auto"/>
              <w:right w:val="single" w:sz="4" w:space="0" w:color="auto"/>
            </w:tcBorders>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27</w:t>
            </w:r>
          </w:p>
        </w:tc>
        <w:tc>
          <w:tcPr>
            <w:tcW w:w="788"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54</w:t>
            </w:r>
          </w:p>
        </w:tc>
        <w:tc>
          <w:tcPr>
            <w:tcW w:w="679" w:type="dxa"/>
            <w:tcBorders>
              <w:top w:val="nil"/>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31</w:t>
            </w:r>
          </w:p>
        </w:tc>
      </w:tr>
      <w:tr w:rsidR="00DD2E73" w:rsidRPr="00A90018" w:rsidTr="00A968B2">
        <w:trPr>
          <w:trHeight w:val="360"/>
        </w:trPr>
        <w:tc>
          <w:tcPr>
            <w:tcW w:w="504"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color w:val="000000" w:themeColor="text1"/>
                <w:sz w:val="22"/>
              </w:rPr>
            </w:pPr>
            <w:r w:rsidRPr="00A90018">
              <w:rPr>
                <w:rFonts w:eastAsia="Times New Roman"/>
                <w:color w:val="000000" w:themeColor="text1"/>
                <w:sz w:val="22"/>
              </w:rPr>
              <w:t>4</w:t>
            </w:r>
          </w:p>
        </w:tc>
        <w:tc>
          <w:tcPr>
            <w:tcW w:w="2222" w:type="dxa"/>
            <w:tcBorders>
              <w:top w:val="nil"/>
              <w:left w:val="nil"/>
              <w:bottom w:val="single" w:sz="4" w:space="0" w:color="auto"/>
              <w:right w:val="single" w:sz="4" w:space="0" w:color="auto"/>
            </w:tcBorders>
            <w:shd w:val="clear" w:color="auto" w:fill="auto"/>
            <w:noWrap/>
            <w:vAlign w:val="center"/>
          </w:tcPr>
          <w:p w:rsidR="00DD2E73" w:rsidRPr="00A90018" w:rsidRDefault="00DD2E73" w:rsidP="00A968B2">
            <w:pPr>
              <w:spacing w:after="0"/>
              <w:rPr>
                <w:rFonts w:eastAsia="Times New Roman"/>
                <w:color w:val="000000" w:themeColor="text1"/>
                <w:sz w:val="22"/>
              </w:rPr>
            </w:pPr>
            <w:r w:rsidRPr="00A90018">
              <w:rPr>
                <w:rFonts w:eastAsia="Times New Roman"/>
                <w:color w:val="000000" w:themeColor="text1"/>
                <w:sz w:val="22"/>
              </w:rPr>
              <w:t>Thạc sĩ</w:t>
            </w:r>
          </w:p>
        </w:tc>
        <w:tc>
          <w:tcPr>
            <w:tcW w:w="737" w:type="dxa"/>
            <w:tcBorders>
              <w:top w:val="nil"/>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b/>
                <w:bCs/>
                <w:color w:val="000000" w:themeColor="text1"/>
                <w:sz w:val="22"/>
              </w:rPr>
            </w:pPr>
            <w:r w:rsidRPr="00A90018">
              <w:rPr>
                <w:rFonts w:eastAsia="Times New Roman"/>
                <w:b/>
                <w:bCs/>
                <w:color w:val="000000" w:themeColor="text1"/>
                <w:sz w:val="22"/>
              </w:rPr>
              <w:t>3</w:t>
            </w:r>
            <w:r w:rsidR="00D87F72" w:rsidRPr="00A90018">
              <w:rPr>
                <w:rFonts w:eastAsia="Times New Roman"/>
                <w:b/>
                <w:bCs/>
                <w:color w:val="000000" w:themeColor="text1"/>
                <w:sz w:val="22"/>
              </w:rPr>
              <w:t>81</w:t>
            </w:r>
          </w:p>
        </w:tc>
        <w:tc>
          <w:tcPr>
            <w:tcW w:w="701" w:type="dxa"/>
            <w:tcBorders>
              <w:top w:val="nil"/>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64</w:t>
            </w:r>
          </w:p>
        </w:tc>
        <w:tc>
          <w:tcPr>
            <w:tcW w:w="781" w:type="dxa"/>
            <w:tcBorders>
              <w:top w:val="nil"/>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215</w:t>
            </w:r>
          </w:p>
        </w:tc>
        <w:tc>
          <w:tcPr>
            <w:tcW w:w="851" w:type="dxa"/>
            <w:tcBorders>
              <w:top w:val="single" w:sz="4" w:space="0" w:color="auto"/>
              <w:left w:val="nil"/>
              <w:bottom w:val="single" w:sz="4" w:space="0" w:color="auto"/>
              <w:right w:val="single" w:sz="4" w:space="0" w:color="auto"/>
            </w:tcBorders>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67</w:t>
            </w:r>
          </w:p>
        </w:tc>
        <w:tc>
          <w:tcPr>
            <w:tcW w:w="788"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C76A8" w:rsidP="00DC76A8">
            <w:pPr>
              <w:spacing w:after="0"/>
              <w:jc w:val="center"/>
              <w:rPr>
                <w:rFonts w:eastAsia="Times New Roman"/>
                <w:color w:val="000000" w:themeColor="text1"/>
                <w:sz w:val="22"/>
              </w:rPr>
            </w:pPr>
            <w:r w:rsidRPr="00A90018">
              <w:rPr>
                <w:rFonts w:eastAsia="Times New Roman"/>
                <w:color w:val="000000" w:themeColor="text1"/>
                <w:sz w:val="22"/>
              </w:rPr>
              <w:t>35</w:t>
            </w:r>
          </w:p>
        </w:tc>
        <w:tc>
          <w:tcPr>
            <w:tcW w:w="679" w:type="dxa"/>
            <w:tcBorders>
              <w:top w:val="nil"/>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0</w:t>
            </w:r>
          </w:p>
        </w:tc>
      </w:tr>
      <w:tr w:rsidR="00DD2E73" w:rsidRPr="00A90018" w:rsidTr="00A968B2">
        <w:trPr>
          <w:trHeight w:val="360"/>
        </w:trPr>
        <w:tc>
          <w:tcPr>
            <w:tcW w:w="504"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color w:val="000000" w:themeColor="text1"/>
                <w:sz w:val="22"/>
              </w:rPr>
            </w:pPr>
            <w:r w:rsidRPr="00A90018">
              <w:rPr>
                <w:rFonts w:eastAsia="Times New Roman"/>
                <w:color w:val="000000" w:themeColor="text1"/>
                <w:sz w:val="22"/>
              </w:rPr>
              <w:lastRenderedPageBreak/>
              <w:t>5</w:t>
            </w:r>
          </w:p>
        </w:tc>
        <w:tc>
          <w:tcPr>
            <w:tcW w:w="2222" w:type="dxa"/>
            <w:tcBorders>
              <w:top w:val="nil"/>
              <w:left w:val="nil"/>
              <w:bottom w:val="single" w:sz="4" w:space="0" w:color="auto"/>
              <w:right w:val="single" w:sz="4" w:space="0" w:color="auto"/>
            </w:tcBorders>
            <w:shd w:val="clear" w:color="auto" w:fill="auto"/>
            <w:noWrap/>
            <w:vAlign w:val="center"/>
          </w:tcPr>
          <w:p w:rsidR="00DD2E73" w:rsidRPr="00A90018" w:rsidRDefault="00DD2E73" w:rsidP="00A968B2">
            <w:pPr>
              <w:spacing w:after="0"/>
              <w:rPr>
                <w:rFonts w:eastAsia="Times New Roman"/>
                <w:color w:val="000000" w:themeColor="text1"/>
                <w:sz w:val="22"/>
              </w:rPr>
            </w:pPr>
            <w:r w:rsidRPr="00A90018">
              <w:rPr>
                <w:rFonts w:eastAsia="Times New Roman"/>
                <w:color w:val="000000" w:themeColor="text1"/>
                <w:sz w:val="22"/>
              </w:rPr>
              <w:t>Đại học</w:t>
            </w:r>
          </w:p>
        </w:tc>
        <w:tc>
          <w:tcPr>
            <w:tcW w:w="737" w:type="dxa"/>
            <w:tcBorders>
              <w:top w:val="nil"/>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b/>
                <w:bCs/>
                <w:color w:val="000000" w:themeColor="text1"/>
                <w:sz w:val="22"/>
              </w:rPr>
            </w:pPr>
            <w:r w:rsidRPr="00A90018">
              <w:rPr>
                <w:rFonts w:eastAsia="Times New Roman"/>
                <w:b/>
                <w:bCs/>
                <w:color w:val="000000" w:themeColor="text1"/>
                <w:sz w:val="22"/>
              </w:rPr>
              <w:t>20</w:t>
            </w:r>
          </w:p>
        </w:tc>
        <w:tc>
          <w:tcPr>
            <w:tcW w:w="701" w:type="dxa"/>
            <w:tcBorders>
              <w:top w:val="nil"/>
              <w:left w:val="nil"/>
              <w:bottom w:val="single" w:sz="4" w:space="0" w:color="auto"/>
              <w:right w:val="single" w:sz="4" w:space="0" w:color="auto"/>
            </w:tcBorders>
            <w:shd w:val="clear" w:color="auto" w:fill="auto"/>
            <w:noWrap/>
            <w:vAlign w:val="center"/>
          </w:tcPr>
          <w:p w:rsidR="00DD2E73" w:rsidRPr="00A90018" w:rsidRDefault="00DC76A8" w:rsidP="00DC76A8">
            <w:pPr>
              <w:spacing w:after="0"/>
              <w:jc w:val="center"/>
              <w:rPr>
                <w:rFonts w:eastAsia="Times New Roman"/>
                <w:color w:val="000000" w:themeColor="text1"/>
                <w:sz w:val="22"/>
              </w:rPr>
            </w:pPr>
            <w:r w:rsidRPr="00A90018">
              <w:rPr>
                <w:rFonts w:eastAsia="Times New Roman"/>
                <w:color w:val="000000" w:themeColor="text1"/>
                <w:sz w:val="22"/>
              </w:rPr>
              <w:t>13</w:t>
            </w:r>
          </w:p>
        </w:tc>
        <w:tc>
          <w:tcPr>
            <w:tcW w:w="781" w:type="dxa"/>
            <w:tcBorders>
              <w:top w:val="nil"/>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4</w:t>
            </w:r>
          </w:p>
        </w:tc>
        <w:tc>
          <w:tcPr>
            <w:tcW w:w="851" w:type="dxa"/>
            <w:tcBorders>
              <w:top w:val="single" w:sz="4" w:space="0" w:color="auto"/>
              <w:left w:val="nil"/>
              <w:bottom w:val="single" w:sz="4" w:space="0" w:color="auto"/>
              <w:right w:val="single" w:sz="4" w:space="0" w:color="auto"/>
            </w:tcBorders>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2</w:t>
            </w:r>
          </w:p>
        </w:tc>
        <w:tc>
          <w:tcPr>
            <w:tcW w:w="788" w:type="dxa"/>
            <w:tcBorders>
              <w:top w:val="nil"/>
              <w:left w:val="single" w:sz="4" w:space="0" w:color="auto"/>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1</w:t>
            </w:r>
          </w:p>
        </w:tc>
        <w:tc>
          <w:tcPr>
            <w:tcW w:w="679" w:type="dxa"/>
            <w:tcBorders>
              <w:top w:val="nil"/>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0</w:t>
            </w:r>
          </w:p>
        </w:tc>
      </w:tr>
      <w:tr w:rsidR="00DD2E73" w:rsidRPr="00A90018" w:rsidTr="00A968B2">
        <w:trPr>
          <w:trHeight w:val="360"/>
        </w:trPr>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color w:val="000000" w:themeColor="text1"/>
                <w:sz w:val="22"/>
              </w:rPr>
            </w:pPr>
            <w:r w:rsidRPr="00A90018">
              <w:rPr>
                <w:rFonts w:eastAsia="Times New Roman"/>
                <w:color w:val="000000" w:themeColor="text1"/>
                <w:sz w:val="22"/>
              </w:rPr>
              <w:t>6</w:t>
            </w:r>
          </w:p>
        </w:tc>
        <w:tc>
          <w:tcPr>
            <w:tcW w:w="2222"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D2E73" w:rsidP="00A968B2">
            <w:pPr>
              <w:spacing w:after="0"/>
              <w:rPr>
                <w:rFonts w:eastAsia="Times New Roman"/>
                <w:color w:val="000000" w:themeColor="text1"/>
                <w:sz w:val="22"/>
              </w:rPr>
            </w:pPr>
            <w:r w:rsidRPr="00A90018">
              <w:rPr>
                <w:rFonts w:eastAsia="Times New Roman"/>
                <w:color w:val="000000" w:themeColor="text1"/>
                <w:sz w:val="22"/>
              </w:rPr>
              <w:t>Khác</w:t>
            </w:r>
          </w:p>
        </w:tc>
        <w:tc>
          <w:tcPr>
            <w:tcW w:w="737"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b/>
                <w:bCs/>
                <w:color w:val="000000" w:themeColor="text1"/>
                <w:sz w:val="22"/>
              </w:rPr>
            </w:pPr>
            <w:r w:rsidRPr="00A90018">
              <w:rPr>
                <w:rFonts w:eastAsia="Times New Roman"/>
                <w:b/>
                <w:bCs/>
                <w:color w:val="000000" w:themeColor="text1"/>
                <w:sz w:val="22"/>
              </w:rPr>
              <w:t>0</w:t>
            </w:r>
          </w:p>
        </w:tc>
        <w:tc>
          <w:tcPr>
            <w:tcW w:w="701"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0</w:t>
            </w:r>
          </w:p>
        </w:tc>
        <w:tc>
          <w:tcPr>
            <w:tcW w:w="781"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0</w:t>
            </w:r>
          </w:p>
        </w:tc>
        <w:tc>
          <w:tcPr>
            <w:tcW w:w="851" w:type="dxa"/>
            <w:tcBorders>
              <w:top w:val="single" w:sz="4" w:space="0" w:color="auto"/>
              <w:left w:val="nil"/>
              <w:bottom w:val="single" w:sz="4" w:space="0" w:color="auto"/>
              <w:right w:val="single" w:sz="4" w:space="0" w:color="auto"/>
            </w:tcBorders>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0</w:t>
            </w:r>
          </w:p>
        </w:tc>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0</w:t>
            </w:r>
          </w:p>
        </w:tc>
        <w:tc>
          <w:tcPr>
            <w:tcW w:w="679"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color w:val="000000" w:themeColor="text1"/>
                <w:sz w:val="22"/>
              </w:rPr>
            </w:pPr>
            <w:r w:rsidRPr="00A90018">
              <w:rPr>
                <w:rFonts w:eastAsia="Times New Roman"/>
                <w:color w:val="000000" w:themeColor="text1"/>
                <w:sz w:val="22"/>
              </w:rPr>
              <w:t>0</w:t>
            </w:r>
          </w:p>
        </w:tc>
      </w:tr>
      <w:tr w:rsidR="00DD2E73" w:rsidRPr="00A90018" w:rsidTr="00A968B2">
        <w:trPr>
          <w:trHeight w:val="360"/>
        </w:trPr>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E73" w:rsidRPr="00A90018" w:rsidRDefault="00DD2E73" w:rsidP="00A968B2">
            <w:pPr>
              <w:spacing w:after="0"/>
              <w:jc w:val="center"/>
              <w:rPr>
                <w:rFonts w:eastAsia="Times New Roman"/>
                <w:color w:val="000000" w:themeColor="text1"/>
                <w:sz w:val="22"/>
              </w:rPr>
            </w:pPr>
          </w:p>
        </w:tc>
        <w:tc>
          <w:tcPr>
            <w:tcW w:w="2222"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D2E73" w:rsidP="00A968B2">
            <w:pPr>
              <w:spacing w:after="0"/>
              <w:rPr>
                <w:rFonts w:eastAsia="Times New Roman"/>
                <w:b/>
                <w:color w:val="000000" w:themeColor="text1"/>
                <w:sz w:val="22"/>
              </w:rPr>
            </w:pPr>
            <w:r w:rsidRPr="00A90018">
              <w:rPr>
                <w:rFonts w:eastAsia="Times New Roman"/>
                <w:b/>
                <w:color w:val="000000" w:themeColor="text1"/>
                <w:sz w:val="22"/>
              </w:rPr>
              <w:t>Tổng</w:t>
            </w:r>
          </w:p>
        </w:tc>
        <w:tc>
          <w:tcPr>
            <w:tcW w:w="737"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87F72" w:rsidP="00A968B2">
            <w:pPr>
              <w:spacing w:after="0"/>
              <w:jc w:val="center"/>
              <w:rPr>
                <w:rFonts w:eastAsia="Times New Roman"/>
                <w:b/>
                <w:color w:val="000000" w:themeColor="text1"/>
                <w:sz w:val="22"/>
                <w:lang w:val="nl-NL"/>
              </w:rPr>
            </w:pPr>
            <w:r w:rsidRPr="00A90018">
              <w:rPr>
                <w:rFonts w:eastAsia="Times New Roman"/>
                <w:b/>
                <w:color w:val="000000" w:themeColor="text1"/>
                <w:sz w:val="22"/>
                <w:lang w:val="nl-NL"/>
              </w:rPr>
              <w:t>637</w:t>
            </w:r>
          </w:p>
        </w:tc>
        <w:tc>
          <w:tcPr>
            <w:tcW w:w="701"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b/>
                <w:color w:val="000000" w:themeColor="text1"/>
                <w:sz w:val="22"/>
                <w:lang w:val="nl-NL"/>
              </w:rPr>
            </w:pPr>
            <w:r w:rsidRPr="00A90018">
              <w:rPr>
                <w:rFonts w:eastAsia="Times New Roman"/>
                <w:b/>
                <w:color w:val="000000" w:themeColor="text1"/>
                <w:sz w:val="22"/>
                <w:lang w:val="nl-NL"/>
              </w:rPr>
              <w:t>77</w:t>
            </w:r>
          </w:p>
        </w:tc>
        <w:tc>
          <w:tcPr>
            <w:tcW w:w="781"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DC76A8" w:rsidP="00DC76A8">
            <w:pPr>
              <w:spacing w:after="0"/>
              <w:jc w:val="center"/>
              <w:rPr>
                <w:rFonts w:eastAsia="Times New Roman"/>
                <w:b/>
                <w:color w:val="000000" w:themeColor="text1"/>
                <w:sz w:val="22"/>
                <w:lang w:val="nl-NL"/>
              </w:rPr>
            </w:pPr>
            <w:r w:rsidRPr="00A90018">
              <w:rPr>
                <w:rFonts w:eastAsia="Times New Roman"/>
                <w:b/>
                <w:color w:val="000000" w:themeColor="text1"/>
                <w:sz w:val="22"/>
                <w:lang w:val="nl-NL"/>
              </w:rPr>
              <w:t>293</w:t>
            </w:r>
          </w:p>
        </w:tc>
        <w:tc>
          <w:tcPr>
            <w:tcW w:w="851" w:type="dxa"/>
            <w:tcBorders>
              <w:top w:val="single" w:sz="4" w:space="0" w:color="auto"/>
              <w:left w:val="nil"/>
              <w:bottom w:val="single" w:sz="4" w:space="0" w:color="auto"/>
              <w:right w:val="single" w:sz="4" w:space="0" w:color="auto"/>
            </w:tcBorders>
            <w:vAlign w:val="center"/>
          </w:tcPr>
          <w:p w:rsidR="00DD2E73" w:rsidRPr="00A90018" w:rsidRDefault="00DC76A8" w:rsidP="00A968B2">
            <w:pPr>
              <w:spacing w:after="0"/>
              <w:jc w:val="center"/>
              <w:rPr>
                <w:rFonts w:eastAsia="Times New Roman"/>
                <w:b/>
                <w:color w:val="000000" w:themeColor="text1"/>
                <w:sz w:val="22"/>
                <w:lang w:val="nl-NL"/>
              </w:rPr>
            </w:pPr>
            <w:r w:rsidRPr="00A90018">
              <w:rPr>
                <w:rFonts w:eastAsia="Times New Roman"/>
                <w:b/>
                <w:color w:val="000000" w:themeColor="text1"/>
                <w:sz w:val="22"/>
                <w:lang w:val="nl-NL"/>
              </w:rPr>
              <w:t>103</w:t>
            </w:r>
          </w:p>
        </w:tc>
        <w:tc>
          <w:tcPr>
            <w:tcW w:w="7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E73" w:rsidRPr="00A90018" w:rsidRDefault="00DC76A8" w:rsidP="00A968B2">
            <w:pPr>
              <w:spacing w:after="0"/>
              <w:jc w:val="center"/>
              <w:rPr>
                <w:rFonts w:eastAsia="Times New Roman"/>
                <w:b/>
                <w:color w:val="000000" w:themeColor="text1"/>
                <w:sz w:val="22"/>
                <w:lang w:val="nl-NL"/>
              </w:rPr>
            </w:pPr>
            <w:r w:rsidRPr="00A90018">
              <w:rPr>
                <w:rFonts w:eastAsia="Times New Roman"/>
                <w:b/>
                <w:color w:val="000000" w:themeColor="text1"/>
                <w:sz w:val="22"/>
                <w:lang w:val="nl-NL"/>
              </w:rPr>
              <w:t>110</w:t>
            </w:r>
          </w:p>
        </w:tc>
        <w:tc>
          <w:tcPr>
            <w:tcW w:w="679" w:type="dxa"/>
            <w:tcBorders>
              <w:top w:val="single" w:sz="4" w:space="0" w:color="auto"/>
              <w:left w:val="nil"/>
              <w:bottom w:val="single" w:sz="4" w:space="0" w:color="auto"/>
              <w:right w:val="single" w:sz="4" w:space="0" w:color="auto"/>
            </w:tcBorders>
            <w:shd w:val="clear" w:color="auto" w:fill="auto"/>
            <w:noWrap/>
            <w:vAlign w:val="center"/>
          </w:tcPr>
          <w:p w:rsidR="00DD2E73" w:rsidRPr="00A90018" w:rsidRDefault="000F53BE" w:rsidP="00A968B2">
            <w:pPr>
              <w:spacing w:after="0"/>
              <w:jc w:val="center"/>
              <w:rPr>
                <w:rFonts w:eastAsia="Times New Roman"/>
                <w:b/>
                <w:color w:val="000000" w:themeColor="text1"/>
                <w:sz w:val="22"/>
                <w:lang w:val="nl-NL"/>
              </w:rPr>
            </w:pPr>
            <w:r w:rsidRPr="00A90018">
              <w:rPr>
                <w:rFonts w:eastAsia="Times New Roman"/>
                <w:b/>
                <w:color w:val="000000" w:themeColor="text1"/>
                <w:sz w:val="22"/>
                <w:lang w:val="nl-NL"/>
              </w:rPr>
              <w:t>54</w:t>
            </w:r>
          </w:p>
        </w:tc>
      </w:tr>
    </w:tbl>
    <w:p w:rsidR="002413C4" w:rsidRPr="00A90018" w:rsidRDefault="00716B5A" w:rsidP="004E20BE">
      <w:pPr>
        <w:spacing w:before="120" w:after="60" w:line="360" w:lineRule="atLeast"/>
        <w:ind w:firstLine="720"/>
        <w:jc w:val="both"/>
        <w:rPr>
          <w:rFonts w:eastAsia="Times New Roman"/>
          <w:i/>
          <w:color w:val="000000" w:themeColor="text1"/>
          <w:sz w:val="26"/>
          <w:szCs w:val="26"/>
        </w:rPr>
      </w:pPr>
      <w:r w:rsidRPr="00A90018">
        <w:rPr>
          <w:rFonts w:eastAsia="Times New Roman"/>
          <w:i/>
          <w:color w:val="000000" w:themeColor="text1"/>
          <w:sz w:val="26"/>
          <w:szCs w:val="26"/>
        </w:rPr>
        <w:t xml:space="preserve">Bảng 3: Cơ cấu giảng viên và CBVC chia theo khoa </w:t>
      </w:r>
      <w:r w:rsidR="00E533B9" w:rsidRPr="00A90018">
        <w:rPr>
          <w:rFonts w:eastAsia="Times New Roman"/>
          <w:i/>
          <w:color w:val="000000" w:themeColor="text1"/>
          <w:sz w:val="26"/>
          <w:szCs w:val="26"/>
        </w:rPr>
        <w:t>tính đến ngày 31/12/2015</w:t>
      </w:r>
    </w:p>
    <w:tbl>
      <w:tblPr>
        <w:tblW w:w="7541" w:type="dxa"/>
        <w:tblInd w:w="988" w:type="dxa"/>
        <w:tblLayout w:type="fixed"/>
        <w:tblLook w:val="00A0"/>
      </w:tblPr>
      <w:tblGrid>
        <w:gridCol w:w="540"/>
        <w:gridCol w:w="2324"/>
        <w:gridCol w:w="708"/>
        <w:gridCol w:w="567"/>
        <w:gridCol w:w="709"/>
        <w:gridCol w:w="708"/>
        <w:gridCol w:w="709"/>
        <w:gridCol w:w="567"/>
        <w:gridCol w:w="709"/>
      </w:tblGrid>
      <w:tr w:rsidR="00583D81" w:rsidRPr="00A90018" w:rsidTr="00583D81">
        <w:trPr>
          <w:trHeight w:val="270"/>
        </w:trPr>
        <w:tc>
          <w:tcPr>
            <w:tcW w:w="540" w:type="dxa"/>
            <w:tcBorders>
              <w:top w:val="single" w:sz="4" w:space="0" w:color="auto"/>
              <w:left w:val="single" w:sz="4" w:space="0" w:color="auto"/>
              <w:right w:val="single" w:sz="4" w:space="0" w:color="auto"/>
            </w:tcBorders>
            <w:vAlign w:val="center"/>
          </w:tcPr>
          <w:p w:rsidR="00583D81" w:rsidRPr="00A90018" w:rsidRDefault="00583D81" w:rsidP="00583D81">
            <w:pPr>
              <w:spacing w:after="0"/>
              <w:ind w:left="-108" w:right="-108"/>
              <w:jc w:val="center"/>
              <w:rPr>
                <w:rFonts w:eastAsia="Calibri" w:cs="Times New Roman"/>
                <w:color w:val="000000" w:themeColor="text1"/>
                <w:sz w:val="22"/>
              </w:rPr>
            </w:pPr>
            <w:r w:rsidRPr="00A90018">
              <w:rPr>
                <w:rFonts w:eastAsia="Calibri" w:cs="Times New Roman"/>
                <w:color w:val="000000" w:themeColor="text1"/>
                <w:sz w:val="22"/>
              </w:rPr>
              <w:t>TT</w:t>
            </w:r>
          </w:p>
        </w:tc>
        <w:tc>
          <w:tcPr>
            <w:tcW w:w="2324" w:type="dxa"/>
            <w:tcBorders>
              <w:top w:val="single" w:sz="4" w:space="0" w:color="auto"/>
              <w:left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p>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Tên khoa</w:t>
            </w:r>
          </w:p>
          <w:p w:rsidR="00583D81" w:rsidRPr="00A90018" w:rsidRDefault="00583D81" w:rsidP="00583D81">
            <w:pPr>
              <w:spacing w:after="0"/>
              <w:jc w:val="center"/>
              <w:rPr>
                <w:rFonts w:eastAsia="Calibri" w:cs="Times New Roman"/>
                <w:color w:val="000000" w:themeColor="text1"/>
                <w:sz w:val="22"/>
              </w:rPr>
            </w:pPr>
          </w:p>
        </w:tc>
        <w:tc>
          <w:tcPr>
            <w:tcW w:w="708" w:type="dxa"/>
            <w:tcBorders>
              <w:top w:val="single" w:sz="4" w:space="0" w:color="auto"/>
              <w:left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Tổng</w:t>
            </w:r>
          </w:p>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Số</w:t>
            </w:r>
          </w:p>
        </w:tc>
        <w:tc>
          <w:tcPr>
            <w:tcW w:w="567" w:type="dxa"/>
            <w:tcBorders>
              <w:top w:val="single" w:sz="4" w:space="0" w:color="auto"/>
              <w:left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Nữ</w:t>
            </w:r>
          </w:p>
        </w:tc>
        <w:tc>
          <w:tcPr>
            <w:tcW w:w="709" w:type="dxa"/>
            <w:tcBorders>
              <w:top w:val="single" w:sz="4" w:space="0" w:color="auto"/>
              <w:left w:val="single" w:sz="4" w:space="0" w:color="auto"/>
              <w:right w:val="single" w:sz="4" w:space="0" w:color="auto"/>
            </w:tcBorders>
            <w:noWrap/>
            <w:vAlign w:val="center"/>
          </w:tcPr>
          <w:p w:rsidR="00F31CB9" w:rsidRPr="00A90018" w:rsidRDefault="00F31CB9"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GS,</w:t>
            </w:r>
          </w:p>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PGS</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Tiến sĩ</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Thạc sĩ</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Đại học</w:t>
            </w:r>
          </w:p>
        </w:tc>
        <w:tc>
          <w:tcPr>
            <w:tcW w:w="709" w:type="dxa"/>
            <w:tcBorders>
              <w:top w:val="single" w:sz="4" w:space="0" w:color="auto"/>
              <w:left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Trình độ khác</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1</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Công nghệ thông tin</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71</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30</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10</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49</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2</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Cơ - Điện</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71</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12</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5</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19</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42</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10</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3</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 xml:space="preserve">Dầu khí </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66</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17</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7</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26</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23</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17</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4</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Khoa học cơ bản</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98</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34</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20</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71</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7</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5</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Địa chất</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88</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22</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13</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25</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49</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14</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6</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Mỏ</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59</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12</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5</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23</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32</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7</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Môi trường</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33</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16</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7</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24</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8</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Lý luận chính trị</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22</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15</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6</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14</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9</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Kinh tế và Quản trị kinh doanh</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56</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33</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14</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40</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10</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Trắc địa-Bản đồ và Quản lý đất đai</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103</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30</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13</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35</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60</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8</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11</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Xây dựng</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38</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23</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line="240" w:lineRule="auto"/>
              <w:ind w:left="-108" w:right="-108"/>
              <w:contextualSpacing/>
              <w:jc w:val="center"/>
              <w:rPr>
                <w:rFonts w:eastAsia="Times New Roman" w:cs="Times New Roman"/>
                <w:color w:val="000000" w:themeColor="text1"/>
                <w:sz w:val="22"/>
              </w:rPr>
            </w:pPr>
            <w:r w:rsidRPr="00A90018">
              <w:rPr>
                <w:rFonts w:eastAsia="Times New Roman" w:cs="Times New Roman"/>
                <w:color w:val="000000" w:themeColor="text1"/>
                <w:sz w:val="22"/>
              </w:rPr>
              <w:t>12</w:t>
            </w: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rPr>
                <w:rFonts w:eastAsia="Calibri" w:cs="Times New Roman"/>
                <w:color w:val="000000" w:themeColor="text1"/>
                <w:sz w:val="22"/>
              </w:rPr>
            </w:pPr>
            <w:r w:rsidRPr="00A90018">
              <w:rPr>
                <w:rFonts w:eastAsia="Calibri" w:cs="Times New Roman"/>
                <w:color w:val="000000" w:themeColor="text1"/>
                <w:sz w:val="22"/>
              </w:rPr>
              <w:t>Khối Hiệu bộ</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Cs/>
                <w:color w:val="000000" w:themeColor="text1"/>
                <w:sz w:val="22"/>
              </w:rPr>
            </w:pPr>
            <w:r w:rsidRPr="00A90018">
              <w:rPr>
                <w:rFonts w:eastAsia="Calibri" w:cs="Times New Roman"/>
                <w:bCs/>
                <w:color w:val="000000" w:themeColor="text1"/>
                <w:sz w:val="22"/>
              </w:rPr>
              <w:t>217</w:t>
            </w:r>
          </w:p>
        </w:tc>
        <w:tc>
          <w:tcPr>
            <w:tcW w:w="567"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136</w:t>
            </w:r>
          </w:p>
        </w:tc>
        <w:tc>
          <w:tcPr>
            <w:tcW w:w="709"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365D30"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c>
          <w:tcPr>
            <w:tcW w:w="708" w:type="dxa"/>
            <w:tcBorders>
              <w:top w:val="single" w:sz="4" w:space="0" w:color="auto"/>
              <w:left w:val="single" w:sz="4" w:space="0" w:color="auto"/>
              <w:bottom w:val="single" w:sz="4" w:space="0" w:color="auto"/>
              <w:right w:val="single" w:sz="4" w:space="0" w:color="auto"/>
            </w:tcBorders>
            <w:vAlign w:val="center"/>
          </w:tcPr>
          <w:p w:rsidR="00583D81" w:rsidRPr="00A90018" w:rsidRDefault="00365D30"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0</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41</w:t>
            </w:r>
          </w:p>
        </w:tc>
        <w:tc>
          <w:tcPr>
            <w:tcW w:w="567"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143</w:t>
            </w:r>
          </w:p>
        </w:tc>
        <w:tc>
          <w:tcPr>
            <w:tcW w:w="709" w:type="dxa"/>
            <w:tcBorders>
              <w:top w:val="single" w:sz="4" w:space="0" w:color="auto"/>
              <w:left w:val="single" w:sz="4" w:space="0" w:color="auto"/>
              <w:bottom w:val="single" w:sz="4" w:space="0" w:color="auto"/>
              <w:right w:val="single" w:sz="4" w:space="0" w:color="auto"/>
            </w:tcBorders>
            <w:vAlign w:val="center"/>
          </w:tcPr>
          <w:p w:rsidR="00583D81" w:rsidRPr="00A90018" w:rsidRDefault="00583D81" w:rsidP="00583D81">
            <w:pPr>
              <w:spacing w:after="0"/>
              <w:jc w:val="center"/>
              <w:rPr>
                <w:rFonts w:eastAsia="Calibri" w:cs="Times New Roman"/>
                <w:color w:val="000000" w:themeColor="text1"/>
                <w:sz w:val="22"/>
              </w:rPr>
            </w:pPr>
            <w:r w:rsidRPr="00A90018">
              <w:rPr>
                <w:rFonts w:eastAsia="Calibri" w:cs="Times New Roman"/>
                <w:color w:val="000000" w:themeColor="text1"/>
                <w:sz w:val="22"/>
              </w:rPr>
              <w:t>33</w:t>
            </w:r>
          </w:p>
        </w:tc>
      </w:tr>
      <w:tr w:rsidR="00583D81" w:rsidRPr="00A90018" w:rsidTr="00583D81">
        <w:trPr>
          <w:trHeight w:val="285"/>
        </w:trPr>
        <w:tc>
          <w:tcPr>
            <w:tcW w:w="540" w:type="dxa"/>
            <w:tcBorders>
              <w:top w:val="single" w:sz="4" w:space="0" w:color="auto"/>
              <w:left w:val="single" w:sz="4" w:space="0" w:color="auto"/>
              <w:bottom w:val="single" w:sz="4" w:space="0" w:color="auto"/>
              <w:right w:val="single" w:sz="4" w:space="0" w:color="auto"/>
            </w:tcBorders>
          </w:tcPr>
          <w:p w:rsidR="00583D81" w:rsidRPr="00A90018" w:rsidRDefault="00583D81" w:rsidP="00583D81">
            <w:pPr>
              <w:spacing w:after="0"/>
              <w:ind w:left="-108" w:right="-108"/>
              <w:jc w:val="center"/>
              <w:rPr>
                <w:rFonts w:eastAsia="Calibri" w:cs="Times New Roman"/>
                <w:b/>
                <w:bCs/>
                <w:color w:val="000000" w:themeColor="text1"/>
                <w:sz w:val="22"/>
              </w:rPr>
            </w:pPr>
          </w:p>
        </w:tc>
        <w:tc>
          <w:tcPr>
            <w:tcW w:w="2324" w:type="dxa"/>
            <w:tcBorders>
              <w:top w:val="single" w:sz="4" w:space="0" w:color="auto"/>
              <w:left w:val="single" w:sz="4" w:space="0" w:color="auto"/>
              <w:bottom w:val="single" w:sz="4" w:space="0" w:color="auto"/>
              <w:right w:val="single" w:sz="4" w:space="0" w:color="auto"/>
            </w:tcBorders>
            <w:noWrap/>
            <w:vAlign w:val="center"/>
          </w:tcPr>
          <w:p w:rsidR="00583D81" w:rsidRPr="00A90018" w:rsidRDefault="00583D81" w:rsidP="00583D81">
            <w:pPr>
              <w:spacing w:after="0"/>
              <w:jc w:val="center"/>
              <w:rPr>
                <w:rFonts w:eastAsia="Calibri" w:cs="Times New Roman"/>
                <w:b/>
                <w:bCs/>
                <w:color w:val="000000" w:themeColor="text1"/>
                <w:sz w:val="22"/>
              </w:rPr>
            </w:pPr>
            <w:r w:rsidRPr="00A90018">
              <w:rPr>
                <w:rFonts w:eastAsia="Calibri" w:cs="Times New Roman"/>
                <w:b/>
                <w:bCs/>
                <w:color w:val="000000" w:themeColor="text1"/>
                <w:sz w:val="22"/>
              </w:rPr>
              <w:t>Tổng số</w:t>
            </w:r>
          </w:p>
        </w:tc>
        <w:tc>
          <w:tcPr>
            <w:tcW w:w="708"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C7558B" w:rsidP="00583D81">
            <w:pPr>
              <w:spacing w:after="0"/>
              <w:jc w:val="center"/>
              <w:rPr>
                <w:rFonts w:eastAsia="Calibri" w:cs="Times New Roman"/>
                <w:b/>
                <w:bCs/>
                <w:color w:val="000000" w:themeColor="text1"/>
                <w:sz w:val="22"/>
              </w:rPr>
            </w:pPr>
            <w:r w:rsidRPr="00A90018">
              <w:rPr>
                <w:rFonts w:eastAsia="Times New Roman" w:cs="Times New Roman"/>
                <w:b/>
                <w:color w:val="000000" w:themeColor="text1"/>
                <w:sz w:val="22"/>
                <w:lang w:val="nl-NL"/>
              </w:rPr>
              <w:fldChar w:fldCharType="begin"/>
            </w:r>
            <w:r w:rsidR="00583D81" w:rsidRPr="00A90018">
              <w:rPr>
                <w:rFonts w:eastAsia="Times New Roman" w:cs="Times New Roman"/>
                <w:b/>
                <w:color w:val="000000" w:themeColor="text1"/>
                <w:sz w:val="22"/>
                <w:lang w:val="nl-NL"/>
              </w:rPr>
              <w:instrText xml:space="preserve"> =SUM(ABOVE) \# "0" </w:instrText>
            </w:r>
            <w:r w:rsidRPr="00A90018">
              <w:rPr>
                <w:rFonts w:eastAsia="Times New Roman" w:cs="Times New Roman"/>
                <w:b/>
                <w:color w:val="000000" w:themeColor="text1"/>
                <w:sz w:val="22"/>
                <w:lang w:val="nl-NL"/>
              </w:rPr>
              <w:fldChar w:fldCharType="separate"/>
            </w:r>
            <w:r w:rsidR="00583D81" w:rsidRPr="00A90018">
              <w:rPr>
                <w:rFonts w:eastAsia="Times New Roman" w:cs="Times New Roman"/>
                <w:b/>
                <w:noProof/>
                <w:color w:val="000000" w:themeColor="text1"/>
                <w:sz w:val="22"/>
                <w:lang w:val="nl-NL"/>
              </w:rPr>
              <w:t>922</w:t>
            </w:r>
            <w:r w:rsidRPr="00A90018">
              <w:rPr>
                <w:rFonts w:eastAsia="Times New Roman" w:cs="Times New Roman"/>
                <w:b/>
                <w:color w:val="000000" w:themeColor="text1"/>
                <w:sz w:val="22"/>
                <w:lang w:val="nl-NL"/>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
                <w:bCs/>
                <w:color w:val="000000" w:themeColor="text1"/>
                <w:sz w:val="22"/>
              </w:rPr>
            </w:pPr>
            <w:r w:rsidRPr="00A90018">
              <w:rPr>
                <w:rFonts w:eastAsia="Calibri" w:cs="Times New Roman"/>
                <w:b/>
                <w:bCs/>
                <w:color w:val="000000" w:themeColor="text1"/>
                <w:sz w:val="22"/>
              </w:rPr>
              <w:t>378</w:t>
            </w:r>
          </w:p>
        </w:tc>
        <w:tc>
          <w:tcPr>
            <w:tcW w:w="709"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583D81" w:rsidRPr="00A90018" w:rsidRDefault="00583D81" w:rsidP="00583D81">
            <w:pPr>
              <w:spacing w:after="0"/>
              <w:jc w:val="center"/>
              <w:rPr>
                <w:rFonts w:eastAsia="Calibri" w:cs="Times New Roman"/>
                <w:b/>
                <w:bCs/>
                <w:color w:val="000000" w:themeColor="text1"/>
                <w:sz w:val="22"/>
              </w:rPr>
            </w:pPr>
            <w:r w:rsidRPr="00A90018">
              <w:rPr>
                <w:rFonts w:eastAsia="Calibri" w:cs="Times New Roman"/>
                <w:b/>
                <w:bCs/>
                <w:color w:val="000000" w:themeColor="text1"/>
                <w:sz w:val="22"/>
              </w:rPr>
              <w:t>56</w:t>
            </w:r>
          </w:p>
        </w:tc>
        <w:tc>
          <w:tcPr>
            <w:tcW w:w="708" w:type="dxa"/>
            <w:tcBorders>
              <w:top w:val="single" w:sz="4" w:space="0" w:color="auto"/>
              <w:left w:val="single" w:sz="4" w:space="0" w:color="auto"/>
              <w:bottom w:val="single" w:sz="4" w:space="0" w:color="auto"/>
              <w:right w:val="single" w:sz="4" w:space="0" w:color="auto"/>
            </w:tcBorders>
            <w:shd w:val="clear" w:color="000000" w:fill="auto"/>
            <w:vAlign w:val="center"/>
          </w:tcPr>
          <w:p w:rsidR="00583D81" w:rsidRPr="00A90018" w:rsidRDefault="00583D81" w:rsidP="00583D81">
            <w:pPr>
              <w:spacing w:after="0"/>
              <w:jc w:val="center"/>
              <w:rPr>
                <w:rFonts w:eastAsia="Calibri" w:cs="Times New Roman"/>
                <w:b/>
                <w:bCs/>
                <w:color w:val="000000" w:themeColor="text1"/>
                <w:sz w:val="22"/>
              </w:rPr>
            </w:pPr>
            <w:r w:rsidRPr="00A90018">
              <w:rPr>
                <w:rFonts w:eastAsia="Calibri" w:cs="Times New Roman"/>
                <w:b/>
                <w:bCs/>
                <w:color w:val="000000" w:themeColor="text1"/>
                <w:sz w:val="22"/>
              </w:rPr>
              <w:t>197</w:t>
            </w:r>
          </w:p>
        </w:tc>
        <w:tc>
          <w:tcPr>
            <w:tcW w:w="709" w:type="dxa"/>
            <w:tcBorders>
              <w:top w:val="single" w:sz="4" w:space="0" w:color="auto"/>
              <w:left w:val="single" w:sz="4" w:space="0" w:color="auto"/>
              <w:bottom w:val="single" w:sz="4" w:space="0" w:color="auto"/>
              <w:right w:val="single" w:sz="4" w:space="0" w:color="auto"/>
            </w:tcBorders>
            <w:shd w:val="clear" w:color="000000" w:fill="auto"/>
            <w:vAlign w:val="center"/>
          </w:tcPr>
          <w:p w:rsidR="00583D81" w:rsidRPr="00A90018" w:rsidRDefault="00583D81" w:rsidP="00583D81">
            <w:pPr>
              <w:spacing w:after="0"/>
              <w:jc w:val="center"/>
              <w:rPr>
                <w:rFonts w:eastAsia="Calibri" w:cs="Times New Roman"/>
                <w:b/>
                <w:bCs/>
                <w:color w:val="000000" w:themeColor="text1"/>
                <w:sz w:val="22"/>
              </w:rPr>
            </w:pPr>
            <w:r w:rsidRPr="00A90018">
              <w:rPr>
                <w:rFonts w:eastAsia="Calibri" w:cs="Times New Roman"/>
                <w:b/>
                <w:bCs/>
                <w:color w:val="000000" w:themeColor="text1"/>
                <w:sz w:val="22"/>
              </w:rPr>
              <w:t>468</w:t>
            </w:r>
          </w:p>
        </w:tc>
        <w:tc>
          <w:tcPr>
            <w:tcW w:w="567" w:type="dxa"/>
            <w:tcBorders>
              <w:top w:val="single" w:sz="4" w:space="0" w:color="auto"/>
              <w:left w:val="single" w:sz="4" w:space="0" w:color="auto"/>
              <w:bottom w:val="single" w:sz="4" w:space="0" w:color="auto"/>
              <w:right w:val="single" w:sz="4" w:space="0" w:color="auto"/>
            </w:tcBorders>
            <w:shd w:val="clear" w:color="000000" w:fill="auto"/>
            <w:vAlign w:val="center"/>
          </w:tcPr>
          <w:p w:rsidR="00583D81" w:rsidRPr="00A90018" w:rsidRDefault="00583D81" w:rsidP="00583D81">
            <w:pPr>
              <w:spacing w:after="0"/>
              <w:jc w:val="center"/>
              <w:rPr>
                <w:rFonts w:eastAsia="Calibri" w:cs="Times New Roman"/>
                <w:b/>
                <w:bCs/>
                <w:color w:val="000000" w:themeColor="text1"/>
                <w:sz w:val="22"/>
              </w:rPr>
            </w:pPr>
            <w:r w:rsidRPr="00A90018">
              <w:rPr>
                <w:rFonts w:eastAsia="Calibri" w:cs="Times New Roman"/>
                <w:b/>
                <w:bCs/>
                <w:color w:val="000000" w:themeColor="text1"/>
                <w:sz w:val="22"/>
              </w:rPr>
              <w:t>224</w:t>
            </w:r>
          </w:p>
        </w:tc>
        <w:tc>
          <w:tcPr>
            <w:tcW w:w="709" w:type="dxa"/>
            <w:tcBorders>
              <w:top w:val="single" w:sz="4" w:space="0" w:color="auto"/>
              <w:left w:val="single" w:sz="4" w:space="0" w:color="auto"/>
              <w:bottom w:val="single" w:sz="4" w:space="0" w:color="auto"/>
              <w:right w:val="single" w:sz="4" w:space="0" w:color="auto"/>
            </w:tcBorders>
            <w:shd w:val="clear" w:color="000000" w:fill="auto"/>
            <w:vAlign w:val="center"/>
          </w:tcPr>
          <w:p w:rsidR="00583D81" w:rsidRPr="00A90018" w:rsidRDefault="00583D81" w:rsidP="00583D81">
            <w:pPr>
              <w:spacing w:after="0"/>
              <w:jc w:val="center"/>
              <w:rPr>
                <w:rFonts w:eastAsia="Calibri" w:cs="Times New Roman"/>
                <w:b/>
                <w:bCs/>
                <w:color w:val="000000" w:themeColor="text1"/>
                <w:sz w:val="22"/>
              </w:rPr>
            </w:pPr>
            <w:r w:rsidRPr="00A90018">
              <w:rPr>
                <w:rFonts w:eastAsia="Calibri" w:cs="Times New Roman"/>
                <w:b/>
                <w:bCs/>
                <w:color w:val="000000" w:themeColor="text1"/>
                <w:sz w:val="22"/>
              </w:rPr>
              <w:t>33</w:t>
            </w:r>
          </w:p>
        </w:tc>
      </w:tr>
    </w:tbl>
    <w:p w:rsidR="00AD5EBB" w:rsidRPr="00A90018" w:rsidRDefault="00AD5EBB" w:rsidP="00F46163">
      <w:pPr>
        <w:shd w:val="clear" w:color="auto" w:fill="FFFFFF"/>
        <w:spacing w:after="80" w:line="240" w:lineRule="auto"/>
        <w:ind w:firstLine="720"/>
        <w:jc w:val="both"/>
        <w:rPr>
          <w:rFonts w:eastAsia="Times New Roman"/>
          <w:color w:val="000000" w:themeColor="text1"/>
          <w:sz w:val="26"/>
          <w:szCs w:val="26"/>
        </w:rPr>
      </w:pPr>
    </w:p>
    <w:p w:rsidR="002E586A" w:rsidRPr="00A90018" w:rsidRDefault="009E3E45"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olor w:val="000000" w:themeColor="text1"/>
          <w:sz w:val="26"/>
          <w:szCs w:val="26"/>
        </w:rPr>
        <w:t>Thực trạng đội ngũ cán bộ giảng viên cho thấy</w:t>
      </w:r>
      <w:r w:rsidR="008D7868" w:rsidRPr="00A90018">
        <w:rPr>
          <w:rFonts w:eastAsia="Times New Roman"/>
          <w:color w:val="000000" w:themeColor="text1"/>
          <w:sz w:val="26"/>
          <w:szCs w:val="26"/>
        </w:rPr>
        <w:t xml:space="preserve">; </w:t>
      </w:r>
      <w:r w:rsidRPr="00A90018">
        <w:rPr>
          <w:rFonts w:eastAsia="Times New Roman"/>
          <w:color w:val="000000" w:themeColor="text1"/>
          <w:sz w:val="26"/>
          <w:szCs w:val="26"/>
        </w:rPr>
        <w:t>chất lượng của đội ngũ không ngừng được cải thiện</w:t>
      </w:r>
      <w:r w:rsidR="006138E4" w:rsidRPr="00A90018">
        <w:rPr>
          <w:rFonts w:eastAsia="Times New Roman"/>
          <w:color w:val="000000" w:themeColor="text1"/>
          <w:sz w:val="26"/>
          <w:szCs w:val="26"/>
        </w:rPr>
        <w:t>,</w:t>
      </w:r>
      <w:r w:rsidRPr="00A90018">
        <w:rPr>
          <w:rFonts w:eastAsia="Times New Roman"/>
          <w:color w:val="000000" w:themeColor="text1"/>
          <w:sz w:val="26"/>
          <w:szCs w:val="26"/>
        </w:rPr>
        <w:t xml:space="preserve"> đặc biệt là đội ngũ cán bộ trẻ</w:t>
      </w:r>
      <w:r w:rsidR="008D7868" w:rsidRPr="00A90018">
        <w:rPr>
          <w:rFonts w:eastAsia="Times New Roman"/>
          <w:color w:val="000000" w:themeColor="text1"/>
          <w:sz w:val="26"/>
          <w:szCs w:val="26"/>
        </w:rPr>
        <w:t>; trình độ ngoài ngữ của cán bộ trẻ đã được nâng lên; đội ngũ cán bộ quản lý đã được chú trọng bồi dưỡng về nghiệp vụ quản lý.</w:t>
      </w:r>
    </w:p>
    <w:p w:rsidR="006E5F04" w:rsidRPr="00A90018" w:rsidRDefault="002E586A"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Calibri" w:cs="Times New Roman"/>
          <w:color w:val="000000" w:themeColor="text1"/>
          <w:sz w:val="26"/>
        </w:rPr>
        <w:t>Trong giai đoạn 2010 - 2015, cơ cấu tổ chức bộ máy và nhân sự có một số điều chỉnh để phù hợp với yêu cầu phát triển của Nhà trường như: thành lập Trung tâm Ngoại ngữ - Tin học, Trung tâm Hướng nghiệp và Tư vấn việc làm Sinh viên, Trung tâm Thông tin - Thư viện, Ban quản lý Ký túc xá, phòng Sau Đại học, khoa Môi trường, khoa Xây dựng, bộ môn Pháp luật thuộc khoa Lý luận chính trị; chuyển Xưởng Cơ về trực thuộc khoa Cơ - Điện.</w:t>
      </w:r>
    </w:p>
    <w:p w:rsidR="0003578E" w:rsidRPr="00A90018" w:rsidRDefault="008D7868" w:rsidP="00F46163">
      <w:pPr>
        <w:shd w:val="clear" w:color="auto" w:fill="FFFFFF"/>
        <w:spacing w:after="80" w:line="240" w:lineRule="auto"/>
        <w:ind w:firstLine="720"/>
        <w:jc w:val="both"/>
        <w:rPr>
          <w:rFonts w:eastAsia="Times New Roman"/>
          <w:color w:val="000000" w:themeColor="text1"/>
          <w:sz w:val="26"/>
          <w:szCs w:val="26"/>
        </w:rPr>
      </w:pPr>
      <w:bookmarkStart w:id="1" w:name="_Hlk492988913"/>
      <w:r w:rsidRPr="00A90018">
        <w:rPr>
          <w:rFonts w:eastAsia="Times New Roman"/>
          <w:color w:val="000000" w:themeColor="text1"/>
          <w:sz w:val="26"/>
          <w:szCs w:val="26"/>
        </w:rPr>
        <w:t>Tuy nhiên, nhìn chung</w:t>
      </w:r>
      <w:r w:rsidR="00A24EF7" w:rsidRPr="00A90018">
        <w:rPr>
          <w:rFonts w:eastAsia="Times New Roman"/>
          <w:color w:val="000000" w:themeColor="text1"/>
          <w:sz w:val="26"/>
          <w:szCs w:val="26"/>
        </w:rPr>
        <w:t>, công tác cán bộ vẫn chưa theo kịp được mục tiêu chiến lược đề ra</w:t>
      </w:r>
      <w:r w:rsidR="00365D30" w:rsidRPr="00A90018">
        <w:rPr>
          <w:rFonts w:eastAsia="Times New Roman"/>
          <w:color w:val="000000" w:themeColor="text1"/>
          <w:sz w:val="26"/>
          <w:szCs w:val="26"/>
        </w:rPr>
        <w:t xml:space="preserve"> và vẫn còn một số tồn tại cụ thể như sau:</w:t>
      </w:r>
    </w:p>
    <w:p w:rsidR="00EE62B4" w:rsidRPr="00A90018" w:rsidRDefault="0003578E"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olor w:val="000000" w:themeColor="text1"/>
          <w:sz w:val="26"/>
          <w:szCs w:val="26"/>
        </w:rPr>
        <w:t xml:space="preserve">- </w:t>
      </w:r>
      <w:r w:rsidR="00A33969" w:rsidRPr="00A90018">
        <w:rPr>
          <w:rFonts w:eastAsia="Times New Roman"/>
          <w:color w:val="000000" w:themeColor="text1"/>
          <w:sz w:val="26"/>
          <w:szCs w:val="26"/>
        </w:rPr>
        <w:t xml:space="preserve">Trong khi, số lượng cán bộ có trình độ tiến sĩ đã </w:t>
      </w:r>
      <w:r w:rsidRPr="00A90018">
        <w:rPr>
          <w:rFonts w:eastAsia="Times New Roman"/>
          <w:color w:val="000000" w:themeColor="text1"/>
          <w:sz w:val="26"/>
          <w:szCs w:val="26"/>
        </w:rPr>
        <w:t>đáp ứng được</w:t>
      </w:r>
      <w:r w:rsidR="00A33969" w:rsidRPr="00A90018">
        <w:rPr>
          <w:rFonts w:eastAsia="Times New Roman"/>
          <w:color w:val="000000" w:themeColor="text1"/>
          <w:sz w:val="26"/>
          <w:szCs w:val="26"/>
        </w:rPr>
        <w:t xml:space="preserve"> mục tiêu đề ra</w:t>
      </w:r>
      <w:r w:rsidRPr="00A90018">
        <w:rPr>
          <w:rFonts w:eastAsia="Times New Roman"/>
          <w:color w:val="000000" w:themeColor="text1"/>
          <w:sz w:val="26"/>
          <w:szCs w:val="26"/>
        </w:rPr>
        <w:t xml:space="preserve"> (vượt chỉ tiêu)</w:t>
      </w:r>
      <w:r w:rsidR="00A33969" w:rsidRPr="00A90018">
        <w:rPr>
          <w:rFonts w:eastAsia="Times New Roman"/>
          <w:color w:val="000000" w:themeColor="text1"/>
          <w:sz w:val="26"/>
          <w:szCs w:val="26"/>
        </w:rPr>
        <w:t>, nhưng</w:t>
      </w:r>
      <w:r w:rsidR="008D7868" w:rsidRPr="00A90018">
        <w:rPr>
          <w:rFonts w:eastAsia="Times New Roman"/>
          <w:color w:val="000000" w:themeColor="text1"/>
          <w:sz w:val="26"/>
          <w:szCs w:val="26"/>
        </w:rPr>
        <w:t xml:space="preserve">số lượng </w:t>
      </w:r>
      <w:r w:rsidR="00A33969" w:rsidRPr="00A90018">
        <w:rPr>
          <w:rFonts w:eastAsia="Times New Roman"/>
          <w:color w:val="000000" w:themeColor="text1"/>
          <w:sz w:val="26"/>
          <w:szCs w:val="26"/>
        </w:rPr>
        <w:t xml:space="preserve">tiến sĩ </w:t>
      </w:r>
      <w:r w:rsidR="008D7868" w:rsidRPr="00A90018">
        <w:rPr>
          <w:rFonts w:eastAsia="Times New Roman"/>
          <w:color w:val="000000" w:themeColor="text1"/>
          <w:sz w:val="26"/>
          <w:szCs w:val="26"/>
        </w:rPr>
        <w:t xml:space="preserve">có trình </w:t>
      </w:r>
      <w:r w:rsidR="00A33969" w:rsidRPr="00A90018">
        <w:rPr>
          <w:rFonts w:eastAsia="Times New Roman"/>
          <w:color w:val="000000" w:themeColor="text1"/>
          <w:sz w:val="26"/>
          <w:szCs w:val="26"/>
        </w:rPr>
        <w:t xml:space="preserve">chuyên gia(GS, PGS) </w:t>
      </w:r>
      <w:r w:rsidR="008D7868" w:rsidRPr="00A90018">
        <w:rPr>
          <w:rFonts w:eastAsia="Times New Roman"/>
          <w:color w:val="000000" w:themeColor="text1"/>
          <w:sz w:val="26"/>
          <w:szCs w:val="26"/>
        </w:rPr>
        <w:t xml:space="preserve">vẫn </w:t>
      </w:r>
      <w:r w:rsidR="00A24EF7" w:rsidRPr="00A90018">
        <w:rPr>
          <w:rFonts w:eastAsia="Times New Roman"/>
          <w:color w:val="000000" w:themeColor="text1"/>
          <w:sz w:val="26"/>
          <w:szCs w:val="26"/>
        </w:rPr>
        <w:t xml:space="preserve">còn thấp hơn mục tiêu và </w:t>
      </w:r>
      <w:r w:rsidR="008D7868" w:rsidRPr="00A90018">
        <w:rPr>
          <w:rFonts w:eastAsia="Times New Roman"/>
          <w:color w:val="000000" w:themeColor="text1"/>
          <w:sz w:val="26"/>
          <w:szCs w:val="26"/>
        </w:rPr>
        <w:t>vẫn tập trung nhiều ở</w:t>
      </w:r>
      <w:r w:rsidR="00A24EF7" w:rsidRPr="00A90018">
        <w:rPr>
          <w:rFonts w:eastAsia="Times New Roman"/>
          <w:color w:val="000000" w:themeColor="text1"/>
          <w:sz w:val="26"/>
          <w:szCs w:val="26"/>
        </w:rPr>
        <w:t xml:space="preserve">độ tuổi trên 50; </w:t>
      </w:r>
    </w:p>
    <w:p w:rsidR="00EE62B4" w:rsidRPr="00A90018" w:rsidRDefault="00EE62B4"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olor w:val="000000" w:themeColor="text1"/>
          <w:sz w:val="26"/>
          <w:szCs w:val="26"/>
        </w:rPr>
        <w:t xml:space="preserve">- Lực cán bộ có trình độ cao phân bố không đồng đều giữa các khoa dẫn đến năng lực đào tạo và nghiên cứu khoa học có sự chênh lệch </w:t>
      </w:r>
      <w:r w:rsidR="003374EA" w:rsidRPr="00A90018">
        <w:rPr>
          <w:rFonts w:eastAsia="Times New Roman"/>
          <w:color w:val="000000" w:themeColor="text1"/>
          <w:sz w:val="26"/>
          <w:szCs w:val="26"/>
        </w:rPr>
        <w:t>giữa các khoa;</w:t>
      </w:r>
    </w:p>
    <w:p w:rsidR="007E5411" w:rsidRPr="00A90018" w:rsidRDefault="007E5411"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olor w:val="000000" w:themeColor="text1"/>
          <w:sz w:val="26"/>
          <w:szCs w:val="26"/>
        </w:rPr>
        <w:t>- Lực lượng cán bộ trẻ dưới 40 tuổi có số lượng đông. Đây là lực lượng hùng hậu đang gánh vác phần lớn công việc của Nhà trường hiện tại và trong 20 năm tới. Tuy nhiên, bức tranh nhân sự cho thấy tính kế thừ</w:t>
      </w:r>
      <w:r w:rsidR="00692651" w:rsidRPr="00A90018">
        <w:rPr>
          <w:rFonts w:eastAsia="Times New Roman"/>
          <w:color w:val="000000" w:themeColor="text1"/>
          <w:sz w:val="26"/>
          <w:szCs w:val="26"/>
        </w:rPr>
        <w:t>a trong cơ cấu cán bộ chưa cao. Điều này cũng dẫn đến một nguy cơ nữa là trong 20-30 năm nữa, nhà trường sẽ tiếp tục đứng trước nguy cơ hẫng hụt nhân lực trình độ cao ở mức độ trầm trọng</w:t>
      </w:r>
      <w:r w:rsidR="003374EA" w:rsidRPr="00A90018">
        <w:rPr>
          <w:rFonts w:eastAsia="Times New Roman"/>
          <w:color w:val="000000" w:themeColor="text1"/>
          <w:sz w:val="26"/>
          <w:szCs w:val="26"/>
        </w:rPr>
        <w:t>;</w:t>
      </w:r>
    </w:p>
    <w:p w:rsidR="00692651" w:rsidRPr="00A90018" w:rsidRDefault="00692651"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olor w:val="000000" w:themeColor="text1"/>
          <w:sz w:val="26"/>
          <w:szCs w:val="26"/>
        </w:rPr>
        <w:lastRenderedPageBreak/>
        <w:t>- Một bộ phận cán bộ trẻ chưa phát huy được năng lực chuyên môn, trình độ ngoại ngữ còn hạn chế, chưa thích ứng được với y</w:t>
      </w:r>
      <w:r w:rsidR="003374EA" w:rsidRPr="00A90018">
        <w:rPr>
          <w:rFonts w:eastAsia="Times New Roman"/>
          <w:color w:val="000000" w:themeColor="text1"/>
          <w:sz w:val="26"/>
          <w:szCs w:val="26"/>
        </w:rPr>
        <w:t>êu cầu ngày càng cao của xã hội;</w:t>
      </w:r>
    </w:p>
    <w:p w:rsidR="00CD3A69" w:rsidRPr="00A90018" w:rsidRDefault="007E5411" w:rsidP="00F46163">
      <w:pPr>
        <w:shd w:val="clear" w:color="auto" w:fill="FFFFFF"/>
        <w:spacing w:after="80" w:line="240" w:lineRule="auto"/>
        <w:ind w:firstLine="720"/>
        <w:jc w:val="both"/>
        <w:rPr>
          <w:rFonts w:eastAsia="Times New Roman" w:cs="Times New Roman"/>
          <w:color w:val="000000" w:themeColor="text1"/>
          <w:spacing w:val="-4"/>
          <w:sz w:val="26"/>
          <w:szCs w:val="26"/>
        </w:rPr>
      </w:pPr>
      <w:r w:rsidRPr="00A90018">
        <w:rPr>
          <w:rFonts w:eastAsia="Calibri" w:cs="Times New Roman"/>
          <w:color w:val="000000" w:themeColor="text1"/>
          <w:sz w:val="26"/>
        </w:rPr>
        <w:t>- C</w:t>
      </w:r>
      <w:r w:rsidR="002E586A" w:rsidRPr="00A90018">
        <w:rPr>
          <w:rFonts w:eastAsia="Calibri" w:cs="Times New Roman"/>
          <w:color w:val="000000" w:themeColor="text1"/>
          <w:sz w:val="26"/>
        </w:rPr>
        <w:t xml:space="preserve">hưa có chính sách </w:t>
      </w:r>
      <w:r w:rsidRPr="00A90018">
        <w:rPr>
          <w:rFonts w:eastAsia="Calibri" w:cs="Times New Roman"/>
          <w:color w:val="000000" w:themeColor="text1"/>
          <w:sz w:val="26"/>
        </w:rPr>
        <w:t>hiệu quả</w:t>
      </w:r>
      <w:r w:rsidR="002E586A" w:rsidRPr="00A90018">
        <w:rPr>
          <w:rFonts w:eastAsia="Calibri" w:cs="Times New Roman"/>
          <w:color w:val="000000" w:themeColor="text1"/>
          <w:sz w:val="26"/>
        </w:rPr>
        <w:t xml:space="preserve"> để thu hút, động viên nguồn nhân lực chất lượng cao làm việc cho Trường,</w:t>
      </w:r>
      <w:r w:rsidR="00220E13" w:rsidRPr="00A90018">
        <w:rPr>
          <w:rFonts w:eastAsia="Times New Roman" w:cs="Times New Roman"/>
          <w:color w:val="000000" w:themeColor="text1"/>
          <w:spacing w:val="-4"/>
          <w:sz w:val="26"/>
          <w:szCs w:val="26"/>
        </w:rPr>
        <w:t xml:space="preserve">giai đoạn 2010 -2015 số cán bộ viên chức của trường không tăng kịp so với mục tiêu chiến lược đề ra; </w:t>
      </w:r>
    </w:p>
    <w:p w:rsidR="00CD3A69" w:rsidRPr="00A90018" w:rsidRDefault="00CD3A69"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s="Times New Roman"/>
          <w:color w:val="000000" w:themeColor="text1"/>
          <w:spacing w:val="-4"/>
          <w:sz w:val="26"/>
          <w:szCs w:val="26"/>
        </w:rPr>
        <w:t xml:space="preserve">- </w:t>
      </w:r>
      <w:r w:rsidRPr="00A90018">
        <w:rPr>
          <w:rFonts w:eastAsia="Calibri" w:cs="Times New Roman"/>
          <w:color w:val="000000" w:themeColor="text1"/>
          <w:sz w:val="26"/>
        </w:rPr>
        <w:t>V</w:t>
      </w:r>
      <w:r w:rsidR="002E586A" w:rsidRPr="00A90018">
        <w:rPr>
          <w:rFonts w:eastAsia="Calibri" w:cs="Times New Roman"/>
          <w:color w:val="000000" w:themeColor="text1"/>
          <w:sz w:val="26"/>
        </w:rPr>
        <w:t>iệc đào tạo và bồi dưỡng trình độ chuyên môn, nghiệp vụ cho cán bộ, viên chức đôi khi chưa phù hợp với vị trí việc làm (nhiệm vụ được giao), đặc biệt là khối hành chính văn phòng</w:t>
      </w:r>
      <w:r w:rsidR="005B7565" w:rsidRPr="00A90018">
        <w:rPr>
          <w:rFonts w:eastAsia="Calibri" w:cs="Times New Roman"/>
          <w:color w:val="000000" w:themeColor="text1"/>
          <w:sz w:val="26"/>
        </w:rPr>
        <w:t>;</w:t>
      </w:r>
    </w:p>
    <w:p w:rsidR="00CD3A69" w:rsidRPr="00A90018" w:rsidRDefault="00CD3A69" w:rsidP="00F46163">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olor w:val="000000" w:themeColor="text1"/>
          <w:sz w:val="26"/>
          <w:szCs w:val="26"/>
        </w:rPr>
        <w:t>- S</w:t>
      </w:r>
      <w:r w:rsidR="005B7565" w:rsidRPr="00A90018">
        <w:rPr>
          <w:rFonts w:eastAsia="Times New Roman"/>
          <w:color w:val="000000" w:themeColor="text1"/>
          <w:sz w:val="26"/>
          <w:szCs w:val="26"/>
        </w:rPr>
        <w:t xml:space="preserve">ố lượng cán bộ có khả năng sử dụng được ngoại ngữ trong công tác chuyên môn cũng thấp hơn tiêu đề ra, vẫn còn một bộ phận không nhỏ cán bộ chưa ý thức được vai trò quan trọng việc trau dồi trình độ ngoại ngữ, dẫn đến việc tiếp cận và cập nhật các kiến thức từ những tài liệu quốc tế còn hạn chế; </w:t>
      </w:r>
    </w:p>
    <w:p w:rsidR="00CD3A69" w:rsidRPr="00A90018" w:rsidRDefault="00CD3A69" w:rsidP="00F46163">
      <w:pPr>
        <w:shd w:val="clear" w:color="auto" w:fill="FFFFFF"/>
        <w:spacing w:after="80" w:line="240" w:lineRule="auto"/>
        <w:ind w:firstLine="720"/>
        <w:jc w:val="both"/>
        <w:rPr>
          <w:rFonts w:eastAsia="Calibri" w:cs="Times New Roman"/>
          <w:color w:val="000000" w:themeColor="text1"/>
          <w:sz w:val="26"/>
        </w:rPr>
      </w:pPr>
      <w:r w:rsidRPr="00A90018">
        <w:rPr>
          <w:rFonts w:eastAsia="Times New Roman"/>
          <w:color w:val="000000" w:themeColor="text1"/>
          <w:sz w:val="26"/>
          <w:szCs w:val="26"/>
        </w:rPr>
        <w:t>- T</w:t>
      </w:r>
      <w:r w:rsidR="005B7565" w:rsidRPr="00A90018">
        <w:rPr>
          <w:rFonts w:eastAsia="Times New Roman"/>
          <w:color w:val="000000" w:themeColor="text1"/>
          <w:sz w:val="26"/>
          <w:szCs w:val="26"/>
        </w:rPr>
        <w:t>ình trạng nhiều cán bộ kiêm nhiệm nhiều chức vụ vẫn chưa được giải quyết triệt để làm ảnh hưởng đến hiệu quả công tác chung</w:t>
      </w:r>
      <w:r w:rsidR="002E586A" w:rsidRPr="00A90018">
        <w:rPr>
          <w:rFonts w:eastAsia="Calibri" w:cs="Times New Roman"/>
          <w:color w:val="000000" w:themeColor="text1"/>
          <w:sz w:val="26"/>
        </w:rPr>
        <w:t xml:space="preserve">; </w:t>
      </w:r>
    </w:p>
    <w:p w:rsidR="00CD3A69" w:rsidRPr="00A90018" w:rsidRDefault="00CD3A69" w:rsidP="00F46163">
      <w:pPr>
        <w:shd w:val="clear" w:color="auto" w:fill="FFFFFF"/>
        <w:spacing w:after="80" w:line="240" w:lineRule="auto"/>
        <w:ind w:firstLine="720"/>
        <w:jc w:val="both"/>
        <w:rPr>
          <w:rFonts w:eastAsia="Calibri" w:cs="Times New Roman"/>
          <w:color w:val="000000" w:themeColor="text1"/>
          <w:sz w:val="26"/>
        </w:rPr>
      </w:pPr>
      <w:r w:rsidRPr="00A90018">
        <w:rPr>
          <w:rFonts w:eastAsia="Calibri" w:cs="Times New Roman"/>
          <w:color w:val="000000" w:themeColor="text1"/>
          <w:sz w:val="26"/>
        </w:rPr>
        <w:t>- V</w:t>
      </w:r>
      <w:r w:rsidR="0035386F" w:rsidRPr="00A90018">
        <w:rPr>
          <w:rFonts w:eastAsia="Calibri" w:cs="Times New Roman"/>
          <w:color w:val="000000" w:themeColor="text1"/>
          <w:sz w:val="26"/>
        </w:rPr>
        <w:t xml:space="preserve">iệc xây dựng kế hoạch </w:t>
      </w:r>
      <w:r w:rsidR="005B7565" w:rsidRPr="00A90018">
        <w:rPr>
          <w:rFonts w:eastAsia="Calibri" w:cs="Times New Roman"/>
          <w:color w:val="000000" w:themeColor="text1"/>
          <w:sz w:val="26"/>
        </w:rPr>
        <w:t xml:space="preserve">và thực hiện </w:t>
      </w:r>
      <w:r w:rsidR="0035386F" w:rsidRPr="00A90018">
        <w:rPr>
          <w:rFonts w:eastAsia="Calibri" w:cs="Times New Roman"/>
          <w:color w:val="000000" w:themeColor="text1"/>
          <w:sz w:val="26"/>
        </w:rPr>
        <w:t xml:space="preserve">công tác thanh tra, kiểm tra, đôn đốc, đánh giá </w:t>
      </w:r>
      <w:r w:rsidR="005B7565" w:rsidRPr="00A90018">
        <w:rPr>
          <w:rFonts w:eastAsia="Calibri" w:cs="Times New Roman"/>
          <w:color w:val="000000" w:themeColor="text1"/>
          <w:sz w:val="26"/>
        </w:rPr>
        <w:t xml:space="preserve">việc </w:t>
      </w:r>
      <w:r w:rsidR="0035386F" w:rsidRPr="00A90018">
        <w:rPr>
          <w:rFonts w:eastAsia="Calibri" w:cs="Times New Roman"/>
          <w:color w:val="000000" w:themeColor="text1"/>
          <w:sz w:val="26"/>
        </w:rPr>
        <w:t xml:space="preserve">thực hiện </w:t>
      </w:r>
      <w:r w:rsidR="005B7565" w:rsidRPr="00A90018">
        <w:rPr>
          <w:rFonts w:eastAsia="Calibri" w:cs="Times New Roman"/>
          <w:color w:val="000000" w:themeColor="text1"/>
          <w:sz w:val="26"/>
        </w:rPr>
        <w:t xml:space="preserve">nhiệm vụ chức trách được giao của cán bộ viên chức </w:t>
      </w:r>
      <w:r w:rsidR="0035386F" w:rsidRPr="00A90018">
        <w:rPr>
          <w:rFonts w:eastAsia="Calibri" w:cs="Times New Roman"/>
          <w:color w:val="000000" w:themeColor="text1"/>
          <w:sz w:val="26"/>
        </w:rPr>
        <w:t>còn chưa khoa học và đồng bộ</w:t>
      </w:r>
      <w:r w:rsidR="00E65C74" w:rsidRPr="00A90018">
        <w:rPr>
          <w:rFonts w:eastAsia="Calibri" w:cs="Times New Roman"/>
          <w:color w:val="000000" w:themeColor="text1"/>
          <w:sz w:val="26"/>
        </w:rPr>
        <w:t xml:space="preserve">; </w:t>
      </w:r>
    </w:p>
    <w:p w:rsidR="00CB25DC" w:rsidRPr="00A90018" w:rsidRDefault="00CD3A69" w:rsidP="00F46163">
      <w:pPr>
        <w:shd w:val="clear" w:color="auto" w:fill="FFFFFF"/>
        <w:spacing w:after="80" w:line="240" w:lineRule="auto"/>
        <w:ind w:firstLine="720"/>
        <w:jc w:val="both"/>
        <w:rPr>
          <w:rFonts w:eastAsia="Calibri" w:cs="Times New Roman"/>
          <w:color w:val="000000" w:themeColor="text1"/>
          <w:sz w:val="26"/>
        </w:rPr>
      </w:pPr>
      <w:r w:rsidRPr="00A90018">
        <w:rPr>
          <w:rFonts w:eastAsia="Calibri" w:cs="Times New Roman"/>
          <w:color w:val="000000" w:themeColor="text1"/>
          <w:sz w:val="26"/>
        </w:rPr>
        <w:t>- C</w:t>
      </w:r>
      <w:r w:rsidR="002E586A" w:rsidRPr="00A90018">
        <w:rPr>
          <w:rFonts w:eastAsia="Calibri" w:cs="Times New Roman"/>
          <w:color w:val="000000" w:themeColor="text1"/>
          <w:sz w:val="26"/>
        </w:rPr>
        <w:t>ông tác nghiên cứu dự báo về nhu cầu phát triển đội ngũ viên chức còn chưa lường hết xu hướng phát triển của xã hội, do vậy việc đánh giá, tổng kết</w:t>
      </w:r>
      <w:r w:rsidR="00AF72DB" w:rsidRPr="00A90018">
        <w:rPr>
          <w:rFonts w:eastAsia="Calibri" w:cs="Times New Roman"/>
          <w:color w:val="000000" w:themeColor="text1"/>
          <w:sz w:val="26"/>
        </w:rPr>
        <w:t>, rút kinh nghiệm</w:t>
      </w:r>
      <w:r w:rsidR="002E586A" w:rsidRPr="00A90018">
        <w:rPr>
          <w:rFonts w:eastAsia="Calibri" w:cs="Times New Roman"/>
          <w:color w:val="000000" w:themeColor="text1"/>
          <w:sz w:val="26"/>
        </w:rPr>
        <w:t xml:space="preserve"> và điều chỉnh các mục tiêu của chiến lược phát triển Nhà trường về công tác cán bộ chưa được kịp thời để phù hợp với sự thay đổi của thực tế</w:t>
      </w:r>
      <w:r w:rsidR="0035386F" w:rsidRPr="00A90018">
        <w:rPr>
          <w:rFonts w:eastAsia="Calibri" w:cs="Times New Roman"/>
          <w:color w:val="000000" w:themeColor="text1"/>
          <w:sz w:val="26"/>
        </w:rPr>
        <w:t>, trong tình hình mới</w:t>
      </w:r>
      <w:r w:rsidR="005E47A2" w:rsidRPr="00A90018">
        <w:rPr>
          <w:rFonts w:eastAsia="Calibri" w:cs="Times New Roman"/>
          <w:color w:val="000000" w:themeColor="text1"/>
          <w:sz w:val="26"/>
        </w:rPr>
        <w:t xml:space="preserve"> (ví dụ mục tiêu chiến lược đến năm 2015 nâng con số giảng viên cơ hữu lên 920 là không khả thi, cần phải sớm điều chỉnh) </w:t>
      </w:r>
      <w:r w:rsidR="00E65C74" w:rsidRPr="00A90018">
        <w:rPr>
          <w:rFonts w:eastAsia="Calibri" w:cs="Times New Roman"/>
          <w:color w:val="000000" w:themeColor="text1"/>
          <w:sz w:val="26"/>
        </w:rPr>
        <w:t>…</w:t>
      </w:r>
    </w:p>
    <w:bookmarkEnd w:id="1"/>
    <w:p w:rsidR="008D7868" w:rsidRPr="00A90018" w:rsidRDefault="00CD3A69" w:rsidP="00CD3A69">
      <w:pPr>
        <w:shd w:val="clear" w:color="auto" w:fill="FFFFFF"/>
        <w:spacing w:after="80" w:line="240" w:lineRule="auto"/>
        <w:ind w:firstLine="720"/>
        <w:jc w:val="both"/>
        <w:rPr>
          <w:rFonts w:eastAsia="Times New Roman"/>
          <w:color w:val="000000" w:themeColor="text1"/>
          <w:sz w:val="26"/>
          <w:szCs w:val="26"/>
        </w:rPr>
      </w:pPr>
      <w:r w:rsidRPr="00A90018">
        <w:rPr>
          <w:rFonts w:eastAsia="Times New Roman"/>
          <w:color w:val="000000" w:themeColor="text1"/>
          <w:sz w:val="26"/>
          <w:szCs w:val="26"/>
        </w:rPr>
        <w:t>Ý thức được những bất cập về cơ cấu nhân sự nêu trên, Nhà trường luôn coi trọng việc đổi mới công tác cán bộ; xây dựng, củng cố và phát triển đội ngũ cán bộ cả về phẩm chất và năng lực, từng bước quy hoạch và cân đối cơ cấu hợp lý giữa các độ tuổi và giữa hai khối cán bộ giảng dạy và hành chính văn phòng</w:t>
      </w:r>
      <w:r w:rsidR="00A64E48" w:rsidRPr="00A90018">
        <w:rPr>
          <w:rFonts w:eastAsia="Times New Roman"/>
          <w:color w:val="000000" w:themeColor="text1"/>
          <w:sz w:val="26"/>
          <w:szCs w:val="26"/>
        </w:rPr>
        <w:t>; đồng thời nghiên cứu điều chỉnh mục tiêu về công tác cán bộ cho phù hợp với tình hình mới</w:t>
      </w:r>
      <w:r w:rsidR="008D7868" w:rsidRPr="00A90018">
        <w:rPr>
          <w:rFonts w:eastAsia="Times New Roman"/>
          <w:color w:val="000000" w:themeColor="text1"/>
          <w:sz w:val="26"/>
          <w:szCs w:val="26"/>
        </w:rPr>
        <w:t>.</w:t>
      </w:r>
    </w:p>
    <w:p w:rsidR="00F90B5E" w:rsidRPr="00A90018" w:rsidRDefault="00322D9A" w:rsidP="00F46163">
      <w:pPr>
        <w:shd w:val="clear" w:color="auto" w:fill="FFFFFF"/>
        <w:spacing w:after="60" w:line="240" w:lineRule="auto"/>
        <w:ind w:firstLine="648"/>
        <w:jc w:val="both"/>
        <w:rPr>
          <w:rFonts w:eastAsia="Times New Roman" w:cs="Times New Roman"/>
          <w:b/>
          <w:color w:val="000000" w:themeColor="text1"/>
          <w:spacing w:val="-4"/>
          <w:sz w:val="26"/>
          <w:szCs w:val="26"/>
        </w:rPr>
      </w:pPr>
      <w:r w:rsidRPr="00A90018">
        <w:rPr>
          <w:rFonts w:eastAsia="Times New Roman" w:cs="Times New Roman"/>
          <w:b/>
          <w:color w:val="000000" w:themeColor="text1"/>
          <w:spacing w:val="-4"/>
          <w:sz w:val="26"/>
          <w:szCs w:val="26"/>
        </w:rPr>
        <w:t>II. MỤC TIÊU THỰC HIỆN GIAI ĐOẠN 2015 -2020</w:t>
      </w:r>
    </w:p>
    <w:p w:rsidR="003E41A3" w:rsidRPr="00A90018" w:rsidRDefault="003E41A3" w:rsidP="00F46163">
      <w:pPr>
        <w:shd w:val="clear" w:color="auto" w:fill="FFFFFF"/>
        <w:spacing w:after="60" w:line="240" w:lineRule="auto"/>
        <w:ind w:firstLine="720"/>
        <w:jc w:val="both"/>
        <w:rPr>
          <w:rFonts w:eastAsia="Times New Roman" w:cs="Times New Roman"/>
          <w:color w:val="000000" w:themeColor="text1"/>
          <w:spacing w:val="-4"/>
          <w:sz w:val="26"/>
          <w:szCs w:val="26"/>
        </w:rPr>
      </w:pPr>
      <w:bookmarkStart w:id="2" w:name="_Hlk492989401"/>
      <w:r w:rsidRPr="00A90018">
        <w:rPr>
          <w:rFonts w:eastAsia="Times New Roman" w:cs="Times New Roman"/>
          <w:color w:val="000000" w:themeColor="text1"/>
          <w:spacing w:val="-4"/>
          <w:sz w:val="26"/>
          <w:szCs w:val="26"/>
        </w:rPr>
        <w:t>Trên cơ sở chiến lược chung phát triển trường tầm nhìn đến 2030, trong giai đoạn 2015-2020, nhà trường xác định mục tiêu thực hiện như sau:</w:t>
      </w:r>
    </w:p>
    <w:p w:rsidR="00430014" w:rsidRPr="00A90018" w:rsidRDefault="002B3A7D"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w:t>
      </w:r>
      <w:r w:rsidR="00A10025" w:rsidRPr="00A90018">
        <w:rPr>
          <w:rFonts w:eastAsia="Times New Roman" w:cs="Times New Roman"/>
          <w:color w:val="000000" w:themeColor="text1"/>
          <w:spacing w:val="-4"/>
          <w:sz w:val="26"/>
          <w:szCs w:val="26"/>
        </w:rPr>
        <w:t xml:space="preserve">Xây dựng được chuẩn vị trí việc làm trong toàn trường. </w:t>
      </w:r>
      <w:r w:rsidRPr="00A90018">
        <w:rPr>
          <w:rFonts w:eastAsia="Times New Roman" w:cs="Times New Roman"/>
          <w:color w:val="000000" w:themeColor="text1"/>
          <w:spacing w:val="-4"/>
          <w:sz w:val="26"/>
          <w:szCs w:val="26"/>
        </w:rPr>
        <w:t xml:space="preserve">Sắp xếp lại cơ cấu tổ chức </w:t>
      </w:r>
      <w:r w:rsidR="0079359F" w:rsidRPr="00A90018">
        <w:rPr>
          <w:rFonts w:eastAsia="Times New Roman" w:cs="Times New Roman"/>
          <w:color w:val="000000" w:themeColor="text1"/>
          <w:spacing w:val="-4"/>
          <w:sz w:val="26"/>
          <w:szCs w:val="26"/>
        </w:rPr>
        <w:t xml:space="preserve">và nhân dự </w:t>
      </w:r>
      <w:r w:rsidRPr="00A90018">
        <w:rPr>
          <w:rFonts w:eastAsia="Times New Roman" w:cs="Times New Roman"/>
          <w:color w:val="000000" w:themeColor="text1"/>
          <w:spacing w:val="-4"/>
          <w:sz w:val="26"/>
          <w:szCs w:val="26"/>
        </w:rPr>
        <w:t xml:space="preserve">theo hướng tinh giản, gọn nhẹ và hiệu quả dựa trên chức năng, nhiệm vụ, trách nhiệm, nghĩa vụ và quyền hạn của các đơn vị, cá nhân; </w:t>
      </w:r>
      <w:r w:rsidR="00D14805" w:rsidRPr="00A90018">
        <w:rPr>
          <w:rFonts w:eastAsia="Times New Roman" w:cs="Times New Roman"/>
          <w:color w:val="000000" w:themeColor="text1"/>
          <w:spacing w:val="-4"/>
          <w:sz w:val="26"/>
          <w:szCs w:val="26"/>
        </w:rPr>
        <w:t>đảm tỷ lệ</w:t>
      </w:r>
      <w:r w:rsidR="00FF30CA" w:rsidRPr="00A90018">
        <w:rPr>
          <w:rFonts w:eastAsia="Times New Roman" w:cs="Times New Roman"/>
          <w:color w:val="000000" w:themeColor="text1"/>
          <w:spacing w:val="-4"/>
          <w:sz w:val="26"/>
          <w:szCs w:val="26"/>
        </w:rPr>
        <w:t>, cơ cấu</w:t>
      </w:r>
      <w:r w:rsidR="00D14805" w:rsidRPr="00A90018">
        <w:rPr>
          <w:rFonts w:eastAsia="Times New Roman" w:cs="Times New Roman"/>
          <w:color w:val="000000" w:themeColor="text1"/>
          <w:spacing w:val="-4"/>
          <w:sz w:val="26"/>
          <w:szCs w:val="26"/>
        </w:rPr>
        <w:t xml:space="preserve">hợp lý </w:t>
      </w:r>
      <w:r w:rsidR="0079359F" w:rsidRPr="00A90018">
        <w:rPr>
          <w:rFonts w:eastAsia="Times New Roman" w:cs="Times New Roman"/>
          <w:color w:val="000000" w:themeColor="text1"/>
          <w:spacing w:val="-4"/>
          <w:sz w:val="26"/>
          <w:szCs w:val="26"/>
        </w:rPr>
        <w:t xml:space="preserve">về số lượng, </w:t>
      </w:r>
      <w:r w:rsidR="00FF30CA" w:rsidRPr="00A90018">
        <w:rPr>
          <w:rFonts w:eastAsia="Times New Roman" w:cs="Times New Roman"/>
          <w:color w:val="000000" w:themeColor="text1"/>
          <w:spacing w:val="-4"/>
          <w:sz w:val="26"/>
          <w:szCs w:val="26"/>
        </w:rPr>
        <w:t xml:space="preserve">chất lượng </w:t>
      </w:r>
      <w:r w:rsidR="0079359F" w:rsidRPr="00A90018">
        <w:rPr>
          <w:rFonts w:eastAsia="Times New Roman" w:cs="Times New Roman"/>
          <w:color w:val="000000" w:themeColor="text1"/>
          <w:spacing w:val="-4"/>
          <w:sz w:val="26"/>
          <w:szCs w:val="26"/>
        </w:rPr>
        <w:t xml:space="preserve">và độ tuổi </w:t>
      </w:r>
      <w:r w:rsidR="00D14805" w:rsidRPr="00A90018">
        <w:rPr>
          <w:rFonts w:eastAsia="Times New Roman" w:cs="Times New Roman"/>
          <w:color w:val="000000" w:themeColor="text1"/>
          <w:spacing w:val="-4"/>
          <w:sz w:val="26"/>
          <w:szCs w:val="26"/>
        </w:rPr>
        <w:t xml:space="preserve">giữa </w:t>
      </w:r>
      <w:r w:rsidR="0079359F" w:rsidRPr="00A90018">
        <w:rPr>
          <w:rFonts w:eastAsia="Times New Roman" w:cs="Times New Roman"/>
          <w:color w:val="000000" w:themeColor="text1"/>
          <w:spacing w:val="-4"/>
          <w:sz w:val="26"/>
          <w:szCs w:val="26"/>
        </w:rPr>
        <w:t xml:space="preserve">và trong khối </w:t>
      </w:r>
      <w:r w:rsidR="00D14805" w:rsidRPr="00A90018">
        <w:rPr>
          <w:rFonts w:eastAsia="Times New Roman" w:cs="Times New Roman"/>
          <w:color w:val="000000" w:themeColor="text1"/>
          <w:spacing w:val="-4"/>
          <w:sz w:val="26"/>
          <w:szCs w:val="26"/>
        </w:rPr>
        <w:t xml:space="preserve">cán bộ hành chính, cán bộ phục vụ </w:t>
      </w:r>
      <w:r w:rsidR="0079359F" w:rsidRPr="00A90018">
        <w:rPr>
          <w:rFonts w:eastAsia="Times New Roman" w:cs="Times New Roman"/>
          <w:color w:val="000000" w:themeColor="text1"/>
          <w:spacing w:val="-4"/>
          <w:sz w:val="26"/>
          <w:szCs w:val="26"/>
        </w:rPr>
        <w:t>giảng dạy</w:t>
      </w:r>
      <w:r w:rsidR="00FF30CA" w:rsidRPr="00A90018">
        <w:rPr>
          <w:rFonts w:eastAsia="Times New Roman" w:cs="Times New Roman"/>
          <w:color w:val="000000" w:themeColor="text1"/>
          <w:spacing w:val="-4"/>
          <w:sz w:val="26"/>
          <w:szCs w:val="26"/>
        </w:rPr>
        <w:t>và giảng viên</w:t>
      </w:r>
      <w:r w:rsidR="0079359F" w:rsidRPr="00A90018">
        <w:rPr>
          <w:rFonts w:eastAsia="Times New Roman" w:cs="Times New Roman"/>
          <w:color w:val="000000" w:themeColor="text1"/>
          <w:spacing w:val="-4"/>
          <w:sz w:val="26"/>
          <w:szCs w:val="26"/>
        </w:rPr>
        <w:t>.</w:t>
      </w:r>
    </w:p>
    <w:p w:rsidR="00552E80" w:rsidRPr="00A90018" w:rsidRDefault="00552E80" w:rsidP="00F46163">
      <w:pPr>
        <w:shd w:val="clear" w:color="auto" w:fill="FFFFFF"/>
        <w:spacing w:after="60" w:line="240" w:lineRule="auto"/>
        <w:ind w:firstLine="709"/>
        <w:jc w:val="both"/>
        <w:rPr>
          <w:rFonts w:eastAsia="Times New Roman" w:cs="Times New Roman"/>
          <w:color w:val="000000" w:themeColor="text1"/>
          <w:spacing w:val="-4"/>
          <w:sz w:val="26"/>
          <w:szCs w:val="26"/>
        </w:rPr>
      </w:pPr>
      <w:r w:rsidRPr="00A90018">
        <w:rPr>
          <w:rFonts w:eastAsia="Calibri" w:cs="Times New Roman"/>
          <w:color w:val="000000" w:themeColor="text1"/>
          <w:sz w:val="26"/>
          <w:szCs w:val="26"/>
        </w:rPr>
        <w:t>- Xây dựng cơ chế phù hợp với các quy định của pháp luật để hướng tới tự chủ trong việc thực hiện chế độ, chính sách cho viên chức và cán bộ lãnh đạo, quản lý phù hợp với hiệu quả đóng góp, đảm bảo công bằng, khuyến khích, phát huy tài năng, tính năng động sáng tạo và cống hiến hết mình cho sự nghiệp đào tạo của Nhà trường</w:t>
      </w:r>
    </w:p>
    <w:p w:rsidR="00552E80" w:rsidRPr="00A90018" w:rsidRDefault="00552E80" w:rsidP="00F46163">
      <w:pPr>
        <w:shd w:val="clear" w:color="auto" w:fill="FFFFFF"/>
        <w:spacing w:after="60" w:line="240" w:lineRule="auto"/>
        <w:ind w:firstLine="709"/>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Xây dựng đội ngũ </w:t>
      </w:r>
      <w:r w:rsidR="00E71510" w:rsidRPr="00A90018">
        <w:rPr>
          <w:rFonts w:eastAsia="Times New Roman" w:cs="Times New Roman"/>
          <w:color w:val="000000" w:themeColor="text1"/>
          <w:spacing w:val="-4"/>
          <w:sz w:val="26"/>
          <w:szCs w:val="26"/>
        </w:rPr>
        <w:t xml:space="preserve">cán bộ quản lý, </w:t>
      </w:r>
      <w:r w:rsidRPr="00A90018">
        <w:rPr>
          <w:rFonts w:eastAsia="Times New Roman" w:cs="Times New Roman"/>
          <w:color w:val="000000" w:themeColor="text1"/>
          <w:spacing w:val="-4"/>
          <w:sz w:val="26"/>
          <w:szCs w:val="26"/>
        </w:rPr>
        <w:t>cán bộ giảng dạy, cán bộ hành chính và cán bộ phục vụ giảng dạy đảm bảo đáp ứng các yêu cầu về trình độ chuyên môn, nghiệp vụ, tin học và ngoại ngữ</w:t>
      </w:r>
      <w:r w:rsidRPr="00A90018">
        <w:rPr>
          <w:rFonts w:eastAsia="Calibri" w:cs="Times New Roman"/>
          <w:color w:val="000000" w:themeColor="text1"/>
          <w:sz w:val="26"/>
          <w:szCs w:val="26"/>
        </w:rPr>
        <w:t>; quan tâm, chú ý tới viên chức trẻ, viên chức là nữ, người có đức có tài và đội ngũ chuyên gia đầu ngành ở các lĩnh vực; chú trọng đổi mới và trẻ hoá đội ngũ cán bộ lãnh đạo và viên chức quản lý, bảo đảm tính liên tục, kế thừa và phát triển.</w:t>
      </w:r>
      <w:r w:rsidR="00430014" w:rsidRPr="00A90018">
        <w:rPr>
          <w:rFonts w:eastAsia="Times New Roman" w:cs="Times New Roman"/>
          <w:color w:val="000000" w:themeColor="text1"/>
          <w:spacing w:val="-4"/>
          <w:sz w:val="26"/>
          <w:szCs w:val="26"/>
        </w:rPr>
        <w:t xml:space="preserve">Phấn đấu đến </w:t>
      </w:r>
      <w:r w:rsidR="00430014" w:rsidRPr="00A90018">
        <w:rPr>
          <w:rFonts w:eastAsia="Times New Roman" w:cs="Times New Roman"/>
          <w:color w:val="000000" w:themeColor="text1"/>
          <w:spacing w:val="-4"/>
          <w:sz w:val="26"/>
          <w:szCs w:val="26"/>
        </w:rPr>
        <w:lastRenderedPageBreak/>
        <w:t>2020 có 100% đội ngũ cán bộ hành chính, phục vụ có trình độ chuyên môn được đào tạo, đào tạo lại phù hợp với nhiệm vụ công tác được giao và định kỳ được bồi dưỡng nâng cao nghiệp vụ để nâng cao chất lượng công tác.</w:t>
      </w:r>
    </w:p>
    <w:p w:rsidR="00F16187" w:rsidRPr="00A90018" w:rsidRDefault="008D32B8"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color w:val="000000" w:themeColor="text1"/>
          <w:sz w:val="26"/>
          <w:szCs w:val="26"/>
        </w:rPr>
        <w:t>-</w:t>
      </w:r>
      <w:r w:rsidR="00F16187" w:rsidRPr="00A90018">
        <w:rPr>
          <w:rFonts w:eastAsia="Calibri" w:cs="Times New Roman"/>
          <w:color w:val="000000" w:themeColor="text1"/>
          <w:sz w:val="26"/>
          <w:szCs w:val="26"/>
        </w:rPr>
        <w:t>Hoàn thiện phương thức đánh giá viên chức và cán bộ lãnh đạo quản lý</w:t>
      </w:r>
      <w:r w:rsidR="00A10025" w:rsidRPr="00A90018">
        <w:rPr>
          <w:rFonts w:eastAsia="Calibri" w:cs="Times New Roman"/>
          <w:color w:val="000000" w:themeColor="text1"/>
          <w:sz w:val="26"/>
          <w:szCs w:val="26"/>
        </w:rPr>
        <w:t xml:space="preserve">; </w:t>
      </w:r>
      <w:r w:rsidR="00A10025" w:rsidRPr="00A90018">
        <w:rPr>
          <w:rFonts w:eastAsia="Times New Roman" w:cs="Times New Roman"/>
          <w:color w:val="000000" w:themeColor="text1"/>
          <w:spacing w:val="-4"/>
          <w:sz w:val="26"/>
          <w:szCs w:val="26"/>
        </w:rPr>
        <w:t>đảm bảo công bằng, khách quan và khuyến khích được viên chức phát huy hết khả năng của mình.</w:t>
      </w:r>
    </w:p>
    <w:p w:rsidR="00270010" w:rsidRPr="00A90018" w:rsidRDefault="00270010"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Xây dựng</w:t>
      </w:r>
      <w:r w:rsidR="008D32B8" w:rsidRPr="00A90018">
        <w:rPr>
          <w:rFonts w:eastAsia="Times New Roman" w:cs="Times New Roman"/>
          <w:color w:val="000000" w:themeColor="text1"/>
          <w:spacing w:val="-4"/>
          <w:sz w:val="26"/>
          <w:szCs w:val="26"/>
        </w:rPr>
        <w:t xml:space="preserve"> giải pháp khả thi nhằm t</w:t>
      </w:r>
      <w:r w:rsidRPr="00A90018">
        <w:rPr>
          <w:rFonts w:eastAsia="Times New Roman" w:cs="Times New Roman"/>
          <w:color w:val="000000" w:themeColor="text1"/>
          <w:spacing w:val="-4"/>
          <w:sz w:val="26"/>
          <w:szCs w:val="26"/>
        </w:rPr>
        <w:t>hực hiện đồng thời</w:t>
      </w:r>
      <w:r w:rsidR="008D32B8" w:rsidRPr="00A90018">
        <w:rPr>
          <w:rFonts w:eastAsia="Times New Roman" w:cs="Times New Roman"/>
          <w:color w:val="000000" w:themeColor="text1"/>
          <w:spacing w:val="-4"/>
          <w:sz w:val="26"/>
          <w:szCs w:val="26"/>
        </w:rPr>
        <w:t xml:space="preserve"> và </w:t>
      </w:r>
      <w:r w:rsidRPr="00A90018">
        <w:rPr>
          <w:rFonts w:eastAsia="Times New Roman" w:cs="Times New Roman"/>
          <w:color w:val="000000" w:themeColor="text1"/>
          <w:spacing w:val="-4"/>
          <w:sz w:val="26"/>
          <w:szCs w:val="26"/>
        </w:rPr>
        <w:t>linh hoạt chính sách tinh giản biên chế và chính sách</w:t>
      </w:r>
      <w:r w:rsidR="008D32B8" w:rsidRPr="00A90018">
        <w:rPr>
          <w:rFonts w:eastAsia="Times New Roman" w:cs="Times New Roman"/>
          <w:color w:val="000000" w:themeColor="text1"/>
          <w:spacing w:val="-4"/>
          <w:sz w:val="26"/>
          <w:szCs w:val="26"/>
        </w:rPr>
        <w:t xml:space="preserve"> tuyển dụng, thu hút người tài </w:t>
      </w:r>
      <w:r w:rsidRPr="00A90018">
        <w:rPr>
          <w:rFonts w:eastAsia="Times New Roman" w:cs="Times New Roman"/>
          <w:color w:val="000000" w:themeColor="text1"/>
          <w:spacing w:val="-4"/>
          <w:sz w:val="26"/>
          <w:szCs w:val="26"/>
        </w:rPr>
        <w:t>đảm bảo công bằng khách quan, phát huy được sở trường của viên chứ</w:t>
      </w:r>
      <w:r w:rsidR="008D32B8" w:rsidRPr="00A90018">
        <w:rPr>
          <w:rFonts w:eastAsia="Times New Roman" w:cs="Times New Roman"/>
          <w:color w:val="000000" w:themeColor="text1"/>
          <w:spacing w:val="-4"/>
          <w:sz w:val="26"/>
          <w:szCs w:val="26"/>
        </w:rPr>
        <w:t>c</w:t>
      </w:r>
      <w:r w:rsidRPr="00A90018">
        <w:rPr>
          <w:rFonts w:eastAsia="Times New Roman" w:cs="Times New Roman"/>
          <w:color w:val="000000" w:themeColor="text1"/>
          <w:spacing w:val="-4"/>
          <w:sz w:val="26"/>
          <w:szCs w:val="26"/>
        </w:rPr>
        <w:t xml:space="preserve">. </w:t>
      </w:r>
    </w:p>
    <w:p w:rsidR="00270010" w:rsidRPr="00A90018" w:rsidRDefault="00CD6086" w:rsidP="00F46163">
      <w:pPr>
        <w:shd w:val="clear" w:color="auto" w:fill="FFFFFF"/>
        <w:spacing w:after="60" w:line="240" w:lineRule="auto"/>
        <w:ind w:firstLine="709"/>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Đổi mới phương thức quản lý, mở rộng phân cấp quản lý cho các đơn vị</w:t>
      </w:r>
      <w:r w:rsidR="00270010" w:rsidRPr="00A90018">
        <w:rPr>
          <w:rFonts w:eastAsia="Times New Roman" w:cs="Times New Roman"/>
          <w:color w:val="000000" w:themeColor="text1"/>
          <w:spacing w:val="-4"/>
          <w:sz w:val="26"/>
          <w:szCs w:val="26"/>
        </w:rPr>
        <w:t>,</w:t>
      </w:r>
      <w:r w:rsidRPr="00A90018">
        <w:rPr>
          <w:rFonts w:eastAsia="Times New Roman" w:cs="Times New Roman"/>
          <w:color w:val="000000" w:themeColor="text1"/>
          <w:spacing w:val="-4"/>
          <w:sz w:val="26"/>
          <w:szCs w:val="26"/>
        </w:rPr>
        <w:t xml:space="preserve"> gắn với hoàn thiện hệ thống các qui định nội bộ</w:t>
      </w:r>
      <w:r w:rsidR="00D14805" w:rsidRPr="00A90018">
        <w:rPr>
          <w:rFonts w:eastAsia="Times New Roman" w:cs="Times New Roman"/>
          <w:color w:val="000000" w:themeColor="text1"/>
          <w:spacing w:val="-4"/>
          <w:sz w:val="26"/>
          <w:szCs w:val="26"/>
        </w:rPr>
        <w:t xml:space="preserve"> và tăng cường kiểm tra, giám sát.</w:t>
      </w:r>
    </w:p>
    <w:p w:rsidR="00270010" w:rsidRPr="00A90018" w:rsidRDefault="00270010" w:rsidP="00F46163">
      <w:pPr>
        <w:shd w:val="clear" w:color="auto" w:fill="FFFFFF"/>
        <w:spacing w:after="60" w:line="240" w:lineRule="auto"/>
        <w:ind w:firstLine="709"/>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Hạn chế tối đa việc kiêm nhiệm nhiều chức vụ quản lý làm ảnh hưởng đến hiệu quả công việc chung của nhà trường.</w:t>
      </w:r>
    </w:p>
    <w:p w:rsidR="00427225" w:rsidRPr="00A90018" w:rsidRDefault="00270010" w:rsidP="00F46163">
      <w:pPr>
        <w:shd w:val="clear" w:color="auto" w:fill="FFFFFF"/>
        <w:spacing w:after="60" w:line="240" w:lineRule="auto"/>
        <w:ind w:firstLine="709"/>
        <w:jc w:val="both"/>
        <w:rPr>
          <w:color w:val="000000" w:themeColor="text1"/>
          <w:sz w:val="26"/>
          <w:szCs w:val="26"/>
          <w:lang w:val="vi-VN"/>
        </w:rPr>
      </w:pPr>
      <w:r w:rsidRPr="00A90018">
        <w:rPr>
          <w:rFonts w:eastAsia="Times New Roman" w:cs="Times New Roman"/>
          <w:color w:val="000000" w:themeColor="text1"/>
          <w:spacing w:val="-4"/>
          <w:sz w:val="26"/>
          <w:szCs w:val="26"/>
        </w:rPr>
        <w:t>- Tập trung sức lực, trí tuệ và kinh nghiệm của cả hệ thống để nghiên cứu dự báo về nhu cầu và xu hướng phát triển xã hội để đánh giá, tổng kết, rút kinh nghiệm và kịp thời thời điều chỉnh các mục tiêu của chiến lược phát triển Nhà trường về công tác cán bộ, đảm bảo phù hợp với sự thay đổi của thực tế, trong tình hình mới…</w:t>
      </w:r>
      <w:r w:rsidR="00C77B3D" w:rsidRPr="00A90018">
        <w:rPr>
          <w:rFonts w:eastAsia="Times New Roman" w:cs="Times New Roman"/>
          <w:color w:val="000000" w:themeColor="text1"/>
          <w:spacing w:val="-4"/>
          <w:sz w:val="26"/>
          <w:szCs w:val="26"/>
        </w:rPr>
        <w:t xml:space="preserve"> Cụ thể</w:t>
      </w:r>
      <w:r w:rsidR="00096275" w:rsidRPr="00A90018">
        <w:rPr>
          <w:rFonts w:eastAsia="Times New Roman" w:cs="Times New Roman"/>
          <w:color w:val="000000" w:themeColor="text1"/>
          <w:spacing w:val="-4"/>
          <w:sz w:val="26"/>
          <w:szCs w:val="26"/>
        </w:rPr>
        <w:t>, điều chỉnh</w:t>
      </w:r>
      <w:r w:rsidR="00C77B3D" w:rsidRPr="00A90018">
        <w:rPr>
          <w:rFonts w:eastAsia="Times New Roman" w:cs="Times New Roman"/>
          <w:color w:val="000000" w:themeColor="text1"/>
          <w:spacing w:val="-4"/>
          <w:sz w:val="26"/>
          <w:szCs w:val="26"/>
        </w:rPr>
        <w:t xml:space="preserve"> một số mục tiêu chính phấn đấu đến 2020 là: giảm tỷ </w:t>
      </w:r>
      <w:r w:rsidR="001F43C6" w:rsidRPr="00A90018">
        <w:rPr>
          <w:rFonts w:eastAsia="Times New Roman" w:cs="Times New Roman"/>
          <w:color w:val="000000" w:themeColor="text1"/>
          <w:spacing w:val="-4"/>
          <w:sz w:val="26"/>
          <w:szCs w:val="26"/>
        </w:rPr>
        <w:t xml:space="preserve">lệ </w:t>
      </w:r>
      <w:r w:rsidR="00C77B3D" w:rsidRPr="00A90018">
        <w:rPr>
          <w:rFonts w:eastAsia="Times New Roman" w:cs="Times New Roman"/>
          <w:color w:val="000000" w:themeColor="text1"/>
          <w:spacing w:val="-4"/>
          <w:sz w:val="26"/>
          <w:szCs w:val="26"/>
        </w:rPr>
        <w:t xml:space="preserve">cán bộ hành chính, cán bộ phục vụ đào tạo trên tổng số cán bộ, viên chức nhà trường xuống còn 15 - 20 %; quy mô nhân lực giảm ít nhất 10% so với hiện tại; </w:t>
      </w:r>
      <w:r w:rsidR="00427225" w:rsidRPr="00A90018">
        <w:rPr>
          <w:color w:val="000000" w:themeColor="text1"/>
          <w:sz w:val="26"/>
          <w:szCs w:val="26"/>
          <w:lang w:val="vi-VN"/>
        </w:rPr>
        <w:t xml:space="preserve">tỉ lệ giảng viên có trình độ thạc sĩ trở lên đạt 100%; tỉ lệ giảng viên có trình độ tiến sĩ trở lên đạt </w:t>
      </w:r>
      <w:r w:rsidR="00692524" w:rsidRPr="00A90018">
        <w:rPr>
          <w:color w:val="000000" w:themeColor="text1"/>
          <w:sz w:val="26"/>
          <w:szCs w:val="26"/>
        </w:rPr>
        <w:t>trên 45</w:t>
      </w:r>
      <w:r w:rsidR="00427225" w:rsidRPr="00A90018">
        <w:rPr>
          <w:color w:val="000000" w:themeColor="text1"/>
          <w:sz w:val="26"/>
          <w:szCs w:val="26"/>
          <w:lang w:val="vi-VN"/>
        </w:rPr>
        <w:t xml:space="preserve">%, </w:t>
      </w:r>
      <w:r w:rsidR="00427126" w:rsidRPr="00A90018">
        <w:rPr>
          <w:color w:val="000000" w:themeColor="text1"/>
          <w:sz w:val="26"/>
          <w:szCs w:val="26"/>
        </w:rPr>
        <w:t xml:space="preserve">trong đó </w:t>
      </w:r>
      <w:r w:rsidR="00427225" w:rsidRPr="00A90018">
        <w:rPr>
          <w:color w:val="000000" w:themeColor="text1"/>
          <w:sz w:val="26"/>
          <w:szCs w:val="26"/>
          <w:lang w:val="vi-VN"/>
        </w:rPr>
        <w:t xml:space="preserve">số giảng viên có học hàm GS, PGS đạt </w:t>
      </w:r>
      <w:r w:rsidR="00427126" w:rsidRPr="00A90018">
        <w:rPr>
          <w:color w:val="000000" w:themeColor="text1"/>
          <w:sz w:val="26"/>
          <w:szCs w:val="26"/>
        </w:rPr>
        <w:t>trên 10</w:t>
      </w:r>
      <w:r w:rsidR="00427225" w:rsidRPr="00A90018">
        <w:rPr>
          <w:color w:val="000000" w:themeColor="text1"/>
          <w:sz w:val="26"/>
          <w:szCs w:val="26"/>
          <w:lang w:val="vi-VN"/>
        </w:rPr>
        <w:t>% (% tính trên tổng số giảng viên và trợ giảng)</w:t>
      </w:r>
      <w:r w:rsidR="009A797E" w:rsidRPr="00A90018">
        <w:rPr>
          <w:color w:val="000000" w:themeColor="text1"/>
          <w:sz w:val="26"/>
          <w:szCs w:val="26"/>
        </w:rPr>
        <w:t xml:space="preserve"> (bảng 4, bảng 5, bảng 6</w:t>
      </w:r>
      <w:r w:rsidR="00794023" w:rsidRPr="00A90018">
        <w:rPr>
          <w:color w:val="000000" w:themeColor="text1"/>
          <w:sz w:val="26"/>
          <w:szCs w:val="26"/>
        </w:rPr>
        <w:t>, bảng 7</w:t>
      </w:r>
      <w:r w:rsidR="009A797E" w:rsidRPr="00A90018">
        <w:rPr>
          <w:color w:val="000000" w:themeColor="text1"/>
          <w:sz w:val="26"/>
          <w:szCs w:val="26"/>
        </w:rPr>
        <w:t>)</w:t>
      </w:r>
      <w:r w:rsidR="00427225" w:rsidRPr="00A90018">
        <w:rPr>
          <w:color w:val="000000" w:themeColor="text1"/>
          <w:sz w:val="26"/>
          <w:szCs w:val="26"/>
          <w:lang w:val="vi-VN"/>
        </w:rPr>
        <w:t>.</w:t>
      </w:r>
    </w:p>
    <w:p w:rsidR="00822C2E" w:rsidRPr="00A90018" w:rsidRDefault="00822C2E" w:rsidP="00794023">
      <w:pPr>
        <w:shd w:val="clear" w:color="auto" w:fill="FFFFFF"/>
        <w:spacing w:after="60" w:line="240" w:lineRule="auto"/>
        <w:ind w:firstLine="709"/>
        <w:jc w:val="both"/>
        <w:rPr>
          <w:rFonts w:eastAsia="Times New Roman" w:cs="Times New Roman"/>
          <w:i/>
          <w:color w:val="000000" w:themeColor="text1"/>
          <w:spacing w:val="-4"/>
          <w:sz w:val="26"/>
          <w:szCs w:val="26"/>
        </w:rPr>
      </w:pPr>
      <w:r w:rsidRPr="00A90018">
        <w:rPr>
          <w:rFonts w:eastAsia="Times New Roman" w:cs="Times New Roman"/>
          <w:i/>
          <w:color w:val="000000" w:themeColor="text1"/>
          <w:spacing w:val="-4"/>
          <w:sz w:val="26"/>
          <w:szCs w:val="26"/>
        </w:rPr>
        <w:t xml:space="preserve">Bảng 4: </w:t>
      </w:r>
      <w:r w:rsidR="009A797E" w:rsidRPr="00A90018">
        <w:rPr>
          <w:rFonts w:eastAsia="Times New Roman" w:cs="Times New Roman"/>
          <w:i/>
          <w:color w:val="000000" w:themeColor="text1"/>
          <w:spacing w:val="-4"/>
          <w:sz w:val="26"/>
          <w:szCs w:val="26"/>
        </w:rPr>
        <w:t>Mục tiêu (đ</w:t>
      </w:r>
      <w:r w:rsidRPr="00A90018">
        <w:rPr>
          <w:rFonts w:eastAsia="Times New Roman" w:cs="Times New Roman"/>
          <w:i/>
          <w:color w:val="000000" w:themeColor="text1"/>
          <w:spacing w:val="-4"/>
          <w:sz w:val="26"/>
          <w:szCs w:val="26"/>
        </w:rPr>
        <w:t>iều chỉnh</w:t>
      </w:r>
      <w:r w:rsidR="009A797E" w:rsidRPr="00A90018">
        <w:rPr>
          <w:rFonts w:eastAsia="Times New Roman" w:cs="Times New Roman"/>
          <w:i/>
          <w:color w:val="000000" w:themeColor="text1"/>
          <w:spacing w:val="-4"/>
          <w:sz w:val="26"/>
          <w:szCs w:val="26"/>
        </w:rPr>
        <w:t>)</w:t>
      </w:r>
      <w:r w:rsidRPr="00A90018">
        <w:rPr>
          <w:rFonts w:eastAsia="Times New Roman" w:cs="Times New Roman"/>
          <w:i/>
          <w:color w:val="000000" w:themeColor="text1"/>
          <w:spacing w:val="-4"/>
          <w:sz w:val="26"/>
          <w:szCs w:val="26"/>
        </w:rPr>
        <w:t xml:space="preserve"> về công tác phát triển đội ngũ</w:t>
      </w:r>
      <w:r w:rsidR="00054116" w:rsidRPr="00A90018">
        <w:rPr>
          <w:rFonts w:eastAsia="Times New Roman" w:cs="Times New Roman"/>
          <w:i/>
          <w:color w:val="000000" w:themeColor="text1"/>
          <w:spacing w:val="-4"/>
          <w:sz w:val="26"/>
          <w:szCs w:val="26"/>
        </w:rPr>
        <w:t xml:space="preserve"> (kiểm tra tính logic các con số ở cột cuối cùng?)</w:t>
      </w:r>
    </w:p>
    <w:tbl>
      <w:tblPr>
        <w:tblpPr w:leftFromText="180" w:rightFromText="180" w:vertAnchor="text" w:horzAnchor="margin" w:tblpXSpec="center" w:tblpY="325"/>
        <w:tblW w:w="8731" w:type="dxa"/>
        <w:tblLook w:val="04A0"/>
      </w:tblPr>
      <w:tblGrid>
        <w:gridCol w:w="600"/>
        <w:gridCol w:w="3101"/>
        <w:gridCol w:w="1424"/>
        <w:gridCol w:w="1980"/>
        <w:gridCol w:w="1626"/>
      </w:tblGrid>
      <w:tr w:rsidR="00B84480" w:rsidRPr="00A90018" w:rsidTr="002668A0">
        <w:trPr>
          <w:trHeight w:val="760"/>
        </w:trPr>
        <w:tc>
          <w:tcPr>
            <w:tcW w:w="600" w:type="dxa"/>
            <w:tcBorders>
              <w:top w:val="single" w:sz="4" w:space="0" w:color="auto"/>
              <w:left w:val="single" w:sz="4" w:space="0" w:color="auto"/>
              <w:bottom w:val="single" w:sz="4" w:space="0" w:color="4F81BD" w:themeColor="accent1"/>
              <w:right w:val="single" w:sz="4" w:space="0" w:color="auto"/>
            </w:tcBorders>
            <w:shd w:val="clear" w:color="auto" w:fill="auto"/>
            <w:noWrap/>
            <w:vAlign w:val="center"/>
          </w:tcPr>
          <w:p w:rsidR="00B84480" w:rsidRPr="00A90018" w:rsidRDefault="00B84480" w:rsidP="002668A0">
            <w:pPr>
              <w:spacing w:after="60" w:line="240" w:lineRule="auto"/>
              <w:jc w:val="center"/>
              <w:rPr>
                <w:rFonts w:eastAsia="Times New Roman" w:cs="Times New Roman"/>
                <w:b/>
                <w:color w:val="000000" w:themeColor="text1"/>
                <w:sz w:val="24"/>
                <w:szCs w:val="24"/>
              </w:rPr>
            </w:pPr>
            <w:r w:rsidRPr="00A90018">
              <w:rPr>
                <w:rFonts w:eastAsia="Times New Roman" w:cs="Times New Roman"/>
                <w:b/>
                <w:color w:val="000000" w:themeColor="text1"/>
                <w:sz w:val="24"/>
                <w:szCs w:val="24"/>
              </w:rPr>
              <w:t>TT</w:t>
            </w:r>
          </w:p>
        </w:tc>
        <w:tc>
          <w:tcPr>
            <w:tcW w:w="3101" w:type="dxa"/>
            <w:tcBorders>
              <w:top w:val="single" w:sz="4" w:space="0" w:color="auto"/>
              <w:left w:val="nil"/>
              <w:bottom w:val="single" w:sz="4" w:space="0" w:color="4F81BD" w:themeColor="accent1"/>
              <w:right w:val="single" w:sz="4" w:space="0" w:color="auto"/>
            </w:tcBorders>
            <w:shd w:val="clear" w:color="auto" w:fill="auto"/>
            <w:noWrap/>
            <w:vAlign w:val="center"/>
          </w:tcPr>
          <w:p w:rsidR="00B84480" w:rsidRPr="00A90018" w:rsidRDefault="00B84480" w:rsidP="00F46163">
            <w:pPr>
              <w:spacing w:after="60" w:line="240" w:lineRule="auto"/>
              <w:jc w:val="center"/>
              <w:rPr>
                <w:rFonts w:eastAsia="Times New Roman" w:cs="Times New Roman"/>
                <w:b/>
                <w:color w:val="000000" w:themeColor="text1"/>
                <w:sz w:val="24"/>
                <w:szCs w:val="24"/>
              </w:rPr>
            </w:pPr>
            <w:r w:rsidRPr="00A90018">
              <w:rPr>
                <w:rFonts w:eastAsia="Times New Roman" w:cs="Times New Roman"/>
                <w:b/>
                <w:color w:val="000000" w:themeColor="text1"/>
                <w:sz w:val="24"/>
                <w:szCs w:val="24"/>
              </w:rPr>
              <w:t>Nội dung</w:t>
            </w:r>
          </w:p>
        </w:tc>
        <w:tc>
          <w:tcPr>
            <w:tcW w:w="1424" w:type="dxa"/>
            <w:tcBorders>
              <w:top w:val="single" w:sz="4" w:space="0" w:color="auto"/>
              <w:left w:val="nil"/>
              <w:bottom w:val="single" w:sz="4" w:space="0" w:color="4F81BD" w:themeColor="accent1"/>
              <w:right w:val="single" w:sz="4" w:space="0" w:color="auto"/>
            </w:tcBorders>
            <w:vAlign w:val="center"/>
          </w:tcPr>
          <w:p w:rsidR="00B84480" w:rsidRPr="00A90018" w:rsidRDefault="00675ACC"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color w:val="000000" w:themeColor="text1"/>
                <w:sz w:val="24"/>
                <w:szCs w:val="24"/>
              </w:rPr>
              <w:t>Đơn vị</w:t>
            </w:r>
          </w:p>
        </w:tc>
        <w:tc>
          <w:tcPr>
            <w:tcW w:w="1980" w:type="dxa"/>
            <w:tcBorders>
              <w:top w:val="single" w:sz="4" w:space="0" w:color="auto"/>
              <w:left w:val="single" w:sz="4" w:space="0" w:color="auto"/>
              <w:bottom w:val="single" w:sz="4" w:space="0" w:color="4F81BD" w:themeColor="accent1"/>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Mục tiêu 2020*</w:t>
            </w:r>
            <w:r w:rsidR="00E102AA" w:rsidRPr="00A90018">
              <w:rPr>
                <w:rFonts w:eastAsia="Times New Roman" w:cs="Times New Roman"/>
                <w:b/>
                <w:bCs/>
                <w:color w:val="000000" w:themeColor="text1"/>
                <w:sz w:val="24"/>
                <w:szCs w:val="24"/>
              </w:rPr>
              <w:t>cũ</w:t>
            </w:r>
          </w:p>
        </w:tc>
        <w:tc>
          <w:tcPr>
            <w:tcW w:w="1626" w:type="dxa"/>
            <w:tcBorders>
              <w:top w:val="single" w:sz="4" w:space="0" w:color="auto"/>
              <w:left w:val="nil"/>
              <w:bottom w:val="single" w:sz="4" w:space="0" w:color="4F81BD" w:themeColor="accent1"/>
              <w:right w:val="single" w:sz="4" w:space="0" w:color="auto"/>
            </w:tcBorders>
            <w:shd w:val="clear" w:color="auto" w:fill="FFFFFF" w:themeFill="background1"/>
            <w:vAlign w:val="center"/>
          </w:tcPr>
          <w:p w:rsidR="00B84480" w:rsidRPr="00A90018" w:rsidRDefault="00E102AA"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Mục tiêu2020 mới</w:t>
            </w:r>
          </w:p>
        </w:tc>
      </w:tr>
      <w:tr w:rsidR="00B84480" w:rsidRPr="00A90018" w:rsidTr="002668A0">
        <w:trPr>
          <w:trHeight w:val="315"/>
        </w:trPr>
        <w:tc>
          <w:tcPr>
            <w:tcW w:w="600" w:type="dxa"/>
            <w:tcBorders>
              <w:top w:val="single" w:sz="4" w:space="0" w:color="4F81BD" w:themeColor="accent1"/>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b/>
                <w:color w:val="000000" w:themeColor="text1"/>
                <w:sz w:val="24"/>
                <w:szCs w:val="24"/>
              </w:rPr>
            </w:pPr>
            <w:r w:rsidRPr="00A90018">
              <w:rPr>
                <w:rFonts w:eastAsia="Times New Roman" w:cs="Times New Roman"/>
                <w:b/>
                <w:color w:val="000000" w:themeColor="text1"/>
                <w:sz w:val="24"/>
                <w:szCs w:val="24"/>
              </w:rPr>
              <w:t>I</w:t>
            </w:r>
          </w:p>
        </w:tc>
        <w:tc>
          <w:tcPr>
            <w:tcW w:w="3101" w:type="dxa"/>
            <w:tcBorders>
              <w:top w:val="single" w:sz="4" w:space="0" w:color="4F81BD" w:themeColor="accent1"/>
              <w:left w:val="nil"/>
              <w:bottom w:val="single" w:sz="4" w:space="0" w:color="auto"/>
              <w:right w:val="single" w:sz="4" w:space="0" w:color="auto"/>
            </w:tcBorders>
            <w:shd w:val="clear" w:color="auto" w:fill="auto"/>
            <w:noWrap/>
            <w:vAlign w:val="center"/>
            <w:hideMark/>
          </w:tcPr>
          <w:p w:rsidR="00B84480" w:rsidRPr="00A90018" w:rsidRDefault="00B84480" w:rsidP="00F46163">
            <w:pPr>
              <w:spacing w:after="60" w:line="240" w:lineRule="auto"/>
              <w:rPr>
                <w:rFonts w:eastAsia="Times New Roman" w:cs="Times New Roman"/>
                <w:b/>
                <w:color w:val="000000" w:themeColor="text1"/>
                <w:sz w:val="24"/>
                <w:szCs w:val="24"/>
              </w:rPr>
            </w:pPr>
            <w:r w:rsidRPr="00A90018">
              <w:rPr>
                <w:rFonts w:eastAsia="Times New Roman" w:cs="Times New Roman"/>
                <w:b/>
                <w:color w:val="000000" w:themeColor="text1"/>
                <w:sz w:val="24"/>
                <w:szCs w:val="24"/>
              </w:rPr>
              <w:t>Đội ngũ cán bộ giảng dạy</w:t>
            </w:r>
          </w:p>
        </w:tc>
        <w:tc>
          <w:tcPr>
            <w:tcW w:w="1424" w:type="dxa"/>
            <w:tcBorders>
              <w:top w:val="single" w:sz="4" w:space="0" w:color="4F81BD" w:themeColor="accent1"/>
              <w:left w:val="nil"/>
              <w:bottom w:val="single" w:sz="4" w:space="0" w:color="auto"/>
              <w:right w:val="single" w:sz="4" w:space="0" w:color="auto"/>
            </w:tcBorders>
            <w:vAlign w:val="center"/>
          </w:tcPr>
          <w:p w:rsidR="00B84480" w:rsidRPr="00A90018" w:rsidRDefault="00B84480" w:rsidP="00F46163">
            <w:pPr>
              <w:spacing w:after="60" w:line="240" w:lineRule="auto"/>
              <w:rPr>
                <w:rFonts w:eastAsia="Times New Roman" w:cs="Times New Roman"/>
                <w:color w:val="000000" w:themeColor="text1"/>
                <w:sz w:val="24"/>
                <w:szCs w:val="24"/>
              </w:rPr>
            </w:pPr>
          </w:p>
        </w:tc>
        <w:tc>
          <w:tcPr>
            <w:tcW w:w="1980" w:type="dxa"/>
            <w:tcBorders>
              <w:top w:val="single" w:sz="4" w:space="0" w:color="4F81BD" w:themeColor="accent1"/>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rPr>
                <w:rFonts w:eastAsia="Times New Roman" w:cs="Times New Roman"/>
                <w:color w:val="000000" w:themeColor="text1"/>
                <w:sz w:val="24"/>
                <w:szCs w:val="24"/>
              </w:rPr>
            </w:pPr>
          </w:p>
        </w:tc>
        <w:tc>
          <w:tcPr>
            <w:tcW w:w="1626" w:type="dxa"/>
            <w:tcBorders>
              <w:top w:val="single" w:sz="4" w:space="0" w:color="4F81BD" w:themeColor="accent1"/>
              <w:left w:val="nil"/>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rPr>
                <w:rFonts w:eastAsia="Times New Roman" w:cs="Times New Roman"/>
                <w:color w:val="000000" w:themeColor="text1"/>
                <w:sz w:val="24"/>
                <w:szCs w:val="24"/>
              </w:rPr>
            </w:pPr>
          </w:p>
        </w:tc>
      </w:tr>
      <w:tr w:rsidR="00B84480"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1</w:t>
            </w:r>
          </w:p>
        </w:tc>
        <w:tc>
          <w:tcPr>
            <w:tcW w:w="3101" w:type="dxa"/>
            <w:tcBorders>
              <w:top w:val="nil"/>
              <w:left w:val="nil"/>
              <w:bottom w:val="single" w:sz="4" w:space="0" w:color="auto"/>
              <w:right w:val="single" w:sz="4" w:space="0" w:color="auto"/>
            </w:tcBorders>
            <w:shd w:val="clear" w:color="auto" w:fill="auto"/>
            <w:noWrap/>
            <w:vAlign w:val="center"/>
            <w:hideMark/>
          </w:tcPr>
          <w:p w:rsidR="00B84480" w:rsidRPr="00A90018" w:rsidRDefault="00B84480" w:rsidP="00F46163">
            <w:pPr>
              <w:spacing w:after="60" w:line="240" w:lineRule="auto"/>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Giảng viên cơ hữu</w:t>
            </w:r>
          </w:p>
        </w:tc>
        <w:tc>
          <w:tcPr>
            <w:tcW w:w="1424" w:type="dxa"/>
            <w:tcBorders>
              <w:top w:val="nil"/>
              <w:left w:val="nil"/>
              <w:bottom w:val="single" w:sz="4" w:space="0" w:color="auto"/>
              <w:right w:val="single" w:sz="4" w:space="0" w:color="auto"/>
            </w:tcBorders>
            <w:vAlign w:val="center"/>
          </w:tcPr>
          <w:p w:rsidR="00B84480" w:rsidRPr="00A90018" w:rsidRDefault="00675ACC" w:rsidP="00F46163">
            <w:pPr>
              <w:spacing w:after="60" w:line="240" w:lineRule="auto"/>
              <w:jc w:val="center"/>
              <w:rPr>
                <w:rFonts w:eastAsia="Times New Roman" w:cs="Times New Roman"/>
                <w:bCs/>
                <w:color w:val="000000" w:themeColor="text1"/>
                <w:sz w:val="24"/>
                <w:szCs w:val="24"/>
              </w:rPr>
            </w:pPr>
            <w:r w:rsidRPr="00A90018">
              <w:rPr>
                <w:rFonts w:eastAsia="Times New Roman" w:cs="Times New Roman"/>
                <w:bCs/>
                <w:color w:val="000000" w:themeColor="text1"/>
                <w:sz w:val="24"/>
                <w:szCs w:val="24"/>
              </w:rPr>
              <w:t>Người</w:t>
            </w:r>
          </w:p>
        </w:tc>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1250</w:t>
            </w:r>
          </w:p>
        </w:tc>
        <w:tc>
          <w:tcPr>
            <w:tcW w:w="1626" w:type="dxa"/>
            <w:tcBorders>
              <w:top w:val="nil"/>
              <w:left w:val="nil"/>
              <w:bottom w:val="single" w:sz="4" w:space="0" w:color="auto"/>
              <w:right w:val="single" w:sz="4" w:space="0" w:color="auto"/>
            </w:tcBorders>
            <w:shd w:val="clear" w:color="auto" w:fill="FFFFFF" w:themeFill="background1"/>
            <w:vAlign w:val="center"/>
          </w:tcPr>
          <w:p w:rsidR="00B84480" w:rsidRPr="00A90018" w:rsidRDefault="00A62B75"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680</w:t>
            </w:r>
          </w:p>
        </w:tc>
      </w:tr>
      <w:tr w:rsidR="00B84480"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84480" w:rsidRPr="00A90018" w:rsidRDefault="00B84480" w:rsidP="00822C2E">
            <w:pPr>
              <w:spacing w:after="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Tiến sĩ, tiến sĩ KH</w:t>
            </w:r>
          </w:p>
          <w:p w:rsidR="00822C2E" w:rsidRPr="00A90018" w:rsidRDefault="00822C2E" w:rsidP="00F46163">
            <w:pPr>
              <w:spacing w:after="60" w:line="240" w:lineRule="auto"/>
              <w:rPr>
                <w:rFonts w:eastAsia="Times New Roman" w:cs="Times New Roman"/>
                <w:color w:val="000000" w:themeColor="text1"/>
                <w:sz w:val="24"/>
                <w:szCs w:val="24"/>
              </w:rPr>
            </w:pPr>
            <w:r w:rsidRPr="00A90018">
              <w:rPr>
                <w:rFonts w:eastAsia="Times New Roman"/>
                <w:color w:val="000000" w:themeColor="text1"/>
                <w:sz w:val="24"/>
                <w:szCs w:val="24"/>
              </w:rPr>
              <w:t>(chưa tính GS, PGS)</w:t>
            </w:r>
          </w:p>
        </w:tc>
        <w:tc>
          <w:tcPr>
            <w:tcW w:w="1424" w:type="dxa"/>
            <w:tcBorders>
              <w:top w:val="nil"/>
              <w:left w:val="nil"/>
              <w:bottom w:val="single" w:sz="4" w:space="0" w:color="auto"/>
              <w:right w:val="single" w:sz="4" w:space="0" w:color="auto"/>
            </w:tcBorders>
            <w:vAlign w:val="center"/>
          </w:tcPr>
          <w:p w:rsidR="00B84480" w:rsidRPr="00A90018" w:rsidRDefault="00675ACC"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bCs/>
                <w:color w:val="000000" w:themeColor="text1"/>
                <w:sz w:val="24"/>
                <w:szCs w:val="24"/>
              </w:rPr>
              <w:t>Người</w:t>
            </w:r>
          </w:p>
        </w:tc>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313</w:t>
            </w:r>
            <w:r w:rsidR="00822C2E" w:rsidRPr="00A90018">
              <w:rPr>
                <w:rFonts w:eastAsia="Times New Roman" w:cs="Times New Roman"/>
                <w:color w:val="000000" w:themeColor="text1"/>
                <w:sz w:val="24"/>
                <w:szCs w:val="24"/>
              </w:rPr>
              <w:t>-120</w:t>
            </w:r>
          </w:p>
        </w:tc>
        <w:tc>
          <w:tcPr>
            <w:tcW w:w="1626" w:type="dxa"/>
            <w:tcBorders>
              <w:top w:val="nil"/>
              <w:left w:val="nil"/>
              <w:bottom w:val="single" w:sz="4" w:space="0" w:color="auto"/>
              <w:right w:val="single" w:sz="4" w:space="0" w:color="auto"/>
            </w:tcBorders>
            <w:shd w:val="clear" w:color="auto" w:fill="FFFFFF" w:themeFill="background1"/>
            <w:vAlign w:val="center"/>
          </w:tcPr>
          <w:p w:rsidR="00B84480" w:rsidRPr="00A90018" w:rsidRDefault="002B17FF" w:rsidP="00F46163">
            <w:pPr>
              <w:spacing w:after="60" w:line="240" w:lineRule="auto"/>
              <w:jc w:val="center"/>
              <w:rPr>
                <w:rFonts w:eastAsia="Times New Roman" w:cs="Times New Roman"/>
                <w:color w:val="000000" w:themeColor="text1"/>
                <w:sz w:val="24"/>
                <w:szCs w:val="24"/>
              </w:rPr>
            </w:pPr>
            <w:ins w:id="3" w:author="trannamdt1" w:date="2020-03-03T10:07:00Z">
              <w:r w:rsidRPr="00A90018">
                <w:rPr>
                  <w:rFonts w:eastAsia="Times New Roman" w:cs="Times New Roman"/>
                  <w:color w:val="000000" w:themeColor="text1"/>
                  <w:sz w:val="24"/>
                  <w:szCs w:val="24"/>
                </w:rPr>
                <w:t>200</w:t>
              </w:r>
            </w:ins>
            <w:del w:id="4" w:author="trannamdt1" w:date="2020-03-03T10:07:00Z">
              <w:r w:rsidR="00692524" w:rsidRPr="00A90018" w:rsidDel="002B17FF">
                <w:rPr>
                  <w:rFonts w:eastAsia="Times New Roman" w:cs="Times New Roman"/>
                  <w:color w:val="000000" w:themeColor="text1"/>
                  <w:sz w:val="24"/>
                  <w:szCs w:val="24"/>
                </w:rPr>
                <w:delText>313</w:delText>
              </w:r>
            </w:del>
          </w:p>
        </w:tc>
      </w:tr>
      <w:tr w:rsidR="00B84480"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84480" w:rsidRPr="00A90018" w:rsidRDefault="00B84480"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Thạc sĩ</w:t>
            </w:r>
          </w:p>
        </w:tc>
        <w:tc>
          <w:tcPr>
            <w:tcW w:w="1424" w:type="dxa"/>
            <w:tcBorders>
              <w:top w:val="nil"/>
              <w:left w:val="nil"/>
              <w:bottom w:val="single" w:sz="4" w:space="0" w:color="auto"/>
              <w:right w:val="single" w:sz="4" w:space="0" w:color="auto"/>
            </w:tcBorders>
            <w:vAlign w:val="center"/>
          </w:tcPr>
          <w:p w:rsidR="00B84480" w:rsidRPr="00A90018" w:rsidRDefault="00675ACC"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bCs/>
                <w:color w:val="000000" w:themeColor="text1"/>
                <w:sz w:val="24"/>
                <w:szCs w:val="24"/>
              </w:rPr>
              <w:t>Người</w:t>
            </w:r>
          </w:p>
        </w:tc>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937</w:t>
            </w:r>
          </w:p>
        </w:tc>
        <w:tc>
          <w:tcPr>
            <w:tcW w:w="1626" w:type="dxa"/>
            <w:tcBorders>
              <w:top w:val="nil"/>
              <w:left w:val="nil"/>
              <w:bottom w:val="single" w:sz="4" w:space="0" w:color="auto"/>
              <w:right w:val="single" w:sz="4" w:space="0" w:color="auto"/>
            </w:tcBorders>
            <w:shd w:val="clear" w:color="auto" w:fill="FFFFFF" w:themeFill="background1"/>
            <w:vAlign w:val="center"/>
          </w:tcPr>
          <w:p w:rsidR="00B84480" w:rsidRPr="00A90018" w:rsidRDefault="00692524"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397</w:t>
            </w:r>
          </w:p>
        </w:tc>
      </w:tr>
      <w:tr w:rsidR="00B84480"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84480" w:rsidRPr="00A90018" w:rsidRDefault="00B84480"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Giáo sư, Phó GS</w:t>
            </w:r>
          </w:p>
        </w:tc>
        <w:tc>
          <w:tcPr>
            <w:tcW w:w="1424" w:type="dxa"/>
            <w:tcBorders>
              <w:top w:val="nil"/>
              <w:left w:val="nil"/>
              <w:bottom w:val="single" w:sz="4" w:space="0" w:color="auto"/>
              <w:right w:val="single" w:sz="4" w:space="0" w:color="auto"/>
            </w:tcBorders>
            <w:vAlign w:val="center"/>
          </w:tcPr>
          <w:p w:rsidR="00B84480" w:rsidRPr="00A90018" w:rsidRDefault="00675ACC"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bCs/>
                <w:color w:val="000000" w:themeColor="text1"/>
                <w:sz w:val="24"/>
                <w:szCs w:val="24"/>
              </w:rPr>
              <w:t>Người</w:t>
            </w:r>
          </w:p>
        </w:tc>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120</w:t>
            </w:r>
          </w:p>
        </w:tc>
        <w:tc>
          <w:tcPr>
            <w:tcW w:w="1626" w:type="dxa"/>
            <w:tcBorders>
              <w:top w:val="nil"/>
              <w:left w:val="nil"/>
              <w:bottom w:val="single" w:sz="4" w:space="0" w:color="auto"/>
              <w:right w:val="single" w:sz="4" w:space="0" w:color="auto"/>
            </w:tcBorders>
            <w:shd w:val="clear" w:color="auto" w:fill="FFFFFF" w:themeFill="background1"/>
            <w:vAlign w:val="center"/>
          </w:tcPr>
          <w:p w:rsidR="00B84480" w:rsidRPr="00A90018" w:rsidRDefault="00692524" w:rsidP="00F46163">
            <w:pPr>
              <w:spacing w:after="60" w:line="240" w:lineRule="auto"/>
              <w:jc w:val="center"/>
              <w:rPr>
                <w:rFonts w:eastAsia="Times New Roman" w:cs="Times New Roman"/>
                <w:color w:val="000000" w:themeColor="text1"/>
                <w:sz w:val="24"/>
                <w:szCs w:val="24"/>
              </w:rPr>
            </w:pPr>
            <w:commentRangeStart w:id="5"/>
            <w:del w:id="6" w:author="trannamdt1" w:date="2020-03-03T10:07:00Z">
              <w:r w:rsidRPr="00A90018" w:rsidDel="002B17FF">
                <w:rPr>
                  <w:rFonts w:eastAsia="Times New Roman" w:cs="Times New Roman"/>
                  <w:color w:val="000000" w:themeColor="text1"/>
                  <w:sz w:val="24"/>
                  <w:szCs w:val="24"/>
                </w:rPr>
                <w:delText>81</w:delText>
              </w:r>
              <w:commentRangeEnd w:id="5"/>
              <w:r w:rsidR="00553D38" w:rsidRPr="00A90018" w:rsidDel="002B17FF">
                <w:rPr>
                  <w:rStyle w:val="CommentReference"/>
                  <w:color w:val="000000" w:themeColor="text1"/>
                </w:rPr>
                <w:commentReference w:id="5"/>
              </w:r>
            </w:del>
            <w:ins w:id="7" w:author="trannamdt1" w:date="2020-03-03T10:07:00Z">
              <w:r w:rsidR="002B17FF" w:rsidRPr="00A90018">
                <w:rPr>
                  <w:rFonts w:eastAsia="Times New Roman" w:cs="Times New Roman"/>
                  <w:color w:val="000000" w:themeColor="text1"/>
                  <w:sz w:val="24"/>
                  <w:szCs w:val="24"/>
                </w:rPr>
                <w:t>83</w:t>
              </w:r>
            </w:ins>
          </w:p>
        </w:tc>
      </w:tr>
      <w:tr w:rsidR="00B84480"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84480" w:rsidRPr="00A90018" w:rsidRDefault="00B84480"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Đại học</w:t>
            </w:r>
          </w:p>
        </w:tc>
        <w:tc>
          <w:tcPr>
            <w:tcW w:w="1424" w:type="dxa"/>
            <w:tcBorders>
              <w:top w:val="nil"/>
              <w:left w:val="nil"/>
              <w:bottom w:val="single" w:sz="4" w:space="0" w:color="auto"/>
              <w:right w:val="single" w:sz="4" w:space="0" w:color="auto"/>
            </w:tcBorders>
            <w:vAlign w:val="center"/>
          </w:tcPr>
          <w:p w:rsidR="00B84480" w:rsidRPr="00A90018" w:rsidRDefault="00675ACC"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bCs/>
                <w:color w:val="000000" w:themeColor="text1"/>
                <w:sz w:val="24"/>
                <w:szCs w:val="24"/>
              </w:rPr>
              <w:t>Người</w:t>
            </w:r>
          </w:p>
        </w:tc>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0</w:t>
            </w:r>
          </w:p>
        </w:tc>
        <w:tc>
          <w:tcPr>
            <w:tcW w:w="1626" w:type="dxa"/>
            <w:tcBorders>
              <w:top w:val="nil"/>
              <w:left w:val="nil"/>
              <w:bottom w:val="single" w:sz="4" w:space="0" w:color="auto"/>
              <w:right w:val="single" w:sz="4" w:space="0" w:color="auto"/>
            </w:tcBorders>
            <w:shd w:val="clear" w:color="auto" w:fill="FFFFFF" w:themeFill="background1"/>
            <w:vAlign w:val="center"/>
          </w:tcPr>
          <w:p w:rsidR="00B84480"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0</w:t>
            </w:r>
          </w:p>
        </w:tc>
      </w:tr>
      <w:tr w:rsidR="00B84480"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2</w:t>
            </w:r>
          </w:p>
        </w:tc>
        <w:tc>
          <w:tcPr>
            <w:tcW w:w="3101" w:type="dxa"/>
            <w:tcBorders>
              <w:top w:val="nil"/>
              <w:left w:val="nil"/>
              <w:bottom w:val="single" w:sz="4" w:space="0" w:color="auto"/>
              <w:right w:val="single" w:sz="4" w:space="0" w:color="auto"/>
            </w:tcBorders>
            <w:shd w:val="clear" w:color="auto" w:fill="auto"/>
            <w:noWrap/>
            <w:vAlign w:val="center"/>
            <w:hideMark/>
          </w:tcPr>
          <w:p w:rsidR="00B84480" w:rsidRPr="00A90018" w:rsidRDefault="00B84480" w:rsidP="00F46163">
            <w:pPr>
              <w:spacing w:after="60" w:line="240" w:lineRule="auto"/>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Giảng viên hợp đồng, thỉnh giảng</w:t>
            </w:r>
          </w:p>
        </w:tc>
        <w:tc>
          <w:tcPr>
            <w:tcW w:w="1424" w:type="dxa"/>
            <w:tcBorders>
              <w:top w:val="nil"/>
              <w:left w:val="nil"/>
              <w:bottom w:val="single" w:sz="4" w:space="0" w:color="auto"/>
              <w:right w:val="single" w:sz="4" w:space="0" w:color="auto"/>
            </w:tcBorders>
            <w:vAlign w:val="center"/>
          </w:tcPr>
          <w:p w:rsidR="00B84480" w:rsidRPr="00A90018" w:rsidRDefault="00B84480" w:rsidP="00F46163">
            <w:pPr>
              <w:spacing w:after="60" w:line="240" w:lineRule="auto"/>
              <w:jc w:val="center"/>
              <w:rPr>
                <w:rFonts w:eastAsia="Times New Roman" w:cs="Times New Roman"/>
                <w:b/>
                <w:bCs/>
                <w:color w:val="000000" w:themeColor="text1"/>
                <w:sz w:val="24"/>
                <w:szCs w:val="24"/>
              </w:rPr>
            </w:pPr>
          </w:p>
        </w:tc>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80</w:t>
            </w:r>
          </w:p>
        </w:tc>
        <w:tc>
          <w:tcPr>
            <w:tcW w:w="1626" w:type="dxa"/>
            <w:tcBorders>
              <w:top w:val="nil"/>
              <w:left w:val="nil"/>
              <w:bottom w:val="single" w:sz="4" w:space="0" w:color="auto"/>
              <w:right w:val="single" w:sz="4" w:space="0" w:color="auto"/>
            </w:tcBorders>
            <w:shd w:val="clear" w:color="auto" w:fill="FFFFFF" w:themeFill="background1"/>
            <w:vAlign w:val="center"/>
          </w:tcPr>
          <w:p w:rsidR="00B84480" w:rsidRPr="00A90018" w:rsidRDefault="00BD0B22"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80</w:t>
            </w:r>
          </w:p>
        </w:tc>
      </w:tr>
      <w:tr w:rsidR="00B84480"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84480" w:rsidRPr="00A90018" w:rsidRDefault="00B84480" w:rsidP="002668A0">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3</w:t>
            </w:r>
          </w:p>
        </w:tc>
        <w:tc>
          <w:tcPr>
            <w:tcW w:w="3101" w:type="dxa"/>
            <w:tcBorders>
              <w:top w:val="nil"/>
              <w:left w:val="nil"/>
              <w:bottom w:val="single" w:sz="4" w:space="0" w:color="auto"/>
              <w:right w:val="single" w:sz="4" w:space="0" w:color="auto"/>
            </w:tcBorders>
            <w:shd w:val="clear" w:color="auto" w:fill="auto"/>
            <w:noWrap/>
            <w:vAlign w:val="center"/>
            <w:hideMark/>
          </w:tcPr>
          <w:p w:rsidR="00B84480" w:rsidRPr="00A90018" w:rsidRDefault="00B84480"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Tiêu chuẩn chất lượng</w:t>
            </w:r>
          </w:p>
        </w:tc>
        <w:tc>
          <w:tcPr>
            <w:tcW w:w="1424" w:type="dxa"/>
            <w:tcBorders>
              <w:top w:val="single" w:sz="4" w:space="0" w:color="auto"/>
              <w:left w:val="nil"/>
              <w:bottom w:val="single" w:sz="4" w:space="0" w:color="auto"/>
              <w:right w:val="single" w:sz="4" w:space="0" w:color="auto"/>
            </w:tcBorders>
            <w:vAlign w:val="center"/>
          </w:tcPr>
          <w:p w:rsidR="00B84480" w:rsidRPr="00A90018" w:rsidRDefault="00B84480" w:rsidP="00F46163">
            <w:pPr>
              <w:spacing w:after="60" w:line="240" w:lineRule="auto"/>
              <w:jc w:val="center"/>
              <w:rPr>
                <w:rFonts w:eastAsia="Times New Roman" w:cs="Times New Roman"/>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color w:val="000000" w:themeColor="text1"/>
                <w:sz w:val="24"/>
                <w:szCs w:val="24"/>
              </w:rPr>
            </w:pP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84480" w:rsidRPr="00A90018" w:rsidRDefault="00B84480" w:rsidP="00F46163">
            <w:pPr>
              <w:spacing w:after="60" w:line="240" w:lineRule="auto"/>
              <w:jc w:val="center"/>
              <w:rPr>
                <w:rFonts w:eastAsia="Times New Roman" w:cs="Times New Roman"/>
                <w:color w:val="000000" w:themeColor="text1"/>
                <w:sz w:val="24"/>
                <w:szCs w:val="24"/>
              </w:rPr>
            </w:pP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Giảng dạy bằng tiếng nước ngoài</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15 - 20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15 - 20</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Sử dụng phần mềm ứng dụng, internet</w:t>
            </w:r>
          </w:p>
        </w:tc>
        <w:tc>
          <w:tcPr>
            <w:tcW w:w="1424" w:type="dxa"/>
            <w:tcBorders>
              <w:top w:val="single" w:sz="4" w:space="0" w:color="auto"/>
              <w:left w:val="single" w:sz="4" w:space="0" w:color="auto"/>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90</w:t>
            </w:r>
          </w:p>
        </w:tc>
        <w:tc>
          <w:tcPr>
            <w:tcW w:w="16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90</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Nghiên cứu KHCN</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80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80</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Tham gia đề tài, dự án</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70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70</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II</w:t>
            </w: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Đội ngũ cán bộ quản lý, phục vụ</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lastRenderedPageBreak/>
              <w:t>1</w:t>
            </w: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Số Lượng</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b/>
                <w:bCs/>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b/>
                <w:bCs/>
                <w:color w:val="000000" w:themeColor="text1"/>
                <w:sz w:val="24"/>
                <w:szCs w:val="24"/>
              </w:rPr>
            </w:pP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b/>
                <w:bCs/>
                <w:color w:val="000000" w:themeColor="text1"/>
                <w:sz w:val="24"/>
                <w:szCs w:val="24"/>
              </w:rPr>
            </w:pP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Cán bộ quản lý giáo dục</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bCs/>
                <w:color w:val="000000" w:themeColor="text1"/>
                <w:sz w:val="24"/>
                <w:szCs w:val="24"/>
              </w:rPr>
              <w:t>Người</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150</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Cán bộ phục vụ</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bCs/>
                <w:color w:val="000000" w:themeColor="text1"/>
                <w:sz w:val="24"/>
                <w:szCs w:val="24"/>
              </w:rPr>
              <w:t>Người</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160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160</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Tỷ lệ cán bộ QL/CBGD</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1/6</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1/6</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2</w:t>
            </w: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Chất lượng</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Trình độ Đại học</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100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100</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Trên Đại học</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15%</w:t>
            </w:r>
          </w:p>
        </w:tc>
      </w:tr>
      <w:tr w:rsidR="00BD0B22" w:rsidRPr="00A90018" w:rsidTr="002668A0">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p>
        </w:tc>
        <w:tc>
          <w:tcPr>
            <w:tcW w:w="3101" w:type="dxa"/>
            <w:tcBorders>
              <w:top w:val="nil"/>
              <w:left w:val="nil"/>
              <w:bottom w:val="single" w:sz="4" w:space="0" w:color="auto"/>
              <w:right w:val="single" w:sz="4" w:space="0" w:color="auto"/>
            </w:tcBorders>
            <w:shd w:val="clear" w:color="auto" w:fill="auto"/>
            <w:noWrap/>
            <w:vAlign w:val="center"/>
            <w:hideMark/>
          </w:tcPr>
          <w:p w:rsidR="00BD0B22" w:rsidRPr="00A90018" w:rsidRDefault="00BD0B22" w:rsidP="00F46163">
            <w:pPr>
              <w:spacing w:after="60" w:line="240" w:lineRule="auto"/>
              <w:rPr>
                <w:rFonts w:eastAsia="Times New Roman" w:cs="Times New Roman"/>
                <w:color w:val="000000" w:themeColor="text1"/>
                <w:sz w:val="24"/>
                <w:szCs w:val="24"/>
              </w:rPr>
            </w:pPr>
            <w:r w:rsidRPr="00A90018">
              <w:rPr>
                <w:rFonts w:eastAsia="Times New Roman" w:cs="Times New Roman"/>
                <w:color w:val="000000" w:themeColor="text1"/>
                <w:sz w:val="24"/>
                <w:szCs w:val="24"/>
              </w:rPr>
              <w:t>Bồi dưỡng về quản lý, giảng dạy</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80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100</w:t>
            </w:r>
          </w:p>
        </w:tc>
      </w:tr>
      <w:tr w:rsidR="00BD0B22" w:rsidRPr="00A90018" w:rsidTr="002668A0">
        <w:trPr>
          <w:trHeight w:val="315"/>
        </w:trPr>
        <w:tc>
          <w:tcPr>
            <w:tcW w:w="370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0B22" w:rsidRPr="00A90018" w:rsidRDefault="00BD0B22" w:rsidP="002668A0">
            <w:pPr>
              <w:spacing w:after="60" w:line="240" w:lineRule="auto"/>
              <w:jc w:val="center"/>
              <w:rPr>
                <w:rFonts w:eastAsia="Times New Roman" w:cs="Times New Roman"/>
                <w:color w:val="000000" w:themeColor="text1"/>
                <w:sz w:val="24"/>
                <w:szCs w:val="24"/>
              </w:rPr>
            </w:pPr>
            <w:r w:rsidRPr="00A90018">
              <w:rPr>
                <w:rFonts w:eastAsia="Times New Roman" w:cs="Times New Roman"/>
                <w:color w:val="000000" w:themeColor="text1"/>
                <w:sz w:val="24"/>
                <w:szCs w:val="24"/>
              </w:rPr>
              <w:t>Tổng I + II</w:t>
            </w:r>
          </w:p>
        </w:tc>
        <w:tc>
          <w:tcPr>
            <w:tcW w:w="1424" w:type="dxa"/>
            <w:tcBorders>
              <w:top w:val="single" w:sz="4" w:space="0" w:color="auto"/>
              <w:left w:val="nil"/>
              <w:bottom w:val="single" w:sz="4" w:space="0" w:color="auto"/>
              <w:right w:val="single" w:sz="4" w:space="0" w:color="auto"/>
            </w:tcBorders>
            <w:vAlign w:val="center"/>
          </w:tcPr>
          <w:p w:rsidR="00BD0B22" w:rsidRPr="00A90018" w:rsidRDefault="00BD0B22" w:rsidP="00F46163">
            <w:pPr>
              <w:spacing w:after="60" w:line="240" w:lineRule="auto"/>
              <w:jc w:val="center"/>
              <w:rPr>
                <w:rFonts w:eastAsia="Times New Roman" w:cs="Times New Roman"/>
                <w:b/>
                <w:bCs/>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1560</w:t>
            </w:r>
          </w:p>
        </w:tc>
        <w:tc>
          <w:tcPr>
            <w:tcW w:w="1626" w:type="dxa"/>
            <w:tcBorders>
              <w:top w:val="single" w:sz="4" w:space="0" w:color="auto"/>
              <w:left w:val="nil"/>
              <w:bottom w:val="single" w:sz="4" w:space="0" w:color="auto"/>
              <w:right w:val="single" w:sz="4" w:space="0" w:color="auto"/>
            </w:tcBorders>
            <w:shd w:val="clear" w:color="auto" w:fill="FFFFFF" w:themeFill="background1"/>
            <w:vAlign w:val="center"/>
          </w:tcPr>
          <w:p w:rsidR="00BD0B22" w:rsidRPr="00A90018" w:rsidRDefault="00BD0B22" w:rsidP="00F46163">
            <w:pPr>
              <w:spacing w:after="60" w:line="240" w:lineRule="auto"/>
              <w:jc w:val="center"/>
              <w:rPr>
                <w:rFonts w:eastAsia="Times New Roman" w:cs="Times New Roman"/>
                <w:b/>
                <w:bCs/>
                <w:color w:val="000000" w:themeColor="text1"/>
                <w:sz w:val="24"/>
                <w:szCs w:val="24"/>
              </w:rPr>
            </w:pPr>
            <w:r w:rsidRPr="00A90018">
              <w:rPr>
                <w:rFonts w:eastAsia="Times New Roman" w:cs="Times New Roman"/>
                <w:b/>
                <w:bCs/>
                <w:color w:val="000000" w:themeColor="text1"/>
                <w:sz w:val="24"/>
                <w:szCs w:val="24"/>
              </w:rPr>
              <w:t>820</w:t>
            </w:r>
          </w:p>
        </w:tc>
      </w:tr>
    </w:tbl>
    <w:p w:rsidR="00B84480" w:rsidRPr="00A90018" w:rsidRDefault="00B84480" w:rsidP="00F46163">
      <w:pPr>
        <w:shd w:val="clear" w:color="auto" w:fill="FFFFFF"/>
        <w:spacing w:after="60" w:line="240" w:lineRule="auto"/>
        <w:ind w:firstLine="288"/>
        <w:jc w:val="both"/>
        <w:rPr>
          <w:rFonts w:eastAsia="Times New Roman" w:cs="Times New Roman"/>
          <w:color w:val="000000" w:themeColor="text1"/>
          <w:spacing w:val="-4"/>
          <w:sz w:val="20"/>
          <w:szCs w:val="26"/>
        </w:rPr>
      </w:pPr>
      <w:r w:rsidRPr="00A90018">
        <w:rPr>
          <w:rFonts w:eastAsia="Times New Roman" w:cs="Times New Roman"/>
          <w:color w:val="000000" w:themeColor="text1"/>
          <w:spacing w:val="-4"/>
          <w:sz w:val="20"/>
          <w:szCs w:val="26"/>
        </w:rPr>
        <w:t>*Theo chiến lược 2008 - 2020</w:t>
      </w:r>
    </w:p>
    <w:bookmarkEnd w:id="2"/>
    <w:p w:rsidR="009A797E" w:rsidRPr="00A90018" w:rsidRDefault="004F378A" w:rsidP="009A797E">
      <w:pPr>
        <w:spacing w:before="120" w:after="60" w:line="360" w:lineRule="atLeast"/>
        <w:ind w:firstLine="720"/>
        <w:jc w:val="both"/>
        <w:rPr>
          <w:rFonts w:eastAsia="Times New Roman"/>
          <w:i/>
          <w:color w:val="000000" w:themeColor="text1"/>
          <w:sz w:val="26"/>
          <w:szCs w:val="26"/>
        </w:rPr>
      </w:pPr>
      <w:r w:rsidRPr="00A90018">
        <w:rPr>
          <w:rFonts w:eastAsia="Times New Roman"/>
          <w:i/>
          <w:color w:val="000000" w:themeColor="text1"/>
          <w:sz w:val="26"/>
          <w:szCs w:val="26"/>
        </w:rPr>
        <w:t xml:space="preserve">Bảng </w:t>
      </w:r>
      <w:r w:rsidR="00074567" w:rsidRPr="00A90018">
        <w:rPr>
          <w:rFonts w:eastAsia="Times New Roman"/>
          <w:i/>
          <w:color w:val="000000" w:themeColor="text1"/>
          <w:sz w:val="26"/>
          <w:szCs w:val="26"/>
        </w:rPr>
        <w:t>6</w:t>
      </w:r>
      <w:r w:rsidRPr="00A90018">
        <w:rPr>
          <w:rFonts w:eastAsia="Times New Roman"/>
          <w:i/>
          <w:color w:val="000000" w:themeColor="text1"/>
          <w:sz w:val="26"/>
          <w:szCs w:val="26"/>
        </w:rPr>
        <w:t>: Mục tiêu về số lượng đội ngũ cán bộ, viên chức</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7"/>
        <w:gridCol w:w="1868"/>
        <w:gridCol w:w="1134"/>
        <w:gridCol w:w="1130"/>
        <w:gridCol w:w="1470"/>
        <w:gridCol w:w="696"/>
        <w:gridCol w:w="696"/>
        <w:gridCol w:w="731"/>
        <w:gridCol w:w="731"/>
        <w:gridCol w:w="731"/>
      </w:tblGrid>
      <w:tr w:rsidR="00E523F3" w:rsidRPr="00A90018" w:rsidTr="00AF50A2">
        <w:trPr>
          <w:jc w:val="center"/>
        </w:trPr>
        <w:tc>
          <w:tcPr>
            <w:tcW w:w="537" w:type="dxa"/>
            <w:shd w:val="clear" w:color="auto" w:fill="auto"/>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TT</w:t>
            </w:r>
          </w:p>
        </w:tc>
        <w:tc>
          <w:tcPr>
            <w:tcW w:w="1868" w:type="dxa"/>
            <w:shd w:val="clear" w:color="auto" w:fill="auto"/>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Số lượng người làm việc</w:t>
            </w:r>
          </w:p>
        </w:tc>
        <w:tc>
          <w:tcPr>
            <w:tcW w:w="1134" w:type="dxa"/>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H</w:t>
            </w:r>
            <w:r w:rsidR="00AF50A2" w:rsidRPr="00A90018">
              <w:rPr>
                <w:rFonts w:eastAsia="Times New Roman" w:cs="Times New Roman"/>
                <w:b/>
                <w:color w:val="000000" w:themeColor="text1"/>
                <w:sz w:val="24"/>
                <w:szCs w:val="24"/>
                <w:lang w:val="nl-NL"/>
              </w:rPr>
              <w:t>iệ</w:t>
            </w:r>
            <w:r w:rsidRPr="00A90018">
              <w:rPr>
                <w:rFonts w:eastAsia="Times New Roman" w:cs="Times New Roman"/>
                <w:b/>
                <w:color w:val="000000" w:themeColor="text1"/>
                <w:sz w:val="24"/>
                <w:szCs w:val="24"/>
                <w:lang w:val="nl-NL"/>
              </w:rPr>
              <w:t>n tại</w:t>
            </w:r>
          </w:p>
          <w:p w:rsidR="00E523F3" w:rsidRPr="00A90018" w:rsidRDefault="00E523F3" w:rsidP="00E533B9">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w:t>
            </w:r>
            <w:r w:rsidR="00E533B9" w:rsidRPr="00A90018">
              <w:rPr>
                <w:rFonts w:eastAsia="Times New Roman" w:cs="Times New Roman"/>
                <w:b/>
                <w:color w:val="000000" w:themeColor="text1"/>
                <w:sz w:val="24"/>
                <w:szCs w:val="24"/>
                <w:lang w:val="nl-NL"/>
              </w:rPr>
              <w:t>1</w:t>
            </w:r>
            <w:r w:rsidRPr="00A90018">
              <w:rPr>
                <w:rFonts w:eastAsia="Times New Roman" w:cs="Times New Roman"/>
                <w:b/>
                <w:color w:val="000000" w:themeColor="text1"/>
                <w:sz w:val="24"/>
                <w:szCs w:val="24"/>
                <w:lang w:val="nl-NL"/>
              </w:rPr>
              <w:t>/2015)</w:t>
            </w:r>
          </w:p>
        </w:tc>
        <w:tc>
          <w:tcPr>
            <w:tcW w:w="1130" w:type="dxa"/>
            <w:shd w:val="clear" w:color="auto" w:fill="auto"/>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Đến hết 2015</w:t>
            </w:r>
          </w:p>
        </w:tc>
        <w:tc>
          <w:tcPr>
            <w:tcW w:w="1470" w:type="dxa"/>
            <w:shd w:val="clear" w:color="auto" w:fill="auto"/>
            <w:vAlign w:val="center"/>
          </w:tcPr>
          <w:p w:rsidR="00E523F3" w:rsidRPr="00A90018" w:rsidRDefault="00E24C5E" w:rsidP="00E24C5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Đến hết</w:t>
            </w:r>
            <w:r w:rsidR="00E523F3" w:rsidRPr="00A90018">
              <w:rPr>
                <w:rFonts w:eastAsia="Times New Roman" w:cs="Times New Roman"/>
                <w:b/>
                <w:color w:val="000000" w:themeColor="text1"/>
                <w:sz w:val="24"/>
                <w:szCs w:val="24"/>
                <w:lang w:val="nl-NL"/>
              </w:rPr>
              <w:t>2016</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2017</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2018</w:t>
            </w:r>
          </w:p>
        </w:tc>
        <w:tc>
          <w:tcPr>
            <w:tcW w:w="731" w:type="dxa"/>
            <w:shd w:val="clear" w:color="auto" w:fill="auto"/>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2019</w:t>
            </w:r>
          </w:p>
        </w:tc>
        <w:tc>
          <w:tcPr>
            <w:tcW w:w="731" w:type="dxa"/>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2020</w:t>
            </w:r>
          </w:p>
        </w:tc>
        <w:tc>
          <w:tcPr>
            <w:tcW w:w="731" w:type="dxa"/>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2030</w:t>
            </w:r>
          </w:p>
        </w:tc>
      </w:tr>
      <w:tr w:rsidR="00E523F3" w:rsidRPr="00A90018" w:rsidTr="00AF50A2">
        <w:trPr>
          <w:jc w:val="center"/>
        </w:trPr>
        <w:tc>
          <w:tcPr>
            <w:tcW w:w="537"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w:t>
            </w:r>
          </w:p>
        </w:tc>
        <w:tc>
          <w:tcPr>
            <w:tcW w:w="1868" w:type="dxa"/>
            <w:shd w:val="clear" w:color="auto" w:fill="auto"/>
            <w:vAlign w:val="center"/>
          </w:tcPr>
          <w:p w:rsidR="00E523F3" w:rsidRPr="00A90018" w:rsidRDefault="00E523F3" w:rsidP="009A797E">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Được phê duyệt</w:t>
            </w:r>
          </w:p>
        </w:tc>
        <w:tc>
          <w:tcPr>
            <w:tcW w:w="1134" w:type="dxa"/>
            <w:vAlign w:val="center"/>
          </w:tcPr>
          <w:p w:rsidR="00E523F3" w:rsidRPr="00A90018" w:rsidRDefault="00AF50A2"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960</w:t>
            </w:r>
          </w:p>
        </w:tc>
        <w:tc>
          <w:tcPr>
            <w:tcW w:w="1130" w:type="dxa"/>
            <w:shd w:val="clear" w:color="auto" w:fill="auto"/>
            <w:vAlign w:val="center"/>
          </w:tcPr>
          <w:p w:rsidR="00E523F3" w:rsidRPr="00A90018" w:rsidRDefault="00E523F3" w:rsidP="009A797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960</w:t>
            </w:r>
          </w:p>
        </w:tc>
        <w:tc>
          <w:tcPr>
            <w:tcW w:w="147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731"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r>
      <w:tr w:rsidR="00E523F3" w:rsidRPr="00A90018" w:rsidTr="00AF50A2">
        <w:trPr>
          <w:jc w:val="center"/>
        </w:trPr>
        <w:tc>
          <w:tcPr>
            <w:tcW w:w="537"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w:t>
            </w:r>
          </w:p>
        </w:tc>
        <w:tc>
          <w:tcPr>
            <w:tcW w:w="1868" w:type="dxa"/>
            <w:shd w:val="clear" w:color="auto" w:fill="auto"/>
            <w:vAlign w:val="center"/>
          </w:tcPr>
          <w:p w:rsidR="00E523F3" w:rsidRPr="00A90018" w:rsidRDefault="00C73CED" w:rsidP="009A797E">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Kế hoạch mục tiêu:</w:t>
            </w:r>
          </w:p>
        </w:tc>
        <w:tc>
          <w:tcPr>
            <w:tcW w:w="1134"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113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147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731"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r>
      <w:tr w:rsidR="00E523F3" w:rsidRPr="00A90018" w:rsidTr="00AF50A2">
        <w:trPr>
          <w:jc w:val="center"/>
        </w:trPr>
        <w:tc>
          <w:tcPr>
            <w:tcW w:w="537"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a)</w:t>
            </w:r>
          </w:p>
        </w:tc>
        <w:tc>
          <w:tcPr>
            <w:tcW w:w="1868" w:type="dxa"/>
            <w:shd w:val="clear" w:color="auto" w:fill="auto"/>
            <w:vAlign w:val="center"/>
          </w:tcPr>
          <w:p w:rsidR="00E523F3" w:rsidRPr="00A90018" w:rsidRDefault="00E523F3" w:rsidP="009A797E">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Khối giảng dạy</w:t>
            </w:r>
          </w:p>
        </w:tc>
        <w:tc>
          <w:tcPr>
            <w:tcW w:w="1134" w:type="dxa"/>
            <w:vAlign w:val="center"/>
          </w:tcPr>
          <w:p w:rsidR="00E523F3" w:rsidRPr="00A90018" w:rsidRDefault="00074567"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637</w:t>
            </w:r>
          </w:p>
        </w:tc>
        <w:tc>
          <w:tcPr>
            <w:tcW w:w="113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705</w:t>
            </w:r>
            <w:r w:rsidR="006C2BE1" w:rsidRPr="00A90018">
              <w:rPr>
                <w:rFonts w:eastAsia="Times New Roman" w:cs="Times New Roman"/>
                <w:color w:val="000000" w:themeColor="text1"/>
                <w:sz w:val="24"/>
                <w:szCs w:val="24"/>
                <w:lang w:val="nl-NL"/>
              </w:rPr>
              <w:t>-PVGD</w:t>
            </w:r>
          </w:p>
        </w:tc>
        <w:tc>
          <w:tcPr>
            <w:tcW w:w="147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690</w:t>
            </w:r>
            <w:r w:rsidR="006C2BE1" w:rsidRPr="00A90018">
              <w:rPr>
                <w:rFonts w:eastAsia="Times New Roman" w:cs="Times New Roman"/>
                <w:color w:val="000000" w:themeColor="text1"/>
                <w:sz w:val="24"/>
                <w:szCs w:val="24"/>
                <w:lang w:val="nl-NL"/>
              </w:rPr>
              <w:t>-PVGD</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700</w:t>
            </w:r>
            <w:r w:rsidR="006C2BE1" w:rsidRPr="00A90018">
              <w:rPr>
                <w:rFonts w:eastAsia="Times New Roman" w:cs="Times New Roman"/>
                <w:color w:val="000000" w:themeColor="text1"/>
                <w:sz w:val="24"/>
                <w:szCs w:val="24"/>
                <w:lang w:val="nl-NL"/>
              </w:rPr>
              <w:t>-PVGD</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690</w:t>
            </w:r>
            <w:r w:rsidR="006C2BE1" w:rsidRPr="00A90018">
              <w:rPr>
                <w:rFonts w:eastAsia="Times New Roman" w:cs="Times New Roman"/>
                <w:color w:val="000000" w:themeColor="text1"/>
                <w:sz w:val="24"/>
                <w:szCs w:val="24"/>
                <w:lang w:val="nl-NL"/>
              </w:rPr>
              <w:t>-50</w:t>
            </w:r>
          </w:p>
        </w:tc>
        <w:tc>
          <w:tcPr>
            <w:tcW w:w="731"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680</w:t>
            </w:r>
            <w:r w:rsidR="006C2BE1" w:rsidRPr="00A90018">
              <w:rPr>
                <w:rFonts w:eastAsia="Times New Roman" w:cs="Times New Roman"/>
                <w:color w:val="000000" w:themeColor="text1"/>
                <w:sz w:val="24"/>
                <w:szCs w:val="24"/>
                <w:lang w:val="nl-NL"/>
              </w:rPr>
              <w:t>-50</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680</w:t>
            </w:r>
            <w:r w:rsidR="006C2BE1" w:rsidRPr="00A90018">
              <w:rPr>
                <w:rFonts w:eastAsia="Times New Roman" w:cs="Times New Roman"/>
                <w:color w:val="000000" w:themeColor="text1"/>
                <w:sz w:val="24"/>
                <w:szCs w:val="24"/>
                <w:lang w:val="nl-NL"/>
              </w:rPr>
              <w:t>-50</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680</w:t>
            </w:r>
            <w:r w:rsidR="006C2BE1" w:rsidRPr="00A90018">
              <w:rPr>
                <w:rFonts w:eastAsia="Times New Roman" w:cs="Times New Roman"/>
                <w:color w:val="000000" w:themeColor="text1"/>
                <w:sz w:val="24"/>
                <w:szCs w:val="24"/>
                <w:lang w:val="nl-NL"/>
              </w:rPr>
              <w:t>-50</w:t>
            </w:r>
          </w:p>
        </w:tc>
      </w:tr>
      <w:tr w:rsidR="00074567" w:rsidRPr="00A90018" w:rsidTr="00AF50A2">
        <w:trPr>
          <w:jc w:val="center"/>
        </w:trPr>
        <w:tc>
          <w:tcPr>
            <w:tcW w:w="537" w:type="dxa"/>
            <w:shd w:val="clear" w:color="auto" w:fill="auto"/>
            <w:vAlign w:val="center"/>
          </w:tcPr>
          <w:p w:rsidR="00074567" w:rsidRPr="00A90018" w:rsidRDefault="00074567"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b)</w:t>
            </w:r>
          </w:p>
        </w:tc>
        <w:tc>
          <w:tcPr>
            <w:tcW w:w="1868" w:type="dxa"/>
            <w:shd w:val="clear" w:color="auto" w:fill="auto"/>
            <w:vAlign w:val="center"/>
          </w:tcPr>
          <w:p w:rsidR="00074567" w:rsidRPr="00A90018" w:rsidRDefault="00100F63" w:rsidP="009A797E">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PVGD</w:t>
            </w:r>
          </w:p>
        </w:tc>
        <w:tc>
          <w:tcPr>
            <w:tcW w:w="1134" w:type="dxa"/>
            <w:vAlign w:val="center"/>
          </w:tcPr>
          <w:p w:rsidR="00074567" w:rsidRPr="00A90018" w:rsidRDefault="00074567"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70</w:t>
            </w:r>
          </w:p>
        </w:tc>
        <w:tc>
          <w:tcPr>
            <w:tcW w:w="1130" w:type="dxa"/>
            <w:shd w:val="clear" w:color="auto" w:fill="auto"/>
            <w:vAlign w:val="center"/>
          </w:tcPr>
          <w:p w:rsidR="00074567" w:rsidRPr="00A90018" w:rsidRDefault="00074567" w:rsidP="009A797E">
            <w:pPr>
              <w:spacing w:before="20" w:after="20"/>
              <w:jc w:val="center"/>
              <w:rPr>
                <w:rFonts w:eastAsia="Times New Roman" w:cs="Times New Roman"/>
                <w:color w:val="000000" w:themeColor="text1"/>
                <w:sz w:val="24"/>
                <w:szCs w:val="24"/>
                <w:lang w:val="nl-NL"/>
              </w:rPr>
            </w:pPr>
          </w:p>
        </w:tc>
        <w:tc>
          <w:tcPr>
            <w:tcW w:w="1470" w:type="dxa"/>
            <w:shd w:val="clear" w:color="auto" w:fill="auto"/>
            <w:vAlign w:val="center"/>
          </w:tcPr>
          <w:p w:rsidR="00074567" w:rsidRPr="00A90018" w:rsidRDefault="00074567" w:rsidP="009A797E">
            <w:pPr>
              <w:spacing w:before="20" w:after="20"/>
              <w:jc w:val="center"/>
              <w:rPr>
                <w:rFonts w:eastAsia="Times New Roman" w:cs="Times New Roman"/>
                <w:color w:val="000000" w:themeColor="text1"/>
                <w:sz w:val="24"/>
                <w:szCs w:val="24"/>
                <w:lang w:val="nl-NL"/>
              </w:rPr>
            </w:pPr>
          </w:p>
        </w:tc>
        <w:tc>
          <w:tcPr>
            <w:tcW w:w="696" w:type="dxa"/>
            <w:shd w:val="clear" w:color="auto" w:fill="auto"/>
            <w:vAlign w:val="center"/>
          </w:tcPr>
          <w:p w:rsidR="00074567" w:rsidRPr="00A90018" w:rsidRDefault="00074567" w:rsidP="009A797E">
            <w:pPr>
              <w:spacing w:before="20" w:after="20"/>
              <w:jc w:val="center"/>
              <w:rPr>
                <w:rFonts w:eastAsia="Times New Roman" w:cs="Times New Roman"/>
                <w:color w:val="000000" w:themeColor="text1"/>
                <w:sz w:val="24"/>
                <w:szCs w:val="24"/>
                <w:lang w:val="nl-NL"/>
              </w:rPr>
            </w:pPr>
          </w:p>
        </w:tc>
        <w:tc>
          <w:tcPr>
            <w:tcW w:w="696" w:type="dxa"/>
            <w:shd w:val="clear" w:color="auto" w:fill="auto"/>
            <w:vAlign w:val="center"/>
          </w:tcPr>
          <w:p w:rsidR="00074567" w:rsidRPr="00A90018" w:rsidRDefault="006C2BE1"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50</w:t>
            </w:r>
          </w:p>
        </w:tc>
        <w:tc>
          <w:tcPr>
            <w:tcW w:w="731" w:type="dxa"/>
            <w:shd w:val="clear" w:color="auto" w:fill="auto"/>
            <w:vAlign w:val="center"/>
          </w:tcPr>
          <w:p w:rsidR="00074567" w:rsidRPr="00A90018" w:rsidRDefault="006C2BE1"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50</w:t>
            </w:r>
          </w:p>
        </w:tc>
        <w:tc>
          <w:tcPr>
            <w:tcW w:w="731" w:type="dxa"/>
            <w:vAlign w:val="center"/>
          </w:tcPr>
          <w:p w:rsidR="00074567" w:rsidRPr="00A90018" w:rsidRDefault="006C2BE1"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50</w:t>
            </w:r>
          </w:p>
        </w:tc>
        <w:tc>
          <w:tcPr>
            <w:tcW w:w="731" w:type="dxa"/>
            <w:vAlign w:val="center"/>
          </w:tcPr>
          <w:p w:rsidR="00074567" w:rsidRPr="00A90018" w:rsidRDefault="006C2BE1"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50</w:t>
            </w:r>
          </w:p>
        </w:tc>
      </w:tr>
      <w:tr w:rsidR="00E523F3" w:rsidRPr="00A90018" w:rsidTr="00AF50A2">
        <w:trPr>
          <w:jc w:val="center"/>
        </w:trPr>
        <w:tc>
          <w:tcPr>
            <w:tcW w:w="537" w:type="dxa"/>
            <w:shd w:val="clear" w:color="auto" w:fill="auto"/>
            <w:vAlign w:val="center"/>
          </w:tcPr>
          <w:p w:rsidR="00E523F3" w:rsidRPr="00A90018" w:rsidRDefault="00074567"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c</w:t>
            </w:r>
            <w:r w:rsidR="00E523F3" w:rsidRPr="00A90018">
              <w:rPr>
                <w:rFonts w:eastAsia="Times New Roman" w:cs="Times New Roman"/>
                <w:color w:val="000000" w:themeColor="text1"/>
                <w:sz w:val="24"/>
                <w:szCs w:val="24"/>
                <w:lang w:val="nl-NL"/>
              </w:rPr>
              <w:t>)</w:t>
            </w:r>
          </w:p>
        </w:tc>
        <w:tc>
          <w:tcPr>
            <w:tcW w:w="1868" w:type="dxa"/>
            <w:shd w:val="clear" w:color="auto" w:fill="auto"/>
            <w:vAlign w:val="center"/>
          </w:tcPr>
          <w:p w:rsidR="00E523F3" w:rsidRPr="00A90018" w:rsidRDefault="00E523F3" w:rsidP="009A797E">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Khối hành chính</w:t>
            </w:r>
          </w:p>
        </w:tc>
        <w:tc>
          <w:tcPr>
            <w:tcW w:w="1134" w:type="dxa"/>
            <w:vAlign w:val="center"/>
          </w:tcPr>
          <w:p w:rsidR="00E523F3" w:rsidRPr="00A90018" w:rsidRDefault="00AF50A2"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210</w:t>
            </w:r>
          </w:p>
        </w:tc>
        <w:tc>
          <w:tcPr>
            <w:tcW w:w="113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182</w:t>
            </w:r>
          </w:p>
        </w:tc>
        <w:tc>
          <w:tcPr>
            <w:tcW w:w="147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178</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165</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155</w:t>
            </w:r>
          </w:p>
        </w:tc>
        <w:tc>
          <w:tcPr>
            <w:tcW w:w="731"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138</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128</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128</w:t>
            </w:r>
          </w:p>
        </w:tc>
      </w:tr>
      <w:tr w:rsidR="00E523F3" w:rsidRPr="00A90018" w:rsidTr="00AF50A2">
        <w:trPr>
          <w:jc w:val="center"/>
        </w:trPr>
        <w:tc>
          <w:tcPr>
            <w:tcW w:w="537"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2.2</w:t>
            </w:r>
          </w:p>
        </w:tc>
        <w:tc>
          <w:tcPr>
            <w:tcW w:w="1868" w:type="dxa"/>
            <w:shd w:val="clear" w:color="auto" w:fill="auto"/>
            <w:vAlign w:val="center"/>
          </w:tcPr>
          <w:p w:rsidR="00E523F3" w:rsidRPr="00A90018" w:rsidRDefault="00E523F3" w:rsidP="009A797E">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Hợp đồng theo Nghị định 68</w:t>
            </w:r>
          </w:p>
        </w:tc>
        <w:tc>
          <w:tcPr>
            <w:tcW w:w="1134" w:type="dxa"/>
            <w:vAlign w:val="center"/>
          </w:tcPr>
          <w:p w:rsidR="00E523F3" w:rsidRPr="00A90018" w:rsidRDefault="00D86CA2"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8</w:t>
            </w:r>
          </w:p>
        </w:tc>
        <w:tc>
          <w:tcPr>
            <w:tcW w:w="113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35</w:t>
            </w:r>
          </w:p>
        </w:tc>
        <w:tc>
          <w:tcPr>
            <w:tcW w:w="147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35</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25</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15</w:t>
            </w:r>
          </w:p>
        </w:tc>
        <w:tc>
          <w:tcPr>
            <w:tcW w:w="731"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12</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12</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12</w:t>
            </w:r>
          </w:p>
        </w:tc>
      </w:tr>
      <w:tr w:rsidR="00E523F3" w:rsidRPr="00A90018" w:rsidTr="00AF50A2">
        <w:trPr>
          <w:jc w:val="center"/>
        </w:trPr>
        <w:tc>
          <w:tcPr>
            <w:tcW w:w="537"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2.3</w:t>
            </w:r>
          </w:p>
        </w:tc>
        <w:tc>
          <w:tcPr>
            <w:tcW w:w="1868" w:type="dxa"/>
            <w:shd w:val="clear" w:color="auto" w:fill="auto"/>
            <w:vAlign w:val="center"/>
          </w:tcPr>
          <w:p w:rsidR="00E523F3" w:rsidRPr="00A90018" w:rsidRDefault="00E523F3" w:rsidP="009A797E">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Hợp đồng lao động</w:t>
            </w:r>
          </w:p>
        </w:tc>
        <w:tc>
          <w:tcPr>
            <w:tcW w:w="1134"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p>
        </w:tc>
        <w:tc>
          <w:tcPr>
            <w:tcW w:w="113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1470"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696"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31" w:type="dxa"/>
            <w:shd w:val="clear" w:color="auto" w:fill="auto"/>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31" w:type="dxa"/>
            <w:vAlign w:val="center"/>
          </w:tcPr>
          <w:p w:rsidR="00E523F3" w:rsidRPr="00A90018" w:rsidRDefault="00E523F3" w:rsidP="009A797E">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r>
      <w:tr w:rsidR="00C73CED" w:rsidRPr="00A90018" w:rsidTr="00AF50A2">
        <w:trPr>
          <w:jc w:val="center"/>
        </w:trPr>
        <w:tc>
          <w:tcPr>
            <w:tcW w:w="2405" w:type="dxa"/>
            <w:gridSpan w:val="2"/>
            <w:shd w:val="clear" w:color="auto" w:fill="auto"/>
            <w:vAlign w:val="center"/>
          </w:tcPr>
          <w:p w:rsidR="00C73CED" w:rsidRPr="00A90018" w:rsidRDefault="00C73CED"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Tổng số</w:t>
            </w:r>
          </w:p>
        </w:tc>
        <w:tc>
          <w:tcPr>
            <w:tcW w:w="1134" w:type="dxa"/>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074567" w:rsidRPr="00A90018">
              <w:rPr>
                <w:rFonts w:eastAsia="Times New Roman" w:cs="Times New Roman"/>
                <w:b/>
                <w:noProof/>
                <w:color w:val="000000" w:themeColor="text1"/>
                <w:sz w:val="24"/>
                <w:szCs w:val="24"/>
                <w:lang w:val="nl-NL"/>
              </w:rPr>
              <w:t>925</w:t>
            </w:r>
            <w:r w:rsidRPr="00A90018">
              <w:rPr>
                <w:rFonts w:eastAsia="Times New Roman" w:cs="Times New Roman"/>
                <w:b/>
                <w:color w:val="000000" w:themeColor="text1"/>
                <w:sz w:val="24"/>
                <w:szCs w:val="24"/>
                <w:lang w:val="nl-NL"/>
              </w:rPr>
              <w:fldChar w:fldCharType="end"/>
            </w:r>
          </w:p>
        </w:tc>
        <w:tc>
          <w:tcPr>
            <w:tcW w:w="1130" w:type="dxa"/>
            <w:shd w:val="clear" w:color="auto" w:fill="auto"/>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C73CED" w:rsidRPr="00A90018">
              <w:rPr>
                <w:rFonts w:eastAsia="Times New Roman" w:cs="Times New Roman"/>
                <w:b/>
                <w:noProof/>
                <w:color w:val="000000" w:themeColor="text1"/>
                <w:sz w:val="24"/>
                <w:szCs w:val="24"/>
                <w:lang w:val="nl-NL"/>
              </w:rPr>
              <w:t>922</w:t>
            </w:r>
            <w:r w:rsidRPr="00A90018">
              <w:rPr>
                <w:rFonts w:eastAsia="Times New Roman" w:cs="Times New Roman"/>
                <w:b/>
                <w:color w:val="000000" w:themeColor="text1"/>
                <w:sz w:val="24"/>
                <w:szCs w:val="24"/>
                <w:lang w:val="nl-NL"/>
              </w:rPr>
              <w:fldChar w:fldCharType="end"/>
            </w:r>
          </w:p>
        </w:tc>
        <w:tc>
          <w:tcPr>
            <w:tcW w:w="1470" w:type="dxa"/>
            <w:shd w:val="clear" w:color="auto" w:fill="auto"/>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C73CED" w:rsidRPr="00A90018">
              <w:rPr>
                <w:rFonts w:eastAsia="Times New Roman" w:cs="Times New Roman"/>
                <w:b/>
                <w:noProof/>
                <w:color w:val="000000" w:themeColor="text1"/>
                <w:sz w:val="24"/>
                <w:szCs w:val="24"/>
                <w:lang w:val="nl-NL"/>
              </w:rPr>
              <w:t>903</w:t>
            </w:r>
            <w:r w:rsidRPr="00A90018">
              <w:rPr>
                <w:rFonts w:eastAsia="Times New Roman" w:cs="Times New Roman"/>
                <w:b/>
                <w:color w:val="000000" w:themeColor="text1"/>
                <w:sz w:val="24"/>
                <w:szCs w:val="24"/>
                <w:lang w:val="nl-NL"/>
              </w:rPr>
              <w:fldChar w:fldCharType="end"/>
            </w:r>
          </w:p>
        </w:tc>
        <w:tc>
          <w:tcPr>
            <w:tcW w:w="696" w:type="dxa"/>
            <w:shd w:val="clear" w:color="auto" w:fill="auto"/>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C73CED" w:rsidRPr="00A90018">
              <w:rPr>
                <w:rFonts w:eastAsia="Times New Roman" w:cs="Times New Roman"/>
                <w:b/>
                <w:noProof/>
                <w:color w:val="000000" w:themeColor="text1"/>
                <w:sz w:val="24"/>
                <w:szCs w:val="24"/>
                <w:lang w:val="nl-NL"/>
              </w:rPr>
              <w:t>890</w:t>
            </w:r>
            <w:r w:rsidRPr="00A90018">
              <w:rPr>
                <w:rFonts w:eastAsia="Times New Roman" w:cs="Times New Roman"/>
                <w:b/>
                <w:color w:val="000000" w:themeColor="text1"/>
                <w:sz w:val="24"/>
                <w:szCs w:val="24"/>
                <w:lang w:val="nl-NL"/>
              </w:rPr>
              <w:fldChar w:fldCharType="end"/>
            </w:r>
          </w:p>
        </w:tc>
        <w:tc>
          <w:tcPr>
            <w:tcW w:w="696" w:type="dxa"/>
            <w:shd w:val="clear" w:color="auto" w:fill="auto"/>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C73CED" w:rsidRPr="00A90018">
              <w:rPr>
                <w:rFonts w:eastAsia="Times New Roman" w:cs="Times New Roman"/>
                <w:b/>
                <w:noProof/>
                <w:color w:val="000000" w:themeColor="text1"/>
                <w:sz w:val="24"/>
                <w:szCs w:val="24"/>
                <w:lang w:val="nl-NL"/>
              </w:rPr>
              <w:t>865</w:t>
            </w:r>
            <w:r w:rsidRPr="00A90018">
              <w:rPr>
                <w:rFonts w:eastAsia="Times New Roman" w:cs="Times New Roman"/>
                <w:b/>
                <w:color w:val="000000" w:themeColor="text1"/>
                <w:sz w:val="24"/>
                <w:szCs w:val="24"/>
                <w:lang w:val="nl-NL"/>
              </w:rPr>
              <w:fldChar w:fldCharType="end"/>
            </w:r>
          </w:p>
        </w:tc>
        <w:tc>
          <w:tcPr>
            <w:tcW w:w="731" w:type="dxa"/>
            <w:shd w:val="clear" w:color="auto" w:fill="auto"/>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C73CED" w:rsidRPr="00A90018">
              <w:rPr>
                <w:rFonts w:eastAsia="Times New Roman" w:cs="Times New Roman"/>
                <w:b/>
                <w:noProof/>
                <w:color w:val="000000" w:themeColor="text1"/>
                <w:sz w:val="24"/>
                <w:szCs w:val="24"/>
                <w:lang w:val="nl-NL"/>
              </w:rPr>
              <w:t>830</w:t>
            </w:r>
            <w:r w:rsidRPr="00A90018">
              <w:rPr>
                <w:rFonts w:eastAsia="Times New Roman" w:cs="Times New Roman"/>
                <w:b/>
                <w:color w:val="000000" w:themeColor="text1"/>
                <w:sz w:val="24"/>
                <w:szCs w:val="24"/>
                <w:lang w:val="nl-NL"/>
              </w:rPr>
              <w:fldChar w:fldCharType="end"/>
            </w:r>
          </w:p>
        </w:tc>
        <w:tc>
          <w:tcPr>
            <w:tcW w:w="731" w:type="dxa"/>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C73CED" w:rsidRPr="00A90018">
              <w:rPr>
                <w:rFonts w:eastAsia="Times New Roman" w:cs="Times New Roman"/>
                <w:b/>
                <w:noProof/>
                <w:color w:val="000000" w:themeColor="text1"/>
                <w:sz w:val="24"/>
                <w:szCs w:val="24"/>
                <w:lang w:val="nl-NL"/>
              </w:rPr>
              <w:t>820</w:t>
            </w:r>
            <w:r w:rsidRPr="00A90018">
              <w:rPr>
                <w:rFonts w:eastAsia="Times New Roman" w:cs="Times New Roman"/>
                <w:b/>
                <w:color w:val="000000" w:themeColor="text1"/>
                <w:sz w:val="24"/>
                <w:szCs w:val="24"/>
                <w:lang w:val="nl-NL"/>
              </w:rPr>
              <w:fldChar w:fldCharType="end"/>
            </w:r>
          </w:p>
        </w:tc>
        <w:commentRangeStart w:id="8"/>
        <w:tc>
          <w:tcPr>
            <w:tcW w:w="731" w:type="dxa"/>
            <w:vAlign w:val="center"/>
          </w:tcPr>
          <w:p w:rsidR="00C73CED" w:rsidRPr="00A90018" w:rsidRDefault="00C7558B" w:rsidP="00C73CED">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C73CED"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C73CED" w:rsidRPr="00A90018">
              <w:rPr>
                <w:rFonts w:eastAsia="Times New Roman" w:cs="Times New Roman"/>
                <w:b/>
                <w:noProof/>
                <w:color w:val="000000" w:themeColor="text1"/>
                <w:sz w:val="24"/>
                <w:szCs w:val="24"/>
                <w:lang w:val="nl-NL"/>
              </w:rPr>
              <w:t>820</w:t>
            </w:r>
            <w:r w:rsidRPr="00A90018">
              <w:rPr>
                <w:rFonts w:eastAsia="Times New Roman" w:cs="Times New Roman"/>
                <w:b/>
                <w:color w:val="000000" w:themeColor="text1"/>
                <w:sz w:val="24"/>
                <w:szCs w:val="24"/>
                <w:lang w:val="nl-NL"/>
              </w:rPr>
              <w:fldChar w:fldCharType="end"/>
            </w:r>
            <w:commentRangeEnd w:id="8"/>
            <w:r w:rsidR="00553D38" w:rsidRPr="00A90018">
              <w:rPr>
                <w:rStyle w:val="CommentReference"/>
                <w:color w:val="000000" w:themeColor="text1"/>
              </w:rPr>
              <w:commentReference w:id="8"/>
            </w:r>
          </w:p>
        </w:tc>
      </w:tr>
    </w:tbl>
    <w:p w:rsidR="009A797E" w:rsidRPr="00A90018" w:rsidRDefault="00074567" w:rsidP="004F378A">
      <w:pPr>
        <w:spacing w:before="120" w:after="60" w:line="360" w:lineRule="atLeast"/>
        <w:ind w:firstLine="720"/>
        <w:jc w:val="both"/>
        <w:rPr>
          <w:rFonts w:eastAsia="Times New Roman"/>
          <w:i/>
          <w:color w:val="000000" w:themeColor="text1"/>
          <w:sz w:val="26"/>
          <w:szCs w:val="26"/>
        </w:rPr>
      </w:pPr>
      <w:r w:rsidRPr="00A90018">
        <w:rPr>
          <w:rFonts w:eastAsia="Times New Roman"/>
          <w:i/>
          <w:color w:val="000000" w:themeColor="text1"/>
          <w:sz w:val="26"/>
          <w:szCs w:val="26"/>
        </w:rPr>
        <w:t xml:space="preserve">Bảng </w:t>
      </w:r>
      <w:r w:rsidR="00210D69" w:rsidRPr="00A90018">
        <w:rPr>
          <w:rFonts w:eastAsia="Times New Roman"/>
          <w:i/>
          <w:color w:val="000000" w:themeColor="text1"/>
          <w:sz w:val="26"/>
          <w:szCs w:val="26"/>
        </w:rPr>
        <w:t>7</w:t>
      </w:r>
      <w:r w:rsidRPr="00A90018">
        <w:rPr>
          <w:rFonts w:eastAsia="Times New Roman"/>
          <w:i/>
          <w:color w:val="000000" w:themeColor="text1"/>
          <w:sz w:val="26"/>
          <w:szCs w:val="26"/>
        </w:rPr>
        <w:t>. Mục tiêu về chất lượng đội ngũ</w:t>
      </w:r>
      <w:r w:rsidR="00D42BBB" w:rsidRPr="00A90018">
        <w:rPr>
          <w:rFonts w:eastAsia="Times New Roman"/>
          <w:i/>
          <w:color w:val="000000" w:themeColor="text1"/>
          <w:sz w:val="26"/>
          <w:szCs w:val="26"/>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7"/>
        <w:gridCol w:w="1483"/>
        <w:gridCol w:w="870"/>
        <w:gridCol w:w="1116"/>
        <w:gridCol w:w="1215"/>
        <w:gridCol w:w="896"/>
        <w:gridCol w:w="668"/>
        <w:gridCol w:w="695"/>
        <w:gridCol w:w="695"/>
        <w:gridCol w:w="1190"/>
      </w:tblGrid>
      <w:tr w:rsidR="004A1F9E" w:rsidRPr="00A90018" w:rsidTr="004A1F9E">
        <w:trPr>
          <w:jc w:val="center"/>
        </w:trPr>
        <w:tc>
          <w:tcPr>
            <w:tcW w:w="520" w:type="dxa"/>
            <w:shd w:val="clear" w:color="auto" w:fill="auto"/>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2"/>
                <w:lang w:val="nl-NL"/>
              </w:rPr>
              <w:t>TT</w:t>
            </w:r>
          </w:p>
        </w:tc>
        <w:tc>
          <w:tcPr>
            <w:tcW w:w="1784" w:type="dxa"/>
            <w:shd w:val="clear" w:color="auto" w:fill="auto"/>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2"/>
                <w:lang w:val="nl-NL"/>
              </w:rPr>
              <w:t>Trình độ</w:t>
            </w:r>
          </w:p>
        </w:tc>
        <w:tc>
          <w:tcPr>
            <w:tcW w:w="946" w:type="dxa"/>
          </w:tcPr>
          <w:p w:rsidR="004A1F9E" w:rsidRPr="00A90018" w:rsidRDefault="004A1F9E" w:rsidP="004A1F9E">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Hiện tại</w:t>
            </w:r>
          </w:p>
        </w:tc>
        <w:tc>
          <w:tcPr>
            <w:tcW w:w="1219" w:type="dxa"/>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4"/>
                <w:szCs w:val="24"/>
                <w:lang w:val="nl-NL"/>
              </w:rPr>
              <w:t>Đến hết 2015</w:t>
            </w:r>
          </w:p>
        </w:tc>
        <w:tc>
          <w:tcPr>
            <w:tcW w:w="1365" w:type="dxa"/>
            <w:shd w:val="clear" w:color="auto" w:fill="auto"/>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4"/>
                <w:szCs w:val="24"/>
                <w:lang w:val="nl-NL"/>
              </w:rPr>
              <w:t>Đến hết 2016</w:t>
            </w:r>
          </w:p>
        </w:tc>
        <w:tc>
          <w:tcPr>
            <w:tcW w:w="696" w:type="dxa"/>
            <w:shd w:val="clear" w:color="auto" w:fill="auto"/>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2"/>
                <w:lang w:val="nl-NL"/>
              </w:rPr>
              <w:t>2017</w:t>
            </w:r>
          </w:p>
        </w:tc>
        <w:tc>
          <w:tcPr>
            <w:tcW w:w="674" w:type="dxa"/>
            <w:shd w:val="clear" w:color="auto" w:fill="auto"/>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2"/>
                <w:lang w:val="nl-NL"/>
              </w:rPr>
              <w:t>2018</w:t>
            </w:r>
          </w:p>
        </w:tc>
        <w:tc>
          <w:tcPr>
            <w:tcW w:w="713" w:type="dxa"/>
            <w:shd w:val="clear" w:color="auto" w:fill="auto"/>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2"/>
                <w:lang w:val="nl-NL"/>
              </w:rPr>
              <w:t>2019</w:t>
            </w:r>
          </w:p>
        </w:tc>
        <w:tc>
          <w:tcPr>
            <w:tcW w:w="714" w:type="dxa"/>
            <w:vAlign w:val="center"/>
          </w:tcPr>
          <w:p w:rsidR="004A1F9E" w:rsidRPr="00A90018" w:rsidRDefault="004A1F9E" w:rsidP="004A1F9E">
            <w:pPr>
              <w:spacing w:before="20" w:after="20"/>
              <w:jc w:val="center"/>
              <w:rPr>
                <w:rFonts w:eastAsia="Times New Roman" w:cs="Times New Roman"/>
                <w:b/>
                <w:color w:val="000000" w:themeColor="text1"/>
                <w:sz w:val="22"/>
                <w:lang w:val="nl-NL"/>
              </w:rPr>
            </w:pPr>
            <w:r w:rsidRPr="00A90018">
              <w:rPr>
                <w:rFonts w:eastAsia="Times New Roman" w:cs="Times New Roman"/>
                <w:b/>
                <w:color w:val="000000" w:themeColor="text1"/>
                <w:sz w:val="22"/>
                <w:lang w:val="nl-NL"/>
              </w:rPr>
              <w:t>2020</w:t>
            </w:r>
          </w:p>
        </w:tc>
        <w:tc>
          <w:tcPr>
            <w:tcW w:w="714" w:type="dxa"/>
            <w:vAlign w:val="center"/>
          </w:tcPr>
          <w:p w:rsidR="004A1F9E" w:rsidRPr="00A90018" w:rsidRDefault="004A1F9E" w:rsidP="004A1F9E">
            <w:pPr>
              <w:spacing w:before="20" w:after="20"/>
              <w:jc w:val="center"/>
              <w:rPr>
                <w:rFonts w:eastAsia="Times New Roman" w:cs="Times New Roman"/>
                <w:b/>
                <w:color w:val="000000" w:themeColor="text1"/>
                <w:sz w:val="22"/>
                <w:lang w:val="nl-NL"/>
              </w:rPr>
            </w:pPr>
            <w:commentRangeStart w:id="9"/>
            <w:r w:rsidRPr="00A90018">
              <w:rPr>
                <w:rFonts w:eastAsia="Times New Roman" w:cs="Times New Roman"/>
                <w:b/>
                <w:color w:val="000000" w:themeColor="text1"/>
                <w:sz w:val="22"/>
                <w:lang w:val="nl-NL"/>
              </w:rPr>
              <w:t>2030</w:t>
            </w:r>
            <w:commentRangeEnd w:id="9"/>
            <w:r w:rsidR="00553D38" w:rsidRPr="00A90018">
              <w:rPr>
                <w:rStyle w:val="CommentReference"/>
                <w:color w:val="000000" w:themeColor="text1"/>
              </w:rPr>
              <w:commentReference w:id="9"/>
            </w:r>
          </w:p>
        </w:tc>
      </w:tr>
      <w:tr w:rsidR="006C2BE1" w:rsidRPr="00A90018" w:rsidTr="00416446">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I</w:t>
            </w:r>
          </w:p>
        </w:tc>
        <w:tc>
          <w:tcPr>
            <w:tcW w:w="1784" w:type="dxa"/>
            <w:shd w:val="clear" w:color="auto" w:fill="auto"/>
            <w:vAlign w:val="center"/>
          </w:tcPr>
          <w:p w:rsidR="006C2BE1" w:rsidRPr="00A90018" w:rsidRDefault="006C2BE1" w:rsidP="006C2BE1">
            <w:pPr>
              <w:spacing w:before="20" w:after="20"/>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Giảng viên</w:t>
            </w:r>
          </w:p>
        </w:tc>
        <w:tc>
          <w:tcPr>
            <w:tcW w:w="946" w:type="dxa"/>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637</w:t>
            </w:r>
          </w:p>
        </w:tc>
        <w:tc>
          <w:tcPr>
            <w:tcW w:w="1219" w:type="dxa"/>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705-PVGD</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690-PVGD</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700-PVGD</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690-50</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680-50</w:t>
            </w:r>
          </w:p>
        </w:tc>
        <w:tc>
          <w:tcPr>
            <w:tcW w:w="714" w:type="dxa"/>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680-50</w:t>
            </w:r>
          </w:p>
        </w:tc>
        <w:tc>
          <w:tcPr>
            <w:tcW w:w="714" w:type="dxa"/>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680-50</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GS, PGS</w:t>
            </w:r>
          </w:p>
        </w:tc>
        <w:tc>
          <w:tcPr>
            <w:tcW w:w="946" w:type="dxa"/>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53</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58</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65</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72</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79</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86</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93</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160</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Tiến sĩ, TSKH</w:t>
            </w:r>
          </w:p>
        </w:tc>
        <w:tc>
          <w:tcPr>
            <w:tcW w:w="946" w:type="dxa"/>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183</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139</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154</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170</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190</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210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230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430</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Thạc sĩ</w:t>
            </w:r>
          </w:p>
        </w:tc>
        <w:tc>
          <w:tcPr>
            <w:tcW w:w="946" w:type="dxa"/>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381</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468</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486</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457</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456-35</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430-34</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397-28</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130-28</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Đại học</w:t>
            </w:r>
          </w:p>
        </w:tc>
        <w:tc>
          <w:tcPr>
            <w:tcW w:w="946" w:type="dxa"/>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20</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224</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166</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174</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140-120</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II</w:t>
            </w:r>
          </w:p>
        </w:tc>
        <w:tc>
          <w:tcPr>
            <w:tcW w:w="1784" w:type="dxa"/>
            <w:shd w:val="clear" w:color="auto" w:fill="auto"/>
            <w:vAlign w:val="center"/>
          </w:tcPr>
          <w:p w:rsidR="006C2BE1" w:rsidRPr="00A90018" w:rsidRDefault="006C2BE1" w:rsidP="006C2BE1">
            <w:pPr>
              <w:spacing w:before="20" w:after="20"/>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Khối Phục vụ</w:t>
            </w:r>
          </w:p>
        </w:tc>
        <w:tc>
          <w:tcPr>
            <w:tcW w:w="946" w:type="dxa"/>
          </w:tcPr>
          <w:p w:rsidR="006C2BE1" w:rsidRPr="00A90018" w:rsidRDefault="00B55AC5" w:rsidP="000828C4">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w:t>
            </w:r>
            <w:r w:rsidR="000828C4" w:rsidRPr="00A90018">
              <w:rPr>
                <w:rFonts w:eastAsia="Times New Roman" w:cs="Times New Roman"/>
                <w:b/>
                <w:color w:val="000000" w:themeColor="text1"/>
                <w:sz w:val="24"/>
                <w:szCs w:val="24"/>
                <w:lang w:val="nl-NL"/>
              </w:rPr>
              <w:t>88</w:t>
            </w:r>
          </w:p>
        </w:tc>
        <w:tc>
          <w:tcPr>
            <w:tcW w:w="1219" w:type="dxa"/>
            <w:vAlign w:val="center"/>
          </w:tcPr>
          <w:p w:rsidR="006C2BE1" w:rsidRPr="00A90018" w:rsidRDefault="000828C4"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217</w:t>
            </w:r>
          </w:p>
        </w:tc>
        <w:tc>
          <w:tcPr>
            <w:tcW w:w="1365" w:type="dxa"/>
            <w:shd w:val="clear" w:color="auto" w:fill="auto"/>
            <w:vAlign w:val="center"/>
          </w:tcPr>
          <w:p w:rsidR="006C2BE1" w:rsidRPr="00A90018" w:rsidRDefault="000828C4"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213</w:t>
            </w:r>
          </w:p>
        </w:tc>
        <w:tc>
          <w:tcPr>
            <w:tcW w:w="696" w:type="dxa"/>
            <w:shd w:val="clear" w:color="auto" w:fill="auto"/>
            <w:vAlign w:val="center"/>
          </w:tcPr>
          <w:p w:rsidR="006C2BE1" w:rsidRPr="00A90018" w:rsidRDefault="000828C4"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190</w:t>
            </w:r>
          </w:p>
        </w:tc>
        <w:tc>
          <w:tcPr>
            <w:tcW w:w="674" w:type="dxa"/>
            <w:shd w:val="clear" w:color="auto" w:fill="auto"/>
            <w:vAlign w:val="center"/>
          </w:tcPr>
          <w:p w:rsidR="006C2BE1" w:rsidRPr="00A90018" w:rsidRDefault="000828C4"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175</w:t>
            </w:r>
          </w:p>
        </w:tc>
        <w:tc>
          <w:tcPr>
            <w:tcW w:w="713" w:type="dxa"/>
            <w:shd w:val="clear" w:color="auto" w:fill="auto"/>
            <w:vAlign w:val="center"/>
          </w:tcPr>
          <w:p w:rsidR="006C2BE1" w:rsidRPr="00A90018" w:rsidRDefault="00C23141" w:rsidP="00C2314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150</w:t>
            </w:r>
          </w:p>
        </w:tc>
        <w:tc>
          <w:tcPr>
            <w:tcW w:w="714" w:type="dxa"/>
            <w:vAlign w:val="center"/>
          </w:tcPr>
          <w:p w:rsidR="006C2BE1" w:rsidRPr="00A90018" w:rsidRDefault="00C2314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140</w:t>
            </w:r>
          </w:p>
        </w:tc>
        <w:tc>
          <w:tcPr>
            <w:tcW w:w="714" w:type="dxa"/>
            <w:vAlign w:val="center"/>
          </w:tcPr>
          <w:p w:rsidR="006C2BE1" w:rsidRPr="00A90018" w:rsidRDefault="00C2314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140</w:t>
            </w:r>
          </w:p>
        </w:tc>
      </w:tr>
      <w:tr w:rsidR="006C2BE1" w:rsidRPr="00A90018" w:rsidTr="001B53B6">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lastRenderedPageBreak/>
              <w:t>1</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Tiến sĩ, TSKH</w:t>
            </w:r>
          </w:p>
        </w:tc>
        <w:tc>
          <w:tcPr>
            <w:tcW w:w="946"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Thạc sĩ</w:t>
            </w:r>
          </w:p>
        </w:tc>
        <w:tc>
          <w:tcPr>
            <w:tcW w:w="946" w:type="dxa"/>
          </w:tcPr>
          <w:p w:rsidR="006C2BE1" w:rsidRPr="00A90018" w:rsidRDefault="00B55AC5"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35</w:t>
            </w:r>
          </w:p>
        </w:tc>
        <w:tc>
          <w:tcPr>
            <w:tcW w:w="1219" w:type="dxa"/>
            <w:vAlign w:val="center"/>
          </w:tcPr>
          <w:p w:rsidR="006C2BE1" w:rsidRPr="00A90018" w:rsidRDefault="00AA7CEE"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37</w:t>
            </w:r>
          </w:p>
        </w:tc>
        <w:tc>
          <w:tcPr>
            <w:tcW w:w="1365" w:type="dxa"/>
            <w:shd w:val="clear" w:color="auto" w:fill="auto"/>
            <w:vAlign w:val="center"/>
          </w:tcPr>
          <w:p w:rsidR="006C2BE1" w:rsidRPr="00A90018" w:rsidRDefault="00E533B9"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45</w:t>
            </w:r>
          </w:p>
        </w:tc>
        <w:tc>
          <w:tcPr>
            <w:tcW w:w="696" w:type="dxa"/>
            <w:shd w:val="clear" w:color="auto" w:fill="auto"/>
            <w:vAlign w:val="center"/>
          </w:tcPr>
          <w:p w:rsidR="006C2BE1" w:rsidRPr="00A90018" w:rsidRDefault="00B55AC5"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42</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35</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34</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28</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28</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Đại học</w:t>
            </w:r>
          </w:p>
        </w:tc>
        <w:tc>
          <w:tcPr>
            <w:tcW w:w="946" w:type="dxa"/>
          </w:tcPr>
          <w:p w:rsidR="006C2BE1" w:rsidRPr="00A90018" w:rsidRDefault="000828C4"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203</w:t>
            </w:r>
          </w:p>
        </w:tc>
        <w:tc>
          <w:tcPr>
            <w:tcW w:w="1219" w:type="dxa"/>
            <w:vAlign w:val="center"/>
          </w:tcPr>
          <w:p w:rsidR="006C2BE1" w:rsidRPr="00A90018" w:rsidRDefault="000828C4" w:rsidP="000828C4">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147</w:t>
            </w:r>
          </w:p>
        </w:tc>
        <w:tc>
          <w:tcPr>
            <w:tcW w:w="1365" w:type="dxa"/>
            <w:shd w:val="clear" w:color="auto" w:fill="auto"/>
            <w:vAlign w:val="center"/>
          </w:tcPr>
          <w:p w:rsidR="006C2BE1" w:rsidRPr="00A90018" w:rsidRDefault="00B55AC5" w:rsidP="000828C4">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13</w:t>
            </w:r>
            <w:r w:rsidR="000828C4" w:rsidRPr="00A90018">
              <w:rPr>
                <w:rFonts w:eastAsia="Times New Roman" w:cs="Times New Roman"/>
                <w:color w:val="000000" w:themeColor="text1"/>
                <w:sz w:val="24"/>
                <w:szCs w:val="24"/>
                <w:lang w:val="nl-NL"/>
              </w:rPr>
              <w:t>6</w:t>
            </w:r>
          </w:p>
        </w:tc>
        <w:tc>
          <w:tcPr>
            <w:tcW w:w="696" w:type="dxa"/>
            <w:shd w:val="clear" w:color="auto" w:fill="auto"/>
            <w:vAlign w:val="center"/>
          </w:tcPr>
          <w:p w:rsidR="006C2BE1" w:rsidRPr="00A90018" w:rsidRDefault="000828C4"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131</w:t>
            </w:r>
          </w:p>
        </w:tc>
        <w:tc>
          <w:tcPr>
            <w:tcW w:w="674" w:type="dxa"/>
            <w:shd w:val="clear" w:color="auto" w:fill="auto"/>
            <w:vAlign w:val="center"/>
          </w:tcPr>
          <w:p w:rsidR="006C2BE1" w:rsidRPr="00A90018" w:rsidRDefault="006C2BE1" w:rsidP="000828C4">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12</w:t>
            </w:r>
            <w:r w:rsidR="000828C4" w:rsidRPr="00A90018">
              <w:rPr>
                <w:rFonts w:eastAsia="Times New Roman" w:cs="Times New Roman"/>
                <w:color w:val="000000" w:themeColor="text1"/>
                <w:sz w:val="24"/>
                <w:szCs w:val="24"/>
                <w:lang w:val="nl-NL"/>
              </w:rPr>
              <w:t>5</w:t>
            </w:r>
          </w:p>
        </w:tc>
        <w:tc>
          <w:tcPr>
            <w:tcW w:w="713" w:type="dxa"/>
            <w:shd w:val="clear" w:color="auto" w:fill="auto"/>
            <w:vAlign w:val="center"/>
          </w:tcPr>
          <w:p w:rsidR="006C2BE1" w:rsidRPr="00A90018" w:rsidRDefault="006C2BE1" w:rsidP="00C2314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w:t>
            </w:r>
            <w:r w:rsidR="00C23141" w:rsidRPr="00A90018">
              <w:rPr>
                <w:rFonts w:eastAsia="Times New Roman" w:cs="Times New Roman"/>
                <w:color w:val="000000" w:themeColor="text1"/>
                <w:sz w:val="24"/>
                <w:szCs w:val="24"/>
                <w:lang w:val="nl-NL"/>
              </w:rPr>
              <w:t>16</w:t>
            </w:r>
          </w:p>
        </w:tc>
        <w:tc>
          <w:tcPr>
            <w:tcW w:w="714" w:type="dxa"/>
            <w:vAlign w:val="center"/>
          </w:tcPr>
          <w:p w:rsidR="006C2BE1" w:rsidRPr="00A90018" w:rsidRDefault="006C2BE1" w:rsidP="00C2314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w:t>
            </w:r>
            <w:r w:rsidR="00C23141" w:rsidRPr="00A90018">
              <w:rPr>
                <w:rFonts w:eastAsia="Times New Roman" w:cs="Times New Roman"/>
                <w:color w:val="000000" w:themeColor="text1"/>
                <w:sz w:val="24"/>
                <w:szCs w:val="24"/>
                <w:lang w:val="nl-NL"/>
              </w:rPr>
              <w:t>12</w:t>
            </w:r>
          </w:p>
        </w:tc>
        <w:tc>
          <w:tcPr>
            <w:tcW w:w="714" w:type="dxa"/>
            <w:vAlign w:val="center"/>
          </w:tcPr>
          <w:p w:rsidR="006C2BE1" w:rsidRPr="00A90018" w:rsidRDefault="00C2314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112</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4</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Cao đẳng</w:t>
            </w:r>
          </w:p>
        </w:tc>
        <w:tc>
          <w:tcPr>
            <w:tcW w:w="946" w:type="dxa"/>
          </w:tcPr>
          <w:p w:rsidR="006C2BE1" w:rsidRPr="00A90018" w:rsidRDefault="000828C4"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9</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7</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5</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Trung cấp</w:t>
            </w:r>
          </w:p>
        </w:tc>
        <w:tc>
          <w:tcPr>
            <w:tcW w:w="946" w:type="dxa"/>
          </w:tcPr>
          <w:p w:rsidR="006C2BE1" w:rsidRPr="00A90018" w:rsidRDefault="00B55AC5"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8</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r>
      <w:tr w:rsidR="006C2BE1" w:rsidRPr="00A90018" w:rsidTr="004A1F9E">
        <w:trPr>
          <w:jc w:val="center"/>
        </w:trPr>
        <w:tc>
          <w:tcPr>
            <w:tcW w:w="520"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6</w:t>
            </w:r>
          </w:p>
        </w:tc>
        <w:tc>
          <w:tcPr>
            <w:tcW w:w="1784" w:type="dxa"/>
            <w:shd w:val="clear" w:color="auto" w:fill="auto"/>
            <w:vAlign w:val="center"/>
          </w:tcPr>
          <w:p w:rsidR="006C2BE1" w:rsidRPr="00A90018" w:rsidRDefault="006C2BE1" w:rsidP="006C2BE1">
            <w:pPr>
              <w:spacing w:before="20" w:after="20"/>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Trình độ khác (theo yêu cầu cụ thể đối với loại hình, lĩnh vực hoạt động của đơn vị)</w:t>
            </w:r>
          </w:p>
        </w:tc>
        <w:tc>
          <w:tcPr>
            <w:tcW w:w="946" w:type="dxa"/>
          </w:tcPr>
          <w:p w:rsidR="006C2BE1" w:rsidRPr="00A90018" w:rsidRDefault="00B55AC5"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33</w:t>
            </w:r>
          </w:p>
        </w:tc>
        <w:tc>
          <w:tcPr>
            <w:tcW w:w="1219"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24</w:t>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23</w:t>
            </w:r>
          </w:p>
        </w:tc>
        <w:tc>
          <w:tcPr>
            <w:tcW w:w="696"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10</w:t>
            </w:r>
          </w:p>
        </w:tc>
        <w:tc>
          <w:tcPr>
            <w:tcW w:w="674"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3" w:type="dxa"/>
            <w:shd w:val="clear" w:color="auto" w:fill="auto"/>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c>
          <w:tcPr>
            <w:tcW w:w="714" w:type="dxa"/>
            <w:vAlign w:val="center"/>
          </w:tcPr>
          <w:p w:rsidR="006C2BE1" w:rsidRPr="00A90018" w:rsidRDefault="006C2BE1" w:rsidP="006C2BE1">
            <w:pPr>
              <w:spacing w:before="20" w:after="20"/>
              <w:jc w:val="center"/>
              <w:rPr>
                <w:rFonts w:eastAsia="Times New Roman" w:cs="Times New Roman"/>
                <w:color w:val="000000" w:themeColor="text1"/>
                <w:sz w:val="24"/>
                <w:szCs w:val="24"/>
                <w:lang w:val="nl-NL"/>
              </w:rPr>
            </w:pPr>
            <w:r w:rsidRPr="00A90018">
              <w:rPr>
                <w:rFonts w:eastAsia="Times New Roman" w:cs="Times New Roman"/>
                <w:color w:val="000000" w:themeColor="text1"/>
                <w:sz w:val="24"/>
                <w:szCs w:val="24"/>
                <w:lang w:val="nl-NL"/>
              </w:rPr>
              <w:t>0</w:t>
            </w:r>
          </w:p>
        </w:tc>
      </w:tr>
      <w:tr w:rsidR="006C2BE1" w:rsidRPr="00A90018" w:rsidTr="00074567">
        <w:trPr>
          <w:jc w:val="center"/>
        </w:trPr>
        <w:tc>
          <w:tcPr>
            <w:tcW w:w="2304" w:type="dxa"/>
            <w:gridSpan w:val="2"/>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Tổng số 2 khối</w:t>
            </w:r>
          </w:p>
        </w:tc>
        <w:tc>
          <w:tcPr>
            <w:tcW w:w="946" w:type="dxa"/>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925</w:t>
            </w:r>
          </w:p>
        </w:tc>
        <w:tc>
          <w:tcPr>
            <w:tcW w:w="1219" w:type="dxa"/>
            <w:vAlign w:val="center"/>
          </w:tcPr>
          <w:p w:rsidR="006C2BE1" w:rsidRPr="00A90018" w:rsidRDefault="00C7558B"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6C2BE1"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6C2BE1" w:rsidRPr="00A90018">
              <w:rPr>
                <w:rFonts w:eastAsia="Times New Roman" w:cs="Times New Roman"/>
                <w:b/>
                <w:noProof/>
                <w:color w:val="000000" w:themeColor="text1"/>
                <w:sz w:val="24"/>
                <w:szCs w:val="24"/>
                <w:lang w:val="nl-NL"/>
              </w:rPr>
              <w:t>922</w:t>
            </w:r>
            <w:r w:rsidRPr="00A90018">
              <w:rPr>
                <w:rFonts w:eastAsia="Times New Roman" w:cs="Times New Roman"/>
                <w:b/>
                <w:color w:val="000000" w:themeColor="text1"/>
                <w:sz w:val="24"/>
                <w:szCs w:val="24"/>
                <w:lang w:val="nl-NL"/>
              </w:rPr>
              <w:fldChar w:fldCharType="end"/>
            </w:r>
          </w:p>
        </w:tc>
        <w:tc>
          <w:tcPr>
            <w:tcW w:w="1365" w:type="dxa"/>
            <w:shd w:val="clear" w:color="auto" w:fill="auto"/>
            <w:vAlign w:val="center"/>
          </w:tcPr>
          <w:p w:rsidR="006C2BE1" w:rsidRPr="00A90018" w:rsidRDefault="006C2BE1"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t>903</w:t>
            </w:r>
          </w:p>
        </w:tc>
        <w:tc>
          <w:tcPr>
            <w:tcW w:w="696" w:type="dxa"/>
            <w:shd w:val="clear" w:color="auto" w:fill="auto"/>
            <w:vAlign w:val="center"/>
          </w:tcPr>
          <w:p w:rsidR="006C2BE1" w:rsidRPr="00A90018" w:rsidRDefault="00C7558B"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6C2BE1"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6C2BE1" w:rsidRPr="00A90018">
              <w:rPr>
                <w:rFonts w:eastAsia="Times New Roman" w:cs="Times New Roman"/>
                <w:b/>
                <w:noProof/>
                <w:color w:val="000000" w:themeColor="text1"/>
                <w:sz w:val="24"/>
                <w:szCs w:val="24"/>
                <w:lang w:val="nl-NL"/>
              </w:rPr>
              <w:t>890</w:t>
            </w:r>
            <w:r w:rsidRPr="00A90018">
              <w:rPr>
                <w:rFonts w:eastAsia="Times New Roman" w:cs="Times New Roman"/>
                <w:b/>
                <w:color w:val="000000" w:themeColor="text1"/>
                <w:sz w:val="24"/>
                <w:szCs w:val="24"/>
                <w:lang w:val="nl-NL"/>
              </w:rPr>
              <w:fldChar w:fldCharType="end"/>
            </w:r>
          </w:p>
        </w:tc>
        <w:tc>
          <w:tcPr>
            <w:tcW w:w="674" w:type="dxa"/>
            <w:shd w:val="clear" w:color="auto" w:fill="auto"/>
            <w:vAlign w:val="center"/>
          </w:tcPr>
          <w:p w:rsidR="006C2BE1" w:rsidRPr="00A90018" w:rsidRDefault="00C7558B"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6C2BE1"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6C2BE1" w:rsidRPr="00A90018">
              <w:rPr>
                <w:rFonts w:eastAsia="Times New Roman" w:cs="Times New Roman"/>
                <w:b/>
                <w:noProof/>
                <w:color w:val="000000" w:themeColor="text1"/>
                <w:sz w:val="24"/>
                <w:szCs w:val="24"/>
                <w:lang w:val="nl-NL"/>
              </w:rPr>
              <w:t>865</w:t>
            </w:r>
            <w:r w:rsidRPr="00A90018">
              <w:rPr>
                <w:rFonts w:eastAsia="Times New Roman" w:cs="Times New Roman"/>
                <w:b/>
                <w:color w:val="000000" w:themeColor="text1"/>
                <w:sz w:val="24"/>
                <w:szCs w:val="24"/>
                <w:lang w:val="nl-NL"/>
              </w:rPr>
              <w:fldChar w:fldCharType="end"/>
            </w:r>
          </w:p>
        </w:tc>
        <w:tc>
          <w:tcPr>
            <w:tcW w:w="713" w:type="dxa"/>
            <w:shd w:val="clear" w:color="auto" w:fill="auto"/>
            <w:vAlign w:val="center"/>
          </w:tcPr>
          <w:p w:rsidR="006C2BE1" w:rsidRPr="00A90018" w:rsidRDefault="00C7558B"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6C2BE1"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6C2BE1" w:rsidRPr="00A90018">
              <w:rPr>
                <w:rFonts w:eastAsia="Times New Roman" w:cs="Times New Roman"/>
                <w:b/>
                <w:noProof/>
                <w:color w:val="000000" w:themeColor="text1"/>
                <w:sz w:val="24"/>
                <w:szCs w:val="24"/>
                <w:lang w:val="nl-NL"/>
              </w:rPr>
              <w:t>830</w:t>
            </w:r>
            <w:r w:rsidRPr="00A90018">
              <w:rPr>
                <w:rFonts w:eastAsia="Times New Roman" w:cs="Times New Roman"/>
                <w:b/>
                <w:color w:val="000000" w:themeColor="text1"/>
                <w:sz w:val="24"/>
                <w:szCs w:val="24"/>
                <w:lang w:val="nl-NL"/>
              </w:rPr>
              <w:fldChar w:fldCharType="end"/>
            </w:r>
          </w:p>
        </w:tc>
        <w:tc>
          <w:tcPr>
            <w:tcW w:w="714" w:type="dxa"/>
            <w:vAlign w:val="center"/>
          </w:tcPr>
          <w:p w:rsidR="006C2BE1" w:rsidRPr="00A90018" w:rsidRDefault="00C7558B"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6C2BE1"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6C2BE1" w:rsidRPr="00A90018">
              <w:rPr>
                <w:rFonts w:eastAsia="Times New Roman" w:cs="Times New Roman"/>
                <w:b/>
                <w:noProof/>
                <w:color w:val="000000" w:themeColor="text1"/>
                <w:sz w:val="24"/>
                <w:szCs w:val="24"/>
                <w:lang w:val="nl-NL"/>
              </w:rPr>
              <w:t>820</w:t>
            </w:r>
            <w:r w:rsidRPr="00A90018">
              <w:rPr>
                <w:rFonts w:eastAsia="Times New Roman" w:cs="Times New Roman"/>
                <w:b/>
                <w:color w:val="000000" w:themeColor="text1"/>
                <w:sz w:val="24"/>
                <w:szCs w:val="24"/>
                <w:lang w:val="nl-NL"/>
              </w:rPr>
              <w:fldChar w:fldCharType="end"/>
            </w:r>
          </w:p>
        </w:tc>
        <w:tc>
          <w:tcPr>
            <w:tcW w:w="714" w:type="dxa"/>
            <w:vAlign w:val="center"/>
          </w:tcPr>
          <w:p w:rsidR="006C2BE1" w:rsidRPr="00A90018" w:rsidRDefault="00C7558B" w:rsidP="006C2BE1">
            <w:pPr>
              <w:spacing w:before="20" w:after="20"/>
              <w:jc w:val="center"/>
              <w:rPr>
                <w:rFonts w:eastAsia="Times New Roman" w:cs="Times New Roman"/>
                <w:b/>
                <w:color w:val="000000" w:themeColor="text1"/>
                <w:sz w:val="24"/>
                <w:szCs w:val="24"/>
                <w:lang w:val="nl-NL"/>
              </w:rPr>
            </w:pPr>
            <w:r w:rsidRPr="00A90018">
              <w:rPr>
                <w:rFonts w:eastAsia="Times New Roman" w:cs="Times New Roman"/>
                <w:b/>
                <w:color w:val="000000" w:themeColor="text1"/>
                <w:sz w:val="24"/>
                <w:szCs w:val="24"/>
                <w:lang w:val="nl-NL"/>
              </w:rPr>
              <w:fldChar w:fldCharType="begin"/>
            </w:r>
            <w:r w:rsidR="006C2BE1" w:rsidRPr="00A90018">
              <w:rPr>
                <w:rFonts w:eastAsia="Times New Roman" w:cs="Times New Roman"/>
                <w:b/>
                <w:color w:val="000000" w:themeColor="text1"/>
                <w:sz w:val="24"/>
                <w:szCs w:val="24"/>
                <w:lang w:val="nl-NL"/>
              </w:rPr>
              <w:instrText xml:space="preserve"> =SUM(ABOVE) \# "0" </w:instrText>
            </w:r>
            <w:r w:rsidRPr="00A90018">
              <w:rPr>
                <w:rFonts w:eastAsia="Times New Roman" w:cs="Times New Roman"/>
                <w:b/>
                <w:color w:val="000000" w:themeColor="text1"/>
                <w:sz w:val="24"/>
                <w:szCs w:val="24"/>
                <w:lang w:val="nl-NL"/>
              </w:rPr>
              <w:fldChar w:fldCharType="separate"/>
            </w:r>
            <w:r w:rsidR="006C2BE1" w:rsidRPr="00A90018">
              <w:rPr>
                <w:rFonts w:eastAsia="Times New Roman" w:cs="Times New Roman"/>
                <w:b/>
                <w:noProof/>
                <w:color w:val="000000" w:themeColor="text1"/>
                <w:sz w:val="24"/>
                <w:szCs w:val="24"/>
                <w:lang w:val="nl-NL"/>
              </w:rPr>
              <w:t>820</w:t>
            </w:r>
            <w:r w:rsidRPr="00A90018">
              <w:rPr>
                <w:rFonts w:eastAsia="Times New Roman" w:cs="Times New Roman"/>
                <w:b/>
                <w:color w:val="000000" w:themeColor="text1"/>
                <w:sz w:val="24"/>
                <w:szCs w:val="24"/>
                <w:lang w:val="nl-NL"/>
              </w:rPr>
              <w:fldChar w:fldCharType="end"/>
            </w:r>
          </w:p>
        </w:tc>
      </w:tr>
    </w:tbl>
    <w:p w:rsidR="00965518" w:rsidRPr="00A90018" w:rsidRDefault="00965518" w:rsidP="00F46163">
      <w:pPr>
        <w:shd w:val="clear" w:color="auto" w:fill="FFFFFF"/>
        <w:spacing w:after="60" w:line="240" w:lineRule="auto"/>
        <w:jc w:val="both"/>
        <w:rPr>
          <w:rFonts w:eastAsia="Times New Roman" w:cs="Times New Roman"/>
          <w:b/>
          <w:color w:val="000000" w:themeColor="text1"/>
          <w:spacing w:val="-4"/>
          <w:sz w:val="26"/>
          <w:szCs w:val="26"/>
        </w:rPr>
      </w:pPr>
    </w:p>
    <w:p w:rsidR="00965518" w:rsidRPr="00A90018" w:rsidRDefault="009C7BDA" w:rsidP="00F46163">
      <w:pPr>
        <w:shd w:val="clear" w:color="auto" w:fill="FFFFFF"/>
        <w:spacing w:after="60" w:line="240" w:lineRule="auto"/>
        <w:ind w:firstLine="720"/>
        <w:jc w:val="both"/>
        <w:rPr>
          <w:rFonts w:eastAsia="Times New Roman" w:cs="Times New Roman"/>
          <w:b/>
          <w:color w:val="000000" w:themeColor="text1"/>
          <w:spacing w:val="-4"/>
          <w:sz w:val="26"/>
          <w:szCs w:val="26"/>
        </w:rPr>
      </w:pPr>
      <w:r w:rsidRPr="00A90018">
        <w:rPr>
          <w:rFonts w:eastAsia="Times New Roman" w:cs="Times New Roman"/>
          <w:b/>
          <w:color w:val="000000" w:themeColor="text1"/>
          <w:spacing w:val="-4"/>
          <w:sz w:val="26"/>
          <w:szCs w:val="26"/>
        </w:rPr>
        <w:t>III</w:t>
      </w:r>
      <w:r w:rsidR="00BB3B45" w:rsidRPr="00A90018">
        <w:rPr>
          <w:rFonts w:eastAsia="Times New Roman" w:cs="Times New Roman"/>
          <w:b/>
          <w:color w:val="000000" w:themeColor="text1"/>
          <w:spacing w:val="-4"/>
          <w:sz w:val="26"/>
          <w:szCs w:val="26"/>
        </w:rPr>
        <w:t>.</w:t>
      </w:r>
      <w:r w:rsidRPr="00A90018">
        <w:rPr>
          <w:rFonts w:eastAsia="Times New Roman" w:cs="Times New Roman"/>
          <w:b/>
          <w:color w:val="000000" w:themeColor="text1"/>
          <w:spacing w:val="-4"/>
          <w:sz w:val="26"/>
          <w:szCs w:val="26"/>
        </w:rPr>
        <w:t xml:space="preserve"> GIẢI PHÁP THỰC HIỆN</w:t>
      </w:r>
    </w:p>
    <w:p w:rsidR="00A968B2" w:rsidRPr="00A90018" w:rsidRDefault="00A968B2"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Tổ chức lại một số đơn vị, trung tâm nghiên cứu để nâng cao hiệu quả hoạt động;</w:t>
      </w:r>
    </w:p>
    <w:p w:rsidR="00B3469D" w:rsidRPr="00A90018" w:rsidRDefault="00CD6086"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Xây dựng </w:t>
      </w:r>
      <w:r w:rsidR="008824E5" w:rsidRPr="00A90018">
        <w:rPr>
          <w:rFonts w:eastAsia="Times New Roman" w:cs="Times New Roman"/>
          <w:color w:val="000000" w:themeColor="text1"/>
          <w:spacing w:val="-4"/>
          <w:sz w:val="26"/>
          <w:szCs w:val="26"/>
        </w:rPr>
        <w:t xml:space="preserve">kế hoạch chi tiết và khả thi </w:t>
      </w:r>
      <w:r w:rsidRPr="00A90018">
        <w:rPr>
          <w:rFonts w:eastAsia="Times New Roman" w:cs="Times New Roman"/>
          <w:color w:val="000000" w:themeColor="text1"/>
          <w:spacing w:val="-4"/>
          <w:sz w:val="26"/>
          <w:szCs w:val="26"/>
        </w:rPr>
        <w:t xml:space="preserve">để </w:t>
      </w:r>
      <w:r w:rsidR="00D301E6" w:rsidRPr="00A90018">
        <w:rPr>
          <w:rFonts w:eastAsia="Times New Roman" w:cs="Times New Roman"/>
          <w:color w:val="000000" w:themeColor="text1"/>
          <w:spacing w:val="-4"/>
          <w:sz w:val="26"/>
          <w:szCs w:val="26"/>
        </w:rPr>
        <w:t xml:space="preserve">đào tạo, đào tạo lại, </w:t>
      </w:r>
      <w:r w:rsidRPr="00A90018">
        <w:rPr>
          <w:rFonts w:eastAsia="Times New Roman" w:cs="Times New Roman"/>
          <w:color w:val="000000" w:themeColor="text1"/>
          <w:spacing w:val="-4"/>
          <w:sz w:val="26"/>
          <w:szCs w:val="26"/>
        </w:rPr>
        <w:t>bồi dưỡng về chuyên môn</w:t>
      </w:r>
      <w:r w:rsidR="0055285C" w:rsidRPr="00A90018">
        <w:rPr>
          <w:rFonts w:eastAsia="Times New Roman" w:cs="Times New Roman"/>
          <w:color w:val="000000" w:themeColor="text1"/>
          <w:spacing w:val="-4"/>
          <w:sz w:val="26"/>
          <w:szCs w:val="26"/>
        </w:rPr>
        <w:t xml:space="preserve">, nghiệp vụ, </w:t>
      </w:r>
      <w:r w:rsidR="0055285C" w:rsidRPr="00A90018">
        <w:rPr>
          <w:rFonts w:eastAsia="Calibri" w:cs="Times New Roman"/>
          <w:color w:val="000000" w:themeColor="text1"/>
          <w:sz w:val="26"/>
          <w:szCs w:val="26"/>
        </w:rPr>
        <w:t>lý luận chính trị</w:t>
      </w:r>
      <w:r w:rsidRPr="00A90018">
        <w:rPr>
          <w:rFonts w:eastAsia="Times New Roman" w:cs="Times New Roman"/>
          <w:color w:val="000000" w:themeColor="text1"/>
          <w:spacing w:val="-4"/>
          <w:sz w:val="26"/>
          <w:szCs w:val="26"/>
        </w:rPr>
        <w:t xml:space="preserve"> và ngoại ngữ</w:t>
      </w:r>
      <w:r w:rsidR="00D301E6" w:rsidRPr="00A90018">
        <w:rPr>
          <w:rFonts w:eastAsia="Times New Roman" w:cs="Times New Roman"/>
          <w:color w:val="000000" w:themeColor="text1"/>
          <w:spacing w:val="-4"/>
          <w:sz w:val="26"/>
          <w:szCs w:val="26"/>
        </w:rPr>
        <w:t>, chuẩn hoá chức danh</w:t>
      </w:r>
      <w:r w:rsidRPr="00A90018">
        <w:rPr>
          <w:rFonts w:eastAsia="Times New Roman" w:cs="Times New Roman"/>
          <w:color w:val="000000" w:themeColor="text1"/>
          <w:spacing w:val="-4"/>
          <w:sz w:val="26"/>
          <w:szCs w:val="26"/>
        </w:rPr>
        <w:t xml:space="preserve"> cho </w:t>
      </w:r>
      <w:r w:rsidR="00720C00" w:rsidRPr="00A90018">
        <w:rPr>
          <w:rFonts w:eastAsia="Times New Roman" w:cs="Times New Roman"/>
          <w:color w:val="000000" w:themeColor="text1"/>
          <w:spacing w:val="-4"/>
          <w:sz w:val="26"/>
          <w:szCs w:val="26"/>
        </w:rPr>
        <w:t>từng nhóm đối tượng cán bộ</w:t>
      </w:r>
      <w:r w:rsidR="00D65FC1" w:rsidRPr="00A90018">
        <w:rPr>
          <w:rFonts w:eastAsia="Times New Roman" w:cs="Times New Roman"/>
          <w:color w:val="000000" w:themeColor="text1"/>
          <w:spacing w:val="-4"/>
          <w:sz w:val="26"/>
          <w:szCs w:val="26"/>
        </w:rPr>
        <w:t xml:space="preserve">, </w:t>
      </w:r>
      <w:r w:rsidR="00D301E6" w:rsidRPr="00A90018">
        <w:rPr>
          <w:rFonts w:eastAsia="Times New Roman" w:cs="Times New Roman"/>
          <w:color w:val="000000" w:themeColor="text1"/>
          <w:spacing w:val="-4"/>
          <w:sz w:val="26"/>
          <w:szCs w:val="26"/>
        </w:rPr>
        <w:t>từng đơn vị, từng ngành đào tạo</w:t>
      </w:r>
      <w:r w:rsidR="00000C97" w:rsidRPr="00A90018">
        <w:rPr>
          <w:rFonts w:eastAsia="Times New Roman" w:cs="Times New Roman"/>
          <w:color w:val="000000" w:themeColor="text1"/>
          <w:spacing w:val="-4"/>
          <w:sz w:val="26"/>
          <w:szCs w:val="26"/>
        </w:rPr>
        <w:t>đảm bảo trẻ hoá và tính kế thừa của đội ngũ;đảm bảo cân bằng giữa ba nội dung: nâng cao tri thức, đổi mới phương pháp giảng dạy, rèn luyện đạo đức nghề nghiệp</w:t>
      </w:r>
      <w:r w:rsidR="00E102AA" w:rsidRPr="00A90018">
        <w:rPr>
          <w:rFonts w:eastAsia="Times New Roman" w:cs="Times New Roman"/>
          <w:color w:val="000000" w:themeColor="text1"/>
          <w:spacing w:val="-4"/>
          <w:sz w:val="26"/>
          <w:szCs w:val="26"/>
        </w:rPr>
        <w:t xml:space="preserve">và nâng cao trách nhiệm xã hội; </w:t>
      </w:r>
      <w:r w:rsidR="0055285C" w:rsidRPr="00A90018">
        <w:rPr>
          <w:rFonts w:eastAsia="Calibri" w:cs="Times New Roman"/>
          <w:color w:val="000000" w:themeColor="text1"/>
          <w:sz w:val="26"/>
          <w:szCs w:val="26"/>
        </w:rPr>
        <w:t>quy định rõ lộ trình để viên chức và cán bộ lãnh đạo, quản lý phải chuẩn hóa các thang bậc trình độ; xây dựng lộ trình nâng dần tiêu chuẩn để tuyển dụng vào vị trí giảng viên, đặc biệt là tiêu chuẩn về tiếng Anh;</w:t>
      </w:r>
      <w:r w:rsidRPr="00A90018">
        <w:rPr>
          <w:rFonts w:eastAsia="Times New Roman" w:cs="Times New Roman"/>
          <w:color w:val="000000" w:themeColor="text1"/>
          <w:spacing w:val="-4"/>
          <w:sz w:val="26"/>
          <w:szCs w:val="26"/>
        </w:rPr>
        <w:t>đồng thời khai thác có hiệu quả tiềm năng của các cán bộ lão thành có tâm huyết đối với sự phát triển của Nhà trường.</w:t>
      </w:r>
    </w:p>
    <w:p w:rsidR="0055285C" w:rsidRPr="00A90018" w:rsidRDefault="0055285C"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Xây dựng quy hoạch, lập kế hoạch bồi dưỡng và bổ nhiệm các cán bộ có năng lực quản lý tốt và có uy tín khoa học để góp phẫn dẫn dắt nhà trường phát triển.</w:t>
      </w:r>
    </w:p>
    <w:p w:rsidR="00D301E6" w:rsidRPr="00A90018" w:rsidRDefault="00D301E6"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Mời chuyên gia trong nước hoặc nước ngoài có kinh nghiệm giảng dạy, có phương pháp giảng dạy tốt tham gia giảng dạy để bồi dưỡng kỹ năng đổi mới phương pháp giảng dạy cho giáo viên</w:t>
      </w:r>
      <w:r w:rsidR="00C34B34" w:rsidRPr="00A90018">
        <w:rPr>
          <w:color w:val="000000" w:themeColor="text1"/>
          <w:sz w:val="26"/>
          <w:szCs w:val="26"/>
        </w:rPr>
        <w:t>; t</w:t>
      </w:r>
      <w:r w:rsidR="00C34B34" w:rsidRPr="00A90018">
        <w:rPr>
          <w:color w:val="000000" w:themeColor="text1"/>
          <w:sz w:val="26"/>
          <w:szCs w:val="26"/>
          <w:lang w:val="vi-VN"/>
        </w:rPr>
        <w:t>ăng cường trao đổi giảng viên với các trường đại học tiên tiến trong khu vực và trên thế giới</w:t>
      </w:r>
      <w:r w:rsidR="00C34B34" w:rsidRPr="00A90018">
        <w:rPr>
          <w:color w:val="000000" w:themeColor="text1"/>
          <w:sz w:val="26"/>
          <w:szCs w:val="26"/>
        </w:rPr>
        <w:t>.</w:t>
      </w:r>
    </w:p>
    <w:p w:rsidR="0055285C" w:rsidRPr="00A90018" w:rsidRDefault="0055285C"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Khuyến khích và tạo điều kiện về thời gian và kinh phí từ nguồn ngân sách nhà nước và từ tài trợ của các đối tác trong và ngoài nước cho đội ngũ cán bộ giảng dạy tham gia các hoạt động chuyên môn, nghiệp vụ ở trong và ngoài nước để học tập nâng cao trình độ theo đúng chuyên ngành. </w:t>
      </w:r>
    </w:p>
    <w:p w:rsidR="00D301E6" w:rsidRPr="00A90018" w:rsidRDefault="00D301E6"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Xây dựng cơ chế đồng bộ nhằm thu hút, duy trì và phát triển đội ngũ cán bộ giảng viên giỏi từ nhiều nguồn trong và ngoài nước.</w:t>
      </w:r>
    </w:p>
    <w:p w:rsidR="00C74E50" w:rsidRPr="00A90018" w:rsidRDefault="00A236B4"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w:t>
      </w:r>
      <w:r w:rsidR="00427225" w:rsidRPr="00A90018">
        <w:rPr>
          <w:rFonts w:eastAsia="Times New Roman" w:cs="Times New Roman"/>
          <w:color w:val="000000" w:themeColor="text1"/>
          <w:spacing w:val="-4"/>
          <w:sz w:val="26"/>
          <w:szCs w:val="26"/>
        </w:rPr>
        <w:t xml:space="preserve">Chuẩn hóa </w:t>
      </w:r>
      <w:r w:rsidRPr="00A90018">
        <w:rPr>
          <w:rFonts w:eastAsia="Times New Roman" w:cs="Times New Roman"/>
          <w:color w:val="000000" w:themeColor="text1"/>
          <w:spacing w:val="-4"/>
          <w:sz w:val="26"/>
          <w:szCs w:val="26"/>
        </w:rPr>
        <w:t>vị trí việc làm</w:t>
      </w:r>
      <w:r w:rsidR="00C614BA" w:rsidRPr="00A90018">
        <w:rPr>
          <w:rFonts w:eastAsia="Times New Roman" w:cs="Times New Roman"/>
          <w:color w:val="000000" w:themeColor="text1"/>
          <w:spacing w:val="-4"/>
          <w:sz w:val="26"/>
          <w:szCs w:val="26"/>
        </w:rPr>
        <w:t>, mô tả</w:t>
      </w:r>
      <w:bookmarkStart w:id="10" w:name="_GoBack"/>
      <w:bookmarkEnd w:id="10"/>
      <w:r w:rsidR="00C74E50" w:rsidRPr="00A90018">
        <w:rPr>
          <w:rFonts w:eastAsia="Times New Roman" w:cs="Times New Roman"/>
          <w:color w:val="000000" w:themeColor="text1"/>
          <w:spacing w:val="-4"/>
          <w:sz w:val="26"/>
          <w:szCs w:val="26"/>
        </w:rPr>
        <w:t>chi tiết từng vị trí việc làm, xác định số lượng người làm việc cho từng vị trí việc làm.</w:t>
      </w:r>
    </w:p>
    <w:p w:rsidR="0055285C" w:rsidRPr="00A90018" w:rsidRDefault="0055285C" w:rsidP="00F46163">
      <w:pPr>
        <w:tabs>
          <w:tab w:val="left" w:pos="709"/>
        </w:tabs>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w:t>
      </w:r>
      <w:r w:rsidR="002333AC" w:rsidRPr="00A90018">
        <w:rPr>
          <w:rFonts w:eastAsia="Times New Roman" w:cs="Times New Roman"/>
          <w:color w:val="000000" w:themeColor="text1"/>
          <w:spacing w:val="-4"/>
          <w:sz w:val="26"/>
          <w:szCs w:val="26"/>
          <w:lang w:val="vi-VN"/>
        </w:rPr>
        <w:t xml:space="preserve">Từng bước </w:t>
      </w:r>
      <w:r w:rsidR="002333AC" w:rsidRPr="00A90018">
        <w:rPr>
          <w:rFonts w:eastAsia="Times New Roman" w:cs="Times New Roman"/>
          <w:color w:val="000000" w:themeColor="text1"/>
          <w:spacing w:val="-4"/>
          <w:sz w:val="26"/>
          <w:szCs w:val="26"/>
        </w:rPr>
        <w:t xml:space="preserve">cải thiện môi trường làm việc và </w:t>
      </w:r>
      <w:r w:rsidR="002333AC" w:rsidRPr="00A90018">
        <w:rPr>
          <w:rFonts w:eastAsia="Times New Roman" w:cs="Times New Roman"/>
          <w:color w:val="000000" w:themeColor="text1"/>
          <w:spacing w:val="-4"/>
          <w:sz w:val="26"/>
          <w:szCs w:val="26"/>
          <w:lang w:val="vi-VN"/>
        </w:rPr>
        <w:t xml:space="preserve">thu nhập cho </w:t>
      </w:r>
      <w:r w:rsidR="002333AC" w:rsidRPr="00A90018">
        <w:rPr>
          <w:rFonts w:eastAsia="Times New Roman" w:cs="Times New Roman"/>
          <w:color w:val="000000" w:themeColor="text1"/>
          <w:spacing w:val="-4"/>
          <w:sz w:val="26"/>
          <w:szCs w:val="26"/>
        </w:rPr>
        <w:t>CBVC</w:t>
      </w:r>
      <w:r w:rsidR="002333AC" w:rsidRPr="00A90018">
        <w:rPr>
          <w:rFonts w:eastAsia="Times New Roman" w:cs="Times New Roman"/>
          <w:color w:val="000000" w:themeColor="text1"/>
          <w:spacing w:val="-4"/>
          <w:sz w:val="26"/>
          <w:szCs w:val="26"/>
          <w:lang w:val="vi-VN"/>
        </w:rPr>
        <w:t>, giảm dần bao cấp từ ngân sách nhà nước</w:t>
      </w:r>
      <w:r w:rsidR="000F223A" w:rsidRPr="00A90018">
        <w:rPr>
          <w:rFonts w:eastAsia="Times New Roman" w:cs="Times New Roman"/>
          <w:color w:val="000000" w:themeColor="text1"/>
          <w:spacing w:val="-4"/>
          <w:sz w:val="26"/>
          <w:szCs w:val="26"/>
        </w:rPr>
        <w:t xml:space="preserve"> bằng việc tăng nguồn thu từ dịch vụ KHCN và các dịch vụ khác</w:t>
      </w:r>
      <w:r w:rsidR="000F223A" w:rsidRPr="00A90018">
        <w:rPr>
          <w:rFonts w:eastAsia="Times New Roman" w:cs="Times New Roman"/>
          <w:color w:val="000000" w:themeColor="text1"/>
          <w:spacing w:val="-4"/>
          <w:sz w:val="26"/>
          <w:szCs w:val="26"/>
          <w:lang w:val="vi-VN"/>
        </w:rPr>
        <w:t xml:space="preserve"> phù hợp với chức năng, nhiệm vụ được giao; tiến tới tự bảo đảm kinh phí hoạt động và </w:t>
      </w:r>
      <w:r w:rsidR="006B6AE6" w:rsidRPr="00A90018">
        <w:rPr>
          <w:rFonts w:eastAsia="Times New Roman" w:cs="Times New Roman"/>
          <w:color w:val="000000" w:themeColor="text1"/>
          <w:spacing w:val="-4"/>
          <w:sz w:val="26"/>
          <w:szCs w:val="26"/>
        </w:rPr>
        <w:t xml:space="preserve">chuẩn bị </w:t>
      </w:r>
      <w:r w:rsidR="006B6AE6" w:rsidRPr="00A90018">
        <w:rPr>
          <w:rFonts w:eastAsia="Times New Roman" w:cs="Times New Roman"/>
          <w:color w:val="000000" w:themeColor="text1"/>
          <w:spacing w:val="-4"/>
          <w:sz w:val="26"/>
          <w:szCs w:val="26"/>
        </w:rPr>
        <w:lastRenderedPageBreak/>
        <w:t>cho phương án</w:t>
      </w:r>
      <w:r w:rsidRPr="00A90018">
        <w:rPr>
          <w:rFonts w:eastAsia="Times New Roman" w:cs="Times New Roman"/>
          <w:color w:val="000000" w:themeColor="text1"/>
          <w:spacing w:val="-4"/>
          <w:sz w:val="26"/>
          <w:szCs w:val="26"/>
        </w:rPr>
        <w:t xml:space="preserve"> khoán quỹ lương và triển khai việc trả lương theo hiệu quả công việc và vị trí việc làm.</w:t>
      </w:r>
    </w:p>
    <w:p w:rsidR="0055285C" w:rsidRPr="00A90018" w:rsidRDefault="00C74E50"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Xây dựng k</w:t>
      </w:r>
      <w:r w:rsidR="00D47C06" w:rsidRPr="00A90018">
        <w:rPr>
          <w:rFonts w:eastAsia="Times New Roman" w:cs="Times New Roman"/>
          <w:color w:val="000000" w:themeColor="text1"/>
          <w:spacing w:val="-4"/>
          <w:sz w:val="26"/>
          <w:szCs w:val="26"/>
        </w:rPr>
        <w:t xml:space="preserve">ế hoạch </w:t>
      </w:r>
      <w:r w:rsidR="00E71510" w:rsidRPr="00A90018">
        <w:rPr>
          <w:rFonts w:eastAsia="Times New Roman" w:cs="Times New Roman"/>
          <w:color w:val="000000" w:themeColor="text1"/>
          <w:spacing w:val="-4"/>
          <w:sz w:val="26"/>
          <w:szCs w:val="26"/>
        </w:rPr>
        <w:t>tinh giản biên chế</w:t>
      </w:r>
      <w:r w:rsidR="00427225" w:rsidRPr="00A90018">
        <w:rPr>
          <w:rFonts w:eastAsia="Times New Roman" w:cs="Times New Roman"/>
          <w:color w:val="000000" w:themeColor="text1"/>
          <w:spacing w:val="-4"/>
          <w:sz w:val="26"/>
          <w:szCs w:val="26"/>
        </w:rPr>
        <w:t>; thực hiện điều động, luân chuyển cán bộ</w:t>
      </w:r>
      <w:r w:rsidR="00E71510" w:rsidRPr="00A90018">
        <w:rPr>
          <w:rFonts w:eastAsia="Times New Roman" w:cs="Times New Roman"/>
          <w:color w:val="000000" w:themeColor="text1"/>
          <w:spacing w:val="-4"/>
          <w:sz w:val="26"/>
          <w:szCs w:val="26"/>
        </w:rPr>
        <w:t xml:space="preserve"> và</w:t>
      </w:r>
      <w:r w:rsidRPr="00A90018">
        <w:rPr>
          <w:rFonts w:eastAsia="Times New Roman" w:cs="Times New Roman"/>
          <w:color w:val="000000" w:themeColor="text1"/>
          <w:spacing w:val="-4"/>
          <w:sz w:val="26"/>
          <w:szCs w:val="26"/>
        </w:rPr>
        <w:t xml:space="preserve"> sắp xếp lại bộ máy nhân sự cho</w:t>
      </w:r>
      <w:r w:rsidR="00A236B4" w:rsidRPr="00A90018">
        <w:rPr>
          <w:rFonts w:eastAsia="Times New Roman" w:cs="Times New Roman"/>
          <w:color w:val="000000" w:themeColor="text1"/>
          <w:spacing w:val="-4"/>
          <w:sz w:val="26"/>
          <w:szCs w:val="26"/>
        </w:rPr>
        <w:t xml:space="preserve"> giai đoạn 2015 </w:t>
      </w:r>
      <w:r w:rsidR="008824E5" w:rsidRPr="00A90018">
        <w:rPr>
          <w:rFonts w:eastAsia="Times New Roman" w:cs="Times New Roman"/>
          <w:color w:val="000000" w:themeColor="text1"/>
          <w:spacing w:val="-4"/>
          <w:sz w:val="26"/>
          <w:szCs w:val="26"/>
        </w:rPr>
        <w:t>-</w:t>
      </w:r>
      <w:r w:rsidR="00A236B4" w:rsidRPr="00A90018">
        <w:rPr>
          <w:rFonts w:eastAsia="Times New Roman" w:cs="Times New Roman"/>
          <w:color w:val="000000" w:themeColor="text1"/>
          <w:spacing w:val="-4"/>
          <w:sz w:val="26"/>
          <w:szCs w:val="26"/>
        </w:rPr>
        <w:t xml:space="preserve"> 2020 tầm nhìn 2025</w:t>
      </w:r>
      <w:r w:rsidR="00427225" w:rsidRPr="00A90018">
        <w:rPr>
          <w:rFonts w:eastAsia="Times New Roman" w:cs="Times New Roman"/>
          <w:color w:val="000000" w:themeColor="text1"/>
          <w:spacing w:val="-4"/>
          <w:sz w:val="26"/>
          <w:szCs w:val="26"/>
        </w:rPr>
        <w:t xml:space="preserve"> nhằm </w:t>
      </w:r>
      <w:r w:rsidR="00427225" w:rsidRPr="00A90018">
        <w:rPr>
          <w:color w:val="000000" w:themeColor="text1"/>
          <w:spacing w:val="-2"/>
          <w:sz w:val="26"/>
          <w:szCs w:val="26"/>
          <w:lang w:val="vi-VN"/>
        </w:rPr>
        <w:t>phát huy tối đa năng lực và hiệu quả nguồn nhân lực sẵn có</w:t>
      </w:r>
      <w:r w:rsidR="0055285C" w:rsidRPr="00A90018">
        <w:rPr>
          <w:rFonts w:eastAsia="Times New Roman" w:cs="Times New Roman"/>
          <w:color w:val="000000" w:themeColor="text1"/>
          <w:spacing w:val="-4"/>
          <w:sz w:val="26"/>
          <w:szCs w:val="26"/>
        </w:rPr>
        <w:t>.</w:t>
      </w:r>
    </w:p>
    <w:p w:rsidR="0055285C" w:rsidRPr="00A90018" w:rsidRDefault="0055285C"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Xây dựng các nhóm nghiên cứu mũi nhọn bao gồm các nhà khoa học, các cán bộ giảng dạy có trình độ chuyên môn cao nhằm dẫn dắt định hướng nghiên cứu.</w:t>
      </w:r>
    </w:p>
    <w:p w:rsidR="008824E5" w:rsidRPr="00A90018" w:rsidRDefault="008824E5" w:rsidP="00F46163">
      <w:pPr>
        <w:shd w:val="clear" w:color="auto" w:fill="FFFFFF"/>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Xây dựng bộ công cụ đánh giá CBVC theo tiêu chí </w:t>
      </w:r>
      <w:r w:rsidRPr="00A90018">
        <w:rPr>
          <w:rFonts w:eastAsia="Calibri" w:cs="Times New Roman"/>
          <w:color w:val="000000" w:themeColor="text1"/>
          <w:sz w:val="26"/>
          <w:szCs w:val="26"/>
        </w:rPr>
        <w:t>lấy mức độ hài lòng của người học làm thước đo năng lực của giảng viên; lấy hiệu quả công việc làm thước đo năng lực cán bộ, viên chức; lấy mức độ hài lòng của đội ngũ viên chức làm thước đo năng lực của đội ngũ viên chức quản lý; g</w:t>
      </w:r>
      <w:r w:rsidRPr="00A90018">
        <w:rPr>
          <w:rFonts w:eastAsia="Times New Roman" w:cs="Times New Roman"/>
          <w:color w:val="000000" w:themeColor="text1"/>
          <w:spacing w:val="-4"/>
          <w:sz w:val="26"/>
          <w:szCs w:val="26"/>
        </w:rPr>
        <w:t>ắn kếtquả đánh giá với quyền lợi vật chất và có chế độ thưởng, phạt rõ ràng; đ</w:t>
      </w:r>
      <w:r w:rsidR="00A236B4" w:rsidRPr="00A90018">
        <w:rPr>
          <w:rFonts w:eastAsia="Times New Roman" w:cs="Times New Roman"/>
          <w:color w:val="000000" w:themeColor="text1"/>
          <w:spacing w:val="-4"/>
          <w:sz w:val="26"/>
          <w:szCs w:val="26"/>
        </w:rPr>
        <w:t>ịnh hướng ứng dụng KPI trong đánh giá chất lượng đội ngũ nguồn nhân lực;</w:t>
      </w:r>
    </w:p>
    <w:p w:rsidR="002C24C9" w:rsidRPr="00A90018" w:rsidRDefault="00362A0E" w:rsidP="00F46163">
      <w:pPr>
        <w:tabs>
          <w:tab w:val="left" w:pos="709"/>
        </w:tabs>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w:t>
      </w:r>
      <w:r w:rsidR="00A77EBF" w:rsidRPr="00A90018">
        <w:rPr>
          <w:rFonts w:eastAsia="Times New Roman" w:cs="Times New Roman"/>
          <w:color w:val="000000" w:themeColor="text1"/>
          <w:spacing w:val="-4"/>
          <w:sz w:val="26"/>
          <w:szCs w:val="26"/>
        </w:rPr>
        <w:t>Tập trung h</w:t>
      </w:r>
      <w:r w:rsidRPr="00A90018">
        <w:rPr>
          <w:rFonts w:eastAsia="Times New Roman" w:cs="Times New Roman"/>
          <w:color w:val="000000" w:themeColor="text1"/>
          <w:spacing w:val="-4"/>
          <w:sz w:val="26"/>
          <w:szCs w:val="26"/>
        </w:rPr>
        <w:t xml:space="preserve">oàn thiện hệ thống văn bản quy định nội bộ, đặc biệt </w:t>
      </w:r>
      <w:r w:rsidR="00A77EBF" w:rsidRPr="00A90018">
        <w:rPr>
          <w:rFonts w:eastAsia="Times New Roman" w:cs="Times New Roman"/>
          <w:color w:val="000000" w:themeColor="text1"/>
          <w:spacing w:val="-4"/>
          <w:sz w:val="26"/>
          <w:szCs w:val="26"/>
        </w:rPr>
        <w:t xml:space="preserve">là </w:t>
      </w:r>
      <w:r w:rsidRPr="00A90018">
        <w:rPr>
          <w:rFonts w:eastAsia="Times New Roman" w:cs="Times New Roman"/>
          <w:color w:val="000000" w:themeColor="text1"/>
          <w:spacing w:val="-4"/>
          <w:sz w:val="26"/>
          <w:szCs w:val="26"/>
        </w:rPr>
        <w:t xml:space="preserve">văn bản quy định về phân cấp quản lý, </w:t>
      </w:r>
      <w:r w:rsidR="00427225" w:rsidRPr="00A90018">
        <w:rPr>
          <w:rFonts w:eastAsia="Times New Roman" w:cs="Times New Roman"/>
          <w:color w:val="000000" w:themeColor="text1"/>
          <w:spacing w:val="-4"/>
          <w:sz w:val="26"/>
          <w:szCs w:val="26"/>
        </w:rPr>
        <w:t xml:space="preserve">về công tác cán bộ, </w:t>
      </w:r>
      <w:r w:rsidR="002C24C9" w:rsidRPr="00A90018">
        <w:rPr>
          <w:rFonts w:eastAsia="Times New Roman" w:cs="Times New Roman"/>
          <w:color w:val="000000" w:themeColor="text1"/>
          <w:spacing w:val="-4"/>
          <w:sz w:val="26"/>
          <w:szCs w:val="26"/>
        </w:rPr>
        <w:t>về</w:t>
      </w:r>
      <w:r w:rsidR="002C24C9" w:rsidRPr="00A90018">
        <w:rPr>
          <w:color w:val="000000" w:themeColor="text1"/>
          <w:sz w:val="26"/>
          <w:szCs w:val="26"/>
          <w:lang w:val="vi-VN"/>
        </w:rPr>
        <w:t xml:space="preserve"> phối hợp giữa các đơn vị</w:t>
      </w:r>
      <w:r w:rsidR="002C24C9" w:rsidRPr="00A90018">
        <w:rPr>
          <w:color w:val="000000" w:themeColor="text1"/>
          <w:sz w:val="26"/>
          <w:szCs w:val="26"/>
        </w:rPr>
        <w:t>,</w:t>
      </w:r>
      <w:r w:rsidRPr="00A90018">
        <w:rPr>
          <w:rFonts w:eastAsia="Times New Roman" w:cs="Times New Roman"/>
          <w:color w:val="000000" w:themeColor="text1"/>
          <w:spacing w:val="-4"/>
          <w:sz w:val="26"/>
          <w:szCs w:val="26"/>
        </w:rPr>
        <w:t>về thanh tra, giám sát và về chế độ kiêm nhiệm các chức vụ quản lý</w:t>
      </w:r>
      <w:r w:rsidR="002C24C9" w:rsidRPr="00A90018">
        <w:rPr>
          <w:rFonts w:eastAsia="Times New Roman" w:cs="Times New Roman"/>
          <w:color w:val="000000" w:themeColor="text1"/>
          <w:spacing w:val="-4"/>
          <w:sz w:val="26"/>
          <w:szCs w:val="26"/>
        </w:rPr>
        <w:t>; đ</w:t>
      </w:r>
      <w:r w:rsidR="002C24C9" w:rsidRPr="00A90018">
        <w:rPr>
          <w:color w:val="000000" w:themeColor="text1"/>
          <w:sz w:val="26"/>
          <w:szCs w:val="26"/>
          <w:lang w:val="vi-VN"/>
        </w:rPr>
        <w:t xml:space="preserve">ẩy mạnh việc áp dụng công nghệ thông tin trong quản lý, điều hành. Xây dựng và sử dụng có hiệu quả cơ sở dữ liệu </w:t>
      </w:r>
      <w:r w:rsidR="002C24C9" w:rsidRPr="00A90018">
        <w:rPr>
          <w:color w:val="000000" w:themeColor="text1"/>
          <w:sz w:val="26"/>
          <w:szCs w:val="26"/>
        </w:rPr>
        <w:t xml:space="preserve">dùng chung </w:t>
      </w:r>
      <w:r w:rsidR="002C24C9" w:rsidRPr="00A90018">
        <w:rPr>
          <w:color w:val="000000" w:themeColor="text1"/>
          <w:sz w:val="26"/>
          <w:szCs w:val="26"/>
          <w:lang w:val="vi-VN"/>
        </w:rPr>
        <w:t>trong nhà trường.</w:t>
      </w:r>
    </w:p>
    <w:p w:rsidR="00034550" w:rsidRPr="00A90018" w:rsidRDefault="00756E73" w:rsidP="0029619C">
      <w:pPr>
        <w:tabs>
          <w:tab w:val="left" w:pos="709"/>
        </w:tabs>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 xml:space="preserve">- </w:t>
      </w:r>
      <w:r w:rsidR="0055285C" w:rsidRPr="00A90018">
        <w:rPr>
          <w:rFonts w:eastAsia="Times New Roman" w:cs="Times New Roman"/>
          <w:color w:val="000000" w:themeColor="text1"/>
          <w:spacing w:val="-4"/>
          <w:sz w:val="26"/>
          <w:szCs w:val="26"/>
        </w:rPr>
        <w:t>Đ</w:t>
      </w:r>
      <w:r w:rsidR="0055285C" w:rsidRPr="00A90018">
        <w:rPr>
          <w:rFonts w:eastAsia="Calibri" w:cs="Times New Roman"/>
          <w:color w:val="000000" w:themeColor="text1"/>
          <w:sz w:val="26"/>
          <w:szCs w:val="26"/>
        </w:rPr>
        <w:t>ịnh kì t</w:t>
      </w:r>
      <w:r w:rsidRPr="00A90018">
        <w:rPr>
          <w:rFonts w:eastAsia="Times New Roman" w:cs="Times New Roman"/>
          <w:color w:val="000000" w:themeColor="text1"/>
          <w:spacing w:val="-4"/>
          <w:sz w:val="26"/>
          <w:szCs w:val="26"/>
        </w:rPr>
        <w:t xml:space="preserve">ập trung nghiên cứu </w:t>
      </w:r>
      <w:r w:rsidR="0055285C" w:rsidRPr="00A90018">
        <w:rPr>
          <w:rFonts w:eastAsia="Times New Roman" w:cs="Times New Roman"/>
          <w:color w:val="000000" w:themeColor="text1"/>
          <w:spacing w:val="-4"/>
          <w:sz w:val="26"/>
          <w:szCs w:val="26"/>
        </w:rPr>
        <w:t xml:space="preserve">lại </w:t>
      </w:r>
      <w:r w:rsidRPr="00A90018">
        <w:rPr>
          <w:rFonts w:eastAsia="Times New Roman" w:cs="Times New Roman"/>
          <w:color w:val="000000" w:themeColor="text1"/>
          <w:spacing w:val="-4"/>
          <w:sz w:val="26"/>
          <w:szCs w:val="26"/>
        </w:rPr>
        <w:t>từng nội dung của mục tiêu, từng tiêu chí trong chiến lược phát triển trường</w:t>
      </w:r>
      <w:r w:rsidR="008B5354" w:rsidRPr="00A90018">
        <w:rPr>
          <w:rFonts w:eastAsia="Times New Roman" w:cs="Times New Roman"/>
          <w:color w:val="000000" w:themeColor="text1"/>
          <w:spacing w:val="-4"/>
          <w:sz w:val="26"/>
          <w:szCs w:val="26"/>
        </w:rPr>
        <w:t>để đánh giá, tổng kết, rút kinh nghiệm</w:t>
      </w:r>
      <w:r w:rsidRPr="00A90018">
        <w:rPr>
          <w:rFonts w:eastAsia="Times New Roman" w:cs="Times New Roman"/>
          <w:color w:val="000000" w:themeColor="text1"/>
          <w:spacing w:val="-4"/>
          <w:sz w:val="26"/>
          <w:szCs w:val="26"/>
        </w:rPr>
        <w:t xml:space="preserve">; đối chiếu với sự thay đổi của thực tế trong tình hình mới, kết hợp với dự báo về nhu cầu và xu hướng phát triển xã hội </w:t>
      </w:r>
      <w:r w:rsidR="00653983" w:rsidRPr="00A90018">
        <w:rPr>
          <w:rFonts w:eastAsia="Times New Roman" w:cs="Times New Roman"/>
          <w:color w:val="000000" w:themeColor="text1"/>
          <w:spacing w:val="-4"/>
          <w:sz w:val="26"/>
          <w:szCs w:val="26"/>
        </w:rPr>
        <w:t>để</w:t>
      </w:r>
      <w:r w:rsidRPr="00A90018">
        <w:rPr>
          <w:rFonts w:eastAsia="Times New Roman" w:cs="Times New Roman"/>
          <w:color w:val="000000" w:themeColor="text1"/>
          <w:spacing w:val="-4"/>
          <w:sz w:val="26"/>
          <w:szCs w:val="26"/>
        </w:rPr>
        <w:t xml:space="preserve"> điều chỉnh các mục tiêu </w:t>
      </w:r>
      <w:r w:rsidR="00653983" w:rsidRPr="00A90018">
        <w:rPr>
          <w:rFonts w:eastAsia="Times New Roman" w:cs="Times New Roman"/>
          <w:color w:val="000000" w:themeColor="text1"/>
          <w:spacing w:val="-4"/>
          <w:sz w:val="26"/>
          <w:szCs w:val="26"/>
        </w:rPr>
        <w:t xml:space="preserve">và các tiêu chí </w:t>
      </w:r>
      <w:r w:rsidRPr="00A90018">
        <w:rPr>
          <w:rFonts w:eastAsia="Times New Roman" w:cs="Times New Roman"/>
          <w:color w:val="000000" w:themeColor="text1"/>
          <w:spacing w:val="-4"/>
          <w:sz w:val="26"/>
          <w:szCs w:val="26"/>
        </w:rPr>
        <w:t>của c</w:t>
      </w:r>
      <w:r w:rsidR="00653983" w:rsidRPr="00A90018">
        <w:rPr>
          <w:rFonts w:eastAsia="Times New Roman" w:cs="Times New Roman"/>
          <w:color w:val="000000" w:themeColor="text1"/>
          <w:spacing w:val="-4"/>
          <w:sz w:val="26"/>
          <w:szCs w:val="26"/>
        </w:rPr>
        <w:t>hiến lược phát triển Nhà trường</w:t>
      </w:r>
      <w:r w:rsidR="00D301E6" w:rsidRPr="00A90018">
        <w:rPr>
          <w:rFonts w:eastAsia="Times New Roman" w:cs="Times New Roman"/>
          <w:color w:val="000000" w:themeColor="text1"/>
          <w:spacing w:val="-4"/>
          <w:sz w:val="26"/>
          <w:szCs w:val="26"/>
        </w:rPr>
        <w:t>.</w:t>
      </w:r>
    </w:p>
    <w:p w:rsidR="009A797E" w:rsidRPr="00A90018" w:rsidRDefault="009A797E" w:rsidP="009A797E">
      <w:pPr>
        <w:tabs>
          <w:tab w:val="left" w:pos="709"/>
        </w:tabs>
        <w:spacing w:after="60" w:line="240" w:lineRule="auto"/>
        <w:ind w:firstLine="720"/>
        <w:jc w:val="both"/>
        <w:rPr>
          <w:rFonts w:eastAsia="Times New Roman" w:cs="Times New Roman"/>
          <w:color w:val="000000" w:themeColor="text1"/>
          <w:spacing w:val="-4"/>
          <w:sz w:val="26"/>
          <w:szCs w:val="26"/>
        </w:rPr>
      </w:pPr>
      <w:r w:rsidRPr="00A90018">
        <w:rPr>
          <w:rFonts w:eastAsia="Times New Roman" w:cs="Times New Roman"/>
          <w:color w:val="000000" w:themeColor="text1"/>
          <w:spacing w:val="-4"/>
          <w:sz w:val="26"/>
          <w:szCs w:val="26"/>
        </w:rPr>
        <w:t>Phối hợp đồng bộ các giải pháp nêu trên và bám sát chiến lược về nguồn nhân lực, góp phần đạt được mục tiêu đề ra.</w:t>
      </w:r>
    </w:p>
    <w:p w:rsidR="00EB3855" w:rsidRPr="00A90018" w:rsidRDefault="00EB3855" w:rsidP="009A797E">
      <w:pPr>
        <w:tabs>
          <w:tab w:val="left" w:pos="709"/>
        </w:tabs>
        <w:spacing w:after="60" w:line="240" w:lineRule="auto"/>
        <w:ind w:firstLine="720"/>
        <w:jc w:val="both"/>
        <w:rPr>
          <w:rFonts w:eastAsia="Times New Roman" w:cs="Times New Roman"/>
          <w:color w:val="000000" w:themeColor="text1"/>
          <w:spacing w:val="-4"/>
          <w:sz w:val="26"/>
          <w:szCs w:val="26"/>
        </w:rPr>
      </w:pPr>
    </w:p>
    <w:p w:rsidR="00EB3855" w:rsidRPr="00A90018" w:rsidRDefault="00EB3855" w:rsidP="00EB3855">
      <w:pPr>
        <w:spacing w:after="0"/>
        <w:jc w:val="both"/>
        <w:rPr>
          <w:b/>
          <w:bCs/>
          <w:color w:val="000000" w:themeColor="text1"/>
          <w:sz w:val="24"/>
          <w:szCs w:val="24"/>
          <w:lang w:val="pt-BR"/>
        </w:rPr>
      </w:pPr>
      <w:r w:rsidRPr="00A90018">
        <w:rPr>
          <w:b/>
          <w:bCs/>
          <w:i/>
          <w:iCs/>
          <w:color w:val="000000" w:themeColor="text1"/>
          <w:sz w:val="24"/>
          <w:szCs w:val="24"/>
          <w:lang w:val="pt-BR"/>
        </w:rPr>
        <w:t>Nơi nhận:</w:t>
      </w:r>
      <w:r w:rsidRPr="00A90018">
        <w:rPr>
          <w:b/>
          <w:bCs/>
          <w:color w:val="000000" w:themeColor="text1"/>
          <w:sz w:val="24"/>
          <w:szCs w:val="24"/>
          <w:lang w:val="pt-BR"/>
        </w:rPr>
        <w:tab/>
      </w:r>
      <w:r w:rsidRPr="00A90018">
        <w:rPr>
          <w:color w:val="000000" w:themeColor="text1"/>
          <w:sz w:val="24"/>
          <w:szCs w:val="24"/>
          <w:lang w:val="pt-BR"/>
        </w:rPr>
        <w:tab/>
      </w:r>
      <w:r w:rsidRPr="00A90018">
        <w:rPr>
          <w:color w:val="000000" w:themeColor="text1"/>
          <w:sz w:val="24"/>
          <w:szCs w:val="24"/>
          <w:lang w:val="pt-BR"/>
        </w:rPr>
        <w:tab/>
      </w:r>
      <w:r w:rsidRPr="00A90018">
        <w:rPr>
          <w:color w:val="000000" w:themeColor="text1"/>
          <w:sz w:val="24"/>
          <w:szCs w:val="24"/>
          <w:lang w:val="pt-BR"/>
        </w:rPr>
        <w:tab/>
      </w:r>
      <w:r w:rsidRPr="00A90018">
        <w:rPr>
          <w:color w:val="000000" w:themeColor="text1"/>
          <w:sz w:val="24"/>
          <w:szCs w:val="24"/>
          <w:lang w:val="pt-BR"/>
        </w:rPr>
        <w:tab/>
      </w:r>
      <w:r w:rsidRPr="00A90018">
        <w:rPr>
          <w:color w:val="000000" w:themeColor="text1"/>
          <w:sz w:val="24"/>
          <w:szCs w:val="24"/>
          <w:lang w:val="pt-BR"/>
        </w:rPr>
        <w:tab/>
      </w:r>
      <w:r w:rsidRPr="00A90018">
        <w:rPr>
          <w:color w:val="000000" w:themeColor="text1"/>
          <w:sz w:val="24"/>
          <w:szCs w:val="24"/>
          <w:lang w:val="pt-BR"/>
        </w:rPr>
        <w:tab/>
      </w:r>
      <w:r w:rsidRPr="00A90018">
        <w:rPr>
          <w:b/>
          <w:bCs/>
          <w:color w:val="000000" w:themeColor="text1"/>
          <w:sz w:val="24"/>
          <w:szCs w:val="24"/>
          <w:lang w:val="pt-BR"/>
        </w:rPr>
        <w:t xml:space="preserve">HIỆU TRƯỞNG </w:t>
      </w:r>
    </w:p>
    <w:p w:rsidR="00EB3855" w:rsidRPr="00A90018" w:rsidRDefault="00EB3855" w:rsidP="00EB3855">
      <w:pPr>
        <w:spacing w:after="0"/>
        <w:jc w:val="both"/>
        <w:rPr>
          <w:color w:val="000000" w:themeColor="text1"/>
          <w:sz w:val="24"/>
          <w:szCs w:val="24"/>
          <w:lang w:val="es-MX"/>
        </w:rPr>
      </w:pPr>
      <w:r w:rsidRPr="00A90018">
        <w:rPr>
          <w:color w:val="000000" w:themeColor="text1"/>
          <w:sz w:val="24"/>
          <w:szCs w:val="24"/>
          <w:lang w:val="es-MX"/>
        </w:rPr>
        <w:t>- Các Phó HT (để p/h chỉ đạo);</w:t>
      </w:r>
      <w:r w:rsidRPr="00A90018">
        <w:rPr>
          <w:color w:val="000000" w:themeColor="text1"/>
          <w:sz w:val="24"/>
          <w:szCs w:val="24"/>
          <w:lang w:val="es-MX"/>
        </w:rPr>
        <w:tab/>
      </w:r>
      <w:r w:rsidRPr="00A90018">
        <w:rPr>
          <w:color w:val="000000" w:themeColor="text1"/>
          <w:sz w:val="24"/>
          <w:szCs w:val="24"/>
          <w:lang w:val="es-MX"/>
        </w:rPr>
        <w:tab/>
      </w:r>
      <w:r w:rsidRPr="00A90018">
        <w:rPr>
          <w:color w:val="000000" w:themeColor="text1"/>
          <w:sz w:val="24"/>
          <w:szCs w:val="24"/>
          <w:lang w:val="es-MX"/>
        </w:rPr>
        <w:tab/>
      </w:r>
      <w:r w:rsidRPr="00A90018">
        <w:rPr>
          <w:color w:val="000000" w:themeColor="text1"/>
          <w:sz w:val="24"/>
          <w:szCs w:val="24"/>
          <w:lang w:val="es-MX"/>
        </w:rPr>
        <w:tab/>
      </w:r>
    </w:p>
    <w:p w:rsidR="00EB3855" w:rsidRPr="00A90018" w:rsidRDefault="00EB3855" w:rsidP="00EB3855">
      <w:pPr>
        <w:spacing w:after="0" w:line="360" w:lineRule="auto"/>
        <w:jc w:val="both"/>
        <w:rPr>
          <w:color w:val="000000" w:themeColor="text1"/>
          <w:sz w:val="24"/>
          <w:szCs w:val="24"/>
          <w:lang w:val="es-MX"/>
        </w:rPr>
      </w:pPr>
      <w:r w:rsidRPr="00A90018">
        <w:rPr>
          <w:color w:val="000000" w:themeColor="text1"/>
          <w:sz w:val="24"/>
          <w:szCs w:val="24"/>
          <w:lang w:val="es-MX"/>
        </w:rPr>
        <w:t xml:space="preserve"> - Lưu: HCTH, TCCB</w:t>
      </w:r>
      <w:r w:rsidRPr="00A90018">
        <w:rPr>
          <w:color w:val="000000" w:themeColor="text1"/>
          <w:sz w:val="24"/>
          <w:szCs w:val="24"/>
          <w:vertAlign w:val="subscript"/>
          <w:lang w:val="es-MX"/>
        </w:rPr>
        <w:t>(8)</w:t>
      </w:r>
      <w:r w:rsidRPr="00A90018">
        <w:rPr>
          <w:color w:val="000000" w:themeColor="text1"/>
          <w:sz w:val="24"/>
          <w:szCs w:val="24"/>
          <w:lang w:val="es-MX"/>
        </w:rPr>
        <w:t>.</w:t>
      </w:r>
      <w:r w:rsidRPr="00A90018">
        <w:rPr>
          <w:color w:val="000000" w:themeColor="text1"/>
          <w:sz w:val="24"/>
          <w:szCs w:val="24"/>
          <w:lang w:val="es-MX"/>
        </w:rPr>
        <w:tab/>
      </w:r>
      <w:r w:rsidRPr="00A90018">
        <w:rPr>
          <w:color w:val="000000" w:themeColor="text1"/>
          <w:sz w:val="24"/>
          <w:szCs w:val="24"/>
          <w:lang w:val="es-MX"/>
        </w:rPr>
        <w:tab/>
      </w:r>
    </w:p>
    <w:p w:rsidR="009A797E" w:rsidRPr="00A90018" w:rsidRDefault="009A797E" w:rsidP="0029619C">
      <w:pPr>
        <w:tabs>
          <w:tab w:val="left" w:pos="709"/>
        </w:tabs>
        <w:spacing w:after="60" w:line="240" w:lineRule="auto"/>
        <w:ind w:firstLine="720"/>
        <w:jc w:val="both"/>
        <w:rPr>
          <w:rFonts w:eastAsia="Times New Roman" w:cs="Times New Roman"/>
          <w:color w:val="000000" w:themeColor="text1"/>
          <w:spacing w:val="-4"/>
          <w:sz w:val="26"/>
          <w:szCs w:val="26"/>
        </w:rPr>
      </w:pPr>
    </w:p>
    <w:sectPr w:rsidR="009A797E" w:rsidRPr="00A90018" w:rsidSect="00787448">
      <w:footerReference w:type="default" r:id="rId9"/>
      <w:pgSz w:w="11907" w:h="16840" w:code="9"/>
      <w:pgMar w:top="1134" w:right="1134" w:bottom="1134" w:left="1418" w:header="567" w:footer="567" w:gutter="0"/>
      <w:pgNumType w:start="2"/>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5" w:author="Nguyen Ngoc Khanh" w:date="2020-03-03T07:46:00Z" w:initials="NNK">
    <w:p w:rsidR="002B17FF" w:rsidRDefault="002B17FF">
      <w:pPr>
        <w:pStyle w:val="CommentText"/>
      </w:pPr>
      <w:r>
        <w:rPr>
          <w:rStyle w:val="CommentReference"/>
        </w:rPr>
        <w:annotationRef/>
      </w:r>
      <w:r>
        <w:t>trên 680?</w:t>
      </w:r>
    </w:p>
  </w:comment>
  <w:comment w:id="8" w:author="Nguyen Ngoc Khanh" w:date="2020-03-03T07:47:00Z" w:initials="NNK">
    <w:p w:rsidR="002B17FF" w:rsidRDefault="002B17FF">
      <w:pPr>
        <w:pStyle w:val="CommentText"/>
      </w:pPr>
      <w:r>
        <w:rPr>
          <w:rStyle w:val="CommentReference"/>
        </w:rPr>
        <w:annotationRef/>
      </w:r>
      <w:r>
        <w:t>Thu đưa các chỉ tiêu trong dự thảo chiến lược vào</w:t>
      </w:r>
    </w:p>
  </w:comment>
  <w:comment w:id="9" w:author="Nguyen Ngoc Khanh" w:date="2020-03-03T07:47:00Z" w:initials="NNK">
    <w:p w:rsidR="002B17FF" w:rsidRDefault="002B17FF" w:rsidP="00553D38">
      <w:pPr>
        <w:pStyle w:val="CommentText"/>
      </w:pPr>
      <w:r>
        <w:rPr>
          <w:rStyle w:val="CommentReference"/>
        </w:rPr>
        <w:annotationRef/>
      </w:r>
      <w:r>
        <w:rPr>
          <w:rStyle w:val="CommentReference"/>
        </w:rPr>
        <w:annotationRef/>
      </w:r>
      <w:r>
        <w:t>Thu đưa các chỉ tiêu trong dự thảo chiến lược vào</w:t>
      </w:r>
    </w:p>
    <w:p w:rsidR="002B17FF" w:rsidRDefault="002B17F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3B95E2" w15:done="0"/>
  <w15:commentEx w15:paraId="02F5CF54" w15:done="0"/>
  <w15:commentEx w15:paraId="7C5004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3B95E2" w16cid:durableId="220889E9"/>
  <w16cid:commentId w16cid:paraId="02F5CF54" w16cid:durableId="22088A0C"/>
  <w16cid:commentId w16cid:paraId="7C500417" w16cid:durableId="22088A27"/>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E91" w:rsidRDefault="00DD3E91" w:rsidP="007B3F9C">
      <w:pPr>
        <w:spacing w:after="0" w:line="240" w:lineRule="auto"/>
      </w:pPr>
      <w:r>
        <w:separator/>
      </w:r>
    </w:p>
  </w:endnote>
  <w:endnote w:type="continuationSeparator" w:id="1">
    <w:p w:rsidR="00DD3E91" w:rsidRDefault="00DD3E91" w:rsidP="007B3F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2044527"/>
      <w:docPartObj>
        <w:docPartGallery w:val="Page Numbers (Bottom of Page)"/>
        <w:docPartUnique/>
      </w:docPartObj>
    </w:sdtPr>
    <w:sdtEndPr>
      <w:rPr>
        <w:noProof/>
      </w:rPr>
    </w:sdtEndPr>
    <w:sdtContent>
      <w:p w:rsidR="002B17FF" w:rsidRDefault="00C7558B" w:rsidP="00787448">
        <w:pPr>
          <w:pStyle w:val="Footer"/>
          <w:jc w:val="center"/>
        </w:pPr>
        <w:fldSimple w:instr=" PAGE   \* MERGEFORMAT ">
          <w:r w:rsidR="003D3E12">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E91" w:rsidRDefault="00DD3E91" w:rsidP="007B3F9C">
      <w:pPr>
        <w:spacing w:after="0" w:line="240" w:lineRule="auto"/>
      </w:pPr>
      <w:r>
        <w:separator/>
      </w:r>
    </w:p>
  </w:footnote>
  <w:footnote w:type="continuationSeparator" w:id="1">
    <w:p w:rsidR="00DD3E91" w:rsidRDefault="00DD3E91" w:rsidP="007B3F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86D1B"/>
    <w:multiLevelType w:val="hybridMultilevel"/>
    <w:tmpl w:val="A5624096"/>
    <w:lvl w:ilvl="0" w:tplc="595EE9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7A4986"/>
    <w:multiLevelType w:val="hybridMultilevel"/>
    <w:tmpl w:val="F66E607C"/>
    <w:lvl w:ilvl="0" w:tplc="1B5264B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8B60540"/>
    <w:multiLevelType w:val="hybridMultilevel"/>
    <w:tmpl w:val="86A4C4A4"/>
    <w:lvl w:ilvl="0" w:tplc="9E1C4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0833567"/>
    <w:multiLevelType w:val="hybridMultilevel"/>
    <w:tmpl w:val="5590C986"/>
    <w:lvl w:ilvl="0" w:tplc="7902C50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96973BB"/>
    <w:multiLevelType w:val="hybridMultilevel"/>
    <w:tmpl w:val="49A6C972"/>
    <w:lvl w:ilvl="0" w:tplc="6CF6B3E0">
      <w:start w:val="1"/>
      <w:numFmt w:val="upp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nsid w:val="50AB033C"/>
    <w:multiLevelType w:val="hybridMultilevel"/>
    <w:tmpl w:val="97BC7A26"/>
    <w:lvl w:ilvl="0" w:tplc="B7A49C1E">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guyen Ngoc Khanh">
    <w15:presenceInfo w15:providerId="AD" w15:userId="S::nguyenngockhanh@humg.edu.vn::6952177b-68f6-449d-ba55-331940cc8ca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trackRevisions/>
  <w:doNotTrackMoves/>
  <w:doNotTrackFormatting/>
  <w:defaultTabStop w:val="720"/>
  <w:characterSpacingControl w:val="doNotCompress"/>
  <w:hdrShapeDefaults>
    <o:shapedefaults v:ext="edit" spidmax="8194"/>
  </w:hdrShapeDefaults>
  <w:footnotePr>
    <w:footnote w:id="0"/>
    <w:footnote w:id="1"/>
  </w:footnotePr>
  <w:endnotePr>
    <w:endnote w:id="0"/>
    <w:endnote w:id="1"/>
  </w:endnotePr>
  <w:compat/>
  <w:rsids>
    <w:rsidRoot w:val="00FB31FF"/>
    <w:rsid w:val="00000C97"/>
    <w:rsid w:val="00001CCC"/>
    <w:rsid w:val="00001F02"/>
    <w:rsid w:val="000036E7"/>
    <w:rsid w:val="0000386E"/>
    <w:rsid w:val="00005C8F"/>
    <w:rsid w:val="00012FEE"/>
    <w:rsid w:val="00015737"/>
    <w:rsid w:val="00016AD6"/>
    <w:rsid w:val="00017CC9"/>
    <w:rsid w:val="0002158C"/>
    <w:rsid w:val="00021876"/>
    <w:rsid w:val="000320B6"/>
    <w:rsid w:val="00032615"/>
    <w:rsid w:val="00034550"/>
    <w:rsid w:val="0003578E"/>
    <w:rsid w:val="00037AE3"/>
    <w:rsid w:val="000401A0"/>
    <w:rsid w:val="000475FE"/>
    <w:rsid w:val="0005069B"/>
    <w:rsid w:val="000525F2"/>
    <w:rsid w:val="00054116"/>
    <w:rsid w:val="00054D64"/>
    <w:rsid w:val="0006120B"/>
    <w:rsid w:val="00061950"/>
    <w:rsid w:val="0007401C"/>
    <w:rsid w:val="00074567"/>
    <w:rsid w:val="00074A33"/>
    <w:rsid w:val="00074FA9"/>
    <w:rsid w:val="00075503"/>
    <w:rsid w:val="00082805"/>
    <w:rsid w:val="000828C4"/>
    <w:rsid w:val="000828C9"/>
    <w:rsid w:val="00096275"/>
    <w:rsid w:val="000A2222"/>
    <w:rsid w:val="000A2890"/>
    <w:rsid w:val="000B1784"/>
    <w:rsid w:val="000B47BE"/>
    <w:rsid w:val="000C4002"/>
    <w:rsid w:val="000D198C"/>
    <w:rsid w:val="000D1FA2"/>
    <w:rsid w:val="000D5DC6"/>
    <w:rsid w:val="000E1328"/>
    <w:rsid w:val="000E1769"/>
    <w:rsid w:val="000E6F49"/>
    <w:rsid w:val="000F223A"/>
    <w:rsid w:val="000F53BE"/>
    <w:rsid w:val="000F601B"/>
    <w:rsid w:val="000F6FA2"/>
    <w:rsid w:val="00100F63"/>
    <w:rsid w:val="0010151B"/>
    <w:rsid w:val="001103EF"/>
    <w:rsid w:val="00110E49"/>
    <w:rsid w:val="00113FCA"/>
    <w:rsid w:val="00114CEF"/>
    <w:rsid w:val="00122BAC"/>
    <w:rsid w:val="001251FB"/>
    <w:rsid w:val="001254FB"/>
    <w:rsid w:val="001268F5"/>
    <w:rsid w:val="001313CF"/>
    <w:rsid w:val="001328B7"/>
    <w:rsid w:val="00134E31"/>
    <w:rsid w:val="00137006"/>
    <w:rsid w:val="001420B5"/>
    <w:rsid w:val="0014504F"/>
    <w:rsid w:val="00145345"/>
    <w:rsid w:val="00147CBA"/>
    <w:rsid w:val="001515A4"/>
    <w:rsid w:val="001518C8"/>
    <w:rsid w:val="00154CDA"/>
    <w:rsid w:val="00157BDC"/>
    <w:rsid w:val="00171DFF"/>
    <w:rsid w:val="001724AC"/>
    <w:rsid w:val="00174E1F"/>
    <w:rsid w:val="00182FD5"/>
    <w:rsid w:val="00184E90"/>
    <w:rsid w:val="00187F18"/>
    <w:rsid w:val="00196BFB"/>
    <w:rsid w:val="00197EF1"/>
    <w:rsid w:val="001A0AD4"/>
    <w:rsid w:val="001A350A"/>
    <w:rsid w:val="001A47A9"/>
    <w:rsid w:val="001A6B57"/>
    <w:rsid w:val="001B2BAC"/>
    <w:rsid w:val="001B313D"/>
    <w:rsid w:val="001B53B6"/>
    <w:rsid w:val="001B6CBD"/>
    <w:rsid w:val="001C305A"/>
    <w:rsid w:val="001D4619"/>
    <w:rsid w:val="001D4C9D"/>
    <w:rsid w:val="001D7D56"/>
    <w:rsid w:val="001D7DFA"/>
    <w:rsid w:val="001E3D82"/>
    <w:rsid w:val="001E5582"/>
    <w:rsid w:val="001E6240"/>
    <w:rsid w:val="001F1026"/>
    <w:rsid w:val="001F1078"/>
    <w:rsid w:val="001F38AC"/>
    <w:rsid w:val="001F43C6"/>
    <w:rsid w:val="001F670D"/>
    <w:rsid w:val="001F6970"/>
    <w:rsid w:val="001F6C05"/>
    <w:rsid w:val="001F7F09"/>
    <w:rsid w:val="00202881"/>
    <w:rsid w:val="002041B9"/>
    <w:rsid w:val="00207390"/>
    <w:rsid w:val="00210D69"/>
    <w:rsid w:val="00217C26"/>
    <w:rsid w:val="00220E13"/>
    <w:rsid w:val="00230AB0"/>
    <w:rsid w:val="00230F29"/>
    <w:rsid w:val="002314E7"/>
    <w:rsid w:val="00231FBE"/>
    <w:rsid w:val="002333AC"/>
    <w:rsid w:val="00233468"/>
    <w:rsid w:val="00234F50"/>
    <w:rsid w:val="00237D3A"/>
    <w:rsid w:val="002413C4"/>
    <w:rsid w:val="00241DC5"/>
    <w:rsid w:val="00250BE1"/>
    <w:rsid w:val="00250D5C"/>
    <w:rsid w:val="00260ADD"/>
    <w:rsid w:val="00261BB4"/>
    <w:rsid w:val="00264DD7"/>
    <w:rsid w:val="00265037"/>
    <w:rsid w:val="00265411"/>
    <w:rsid w:val="002668A0"/>
    <w:rsid w:val="00266D85"/>
    <w:rsid w:val="00270010"/>
    <w:rsid w:val="00270AD4"/>
    <w:rsid w:val="00280E26"/>
    <w:rsid w:val="002825AB"/>
    <w:rsid w:val="00284A76"/>
    <w:rsid w:val="00286A8B"/>
    <w:rsid w:val="00286EED"/>
    <w:rsid w:val="002916F9"/>
    <w:rsid w:val="0029174E"/>
    <w:rsid w:val="00291A6B"/>
    <w:rsid w:val="00291E28"/>
    <w:rsid w:val="002925F9"/>
    <w:rsid w:val="00293336"/>
    <w:rsid w:val="0029619C"/>
    <w:rsid w:val="002A1B97"/>
    <w:rsid w:val="002A6469"/>
    <w:rsid w:val="002A64E8"/>
    <w:rsid w:val="002B17FF"/>
    <w:rsid w:val="002B2752"/>
    <w:rsid w:val="002B2D01"/>
    <w:rsid w:val="002B3A0F"/>
    <w:rsid w:val="002B3A7D"/>
    <w:rsid w:val="002C0351"/>
    <w:rsid w:val="002C24C9"/>
    <w:rsid w:val="002C4DF8"/>
    <w:rsid w:val="002C5314"/>
    <w:rsid w:val="002D3685"/>
    <w:rsid w:val="002D7F3D"/>
    <w:rsid w:val="002E0BCC"/>
    <w:rsid w:val="002E4C77"/>
    <w:rsid w:val="002E4E2C"/>
    <w:rsid w:val="002E586A"/>
    <w:rsid w:val="002E5DC3"/>
    <w:rsid w:val="002F15E0"/>
    <w:rsid w:val="002F2303"/>
    <w:rsid w:val="002F7612"/>
    <w:rsid w:val="00303CA3"/>
    <w:rsid w:val="00306738"/>
    <w:rsid w:val="00307398"/>
    <w:rsid w:val="003103AF"/>
    <w:rsid w:val="00315490"/>
    <w:rsid w:val="00320CE7"/>
    <w:rsid w:val="00322D9A"/>
    <w:rsid w:val="00325B9C"/>
    <w:rsid w:val="0033005B"/>
    <w:rsid w:val="00333D48"/>
    <w:rsid w:val="00334655"/>
    <w:rsid w:val="00334A06"/>
    <w:rsid w:val="00335B04"/>
    <w:rsid w:val="00335BC2"/>
    <w:rsid w:val="00335C84"/>
    <w:rsid w:val="003374EA"/>
    <w:rsid w:val="00337654"/>
    <w:rsid w:val="003400CA"/>
    <w:rsid w:val="003440BD"/>
    <w:rsid w:val="0034457E"/>
    <w:rsid w:val="00347D01"/>
    <w:rsid w:val="0035386F"/>
    <w:rsid w:val="0035406F"/>
    <w:rsid w:val="003567B9"/>
    <w:rsid w:val="003607D5"/>
    <w:rsid w:val="00362A0E"/>
    <w:rsid w:val="0036419F"/>
    <w:rsid w:val="00364E20"/>
    <w:rsid w:val="003655AC"/>
    <w:rsid w:val="00365704"/>
    <w:rsid w:val="00365735"/>
    <w:rsid w:val="00365A47"/>
    <w:rsid w:val="00365D30"/>
    <w:rsid w:val="003708F0"/>
    <w:rsid w:val="00371264"/>
    <w:rsid w:val="003712DF"/>
    <w:rsid w:val="003716B7"/>
    <w:rsid w:val="00375EBA"/>
    <w:rsid w:val="00390642"/>
    <w:rsid w:val="0039671D"/>
    <w:rsid w:val="00397407"/>
    <w:rsid w:val="003A4246"/>
    <w:rsid w:val="003B0CB7"/>
    <w:rsid w:val="003B77C7"/>
    <w:rsid w:val="003C1A8E"/>
    <w:rsid w:val="003C2728"/>
    <w:rsid w:val="003C4DEC"/>
    <w:rsid w:val="003C5473"/>
    <w:rsid w:val="003C5AFB"/>
    <w:rsid w:val="003D2DFB"/>
    <w:rsid w:val="003D366D"/>
    <w:rsid w:val="003D3E12"/>
    <w:rsid w:val="003D4555"/>
    <w:rsid w:val="003D77A3"/>
    <w:rsid w:val="003E064B"/>
    <w:rsid w:val="003E22B0"/>
    <w:rsid w:val="003E247D"/>
    <w:rsid w:val="003E41A3"/>
    <w:rsid w:val="003F35E6"/>
    <w:rsid w:val="003F605E"/>
    <w:rsid w:val="003F6DF8"/>
    <w:rsid w:val="00400113"/>
    <w:rsid w:val="00403E38"/>
    <w:rsid w:val="00406C57"/>
    <w:rsid w:val="00407A7D"/>
    <w:rsid w:val="004143C4"/>
    <w:rsid w:val="00416446"/>
    <w:rsid w:val="00423A81"/>
    <w:rsid w:val="00427126"/>
    <w:rsid w:val="00427225"/>
    <w:rsid w:val="00430014"/>
    <w:rsid w:val="00431C15"/>
    <w:rsid w:val="004320FB"/>
    <w:rsid w:val="00434FBC"/>
    <w:rsid w:val="00445900"/>
    <w:rsid w:val="00446AB8"/>
    <w:rsid w:val="00446FF2"/>
    <w:rsid w:val="004479CA"/>
    <w:rsid w:val="00465E56"/>
    <w:rsid w:val="00466347"/>
    <w:rsid w:val="00470341"/>
    <w:rsid w:val="00481FCF"/>
    <w:rsid w:val="004A1CF6"/>
    <w:rsid w:val="004A1F9E"/>
    <w:rsid w:val="004A2C4F"/>
    <w:rsid w:val="004A5F62"/>
    <w:rsid w:val="004A6AF3"/>
    <w:rsid w:val="004C3724"/>
    <w:rsid w:val="004D08AE"/>
    <w:rsid w:val="004D4550"/>
    <w:rsid w:val="004D67A5"/>
    <w:rsid w:val="004E20BE"/>
    <w:rsid w:val="004F378A"/>
    <w:rsid w:val="004F390C"/>
    <w:rsid w:val="004F4ABA"/>
    <w:rsid w:val="005036F6"/>
    <w:rsid w:val="00507F01"/>
    <w:rsid w:val="0051531C"/>
    <w:rsid w:val="00520654"/>
    <w:rsid w:val="00523331"/>
    <w:rsid w:val="00526314"/>
    <w:rsid w:val="00533165"/>
    <w:rsid w:val="005341F6"/>
    <w:rsid w:val="00534206"/>
    <w:rsid w:val="00542261"/>
    <w:rsid w:val="00543FF9"/>
    <w:rsid w:val="0055237B"/>
    <w:rsid w:val="00552751"/>
    <w:rsid w:val="0055285C"/>
    <w:rsid w:val="00552E80"/>
    <w:rsid w:val="00553D38"/>
    <w:rsid w:val="00555EAD"/>
    <w:rsid w:val="00561519"/>
    <w:rsid w:val="00562325"/>
    <w:rsid w:val="005700C0"/>
    <w:rsid w:val="00570215"/>
    <w:rsid w:val="00572CBC"/>
    <w:rsid w:val="00577134"/>
    <w:rsid w:val="005801A9"/>
    <w:rsid w:val="00583D81"/>
    <w:rsid w:val="00586793"/>
    <w:rsid w:val="00592A8F"/>
    <w:rsid w:val="0059304F"/>
    <w:rsid w:val="0059679E"/>
    <w:rsid w:val="005A2B9B"/>
    <w:rsid w:val="005B2C88"/>
    <w:rsid w:val="005B6433"/>
    <w:rsid w:val="005B715D"/>
    <w:rsid w:val="005B7565"/>
    <w:rsid w:val="005C15BE"/>
    <w:rsid w:val="005C165B"/>
    <w:rsid w:val="005D109E"/>
    <w:rsid w:val="005D7D25"/>
    <w:rsid w:val="005E2574"/>
    <w:rsid w:val="005E27FB"/>
    <w:rsid w:val="005E47A2"/>
    <w:rsid w:val="005F12BB"/>
    <w:rsid w:val="005F19C0"/>
    <w:rsid w:val="005F3473"/>
    <w:rsid w:val="005F3EDE"/>
    <w:rsid w:val="005F730B"/>
    <w:rsid w:val="00601E39"/>
    <w:rsid w:val="00602F9E"/>
    <w:rsid w:val="0060551E"/>
    <w:rsid w:val="0060610F"/>
    <w:rsid w:val="006138E4"/>
    <w:rsid w:val="00613A98"/>
    <w:rsid w:val="00621EA3"/>
    <w:rsid w:val="006225F3"/>
    <w:rsid w:val="006228B4"/>
    <w:rsid w:val="006373D6"/>
    <w:rsid w:val="006436E1"/>
    <w:rsid w:val="00647D1E"/>
    <w:rsid w:val="00647E2C"/>
    <w:rsid w:val="00650CAB"/>
    <w:rsid w:val="00653983"/>
    <w:rsid w:val="00654A3A"/>
    <w:rsid w:val="00655AF4"/>
    <w:rsid w:val="00657ED0"/>
    <w:rsid w:val="00661D40"/>
    <w:rsid w:val="0067342E"/>
    <w:rsid w:val="00675884"/>
    <w:rsid w:val="00675ACC"/>
    <w:rsid w:val="00676C1C"/>
    <w:rsid w:val="006808F6"/>
    <w:rsid w:val="00682D91"/>
    <w:rsid w:val="0068418D"/>
    <w:rsid w:val="00686608"/>
    <w:rsid w:val="00692524"/>
    <w:rsid w:val="00692651"/>
    <w:rsid w:val="006957A6"/>
    <w:rsid w:val="006A2E73"/>
    <w:rsid w:val="006A5B7B"/>
    <w:rsid w:val="006A65F3"/>
    <w:rsid w:val="006A7623"/>
    <w:rsid w:val="006B0E93"/>
    <w:rsid w:val="006B66EC"/>
    <w:rsid w:val="006B6AE6"/>
    <w:rsid w:val="006B7657"/>
    <w:rsid w:val="006C2BE1"/>
    <w:rsid w:val="006C7A3F"/>
    <w:rsid w:val="006D0730"/>
    <w:rsid w:val="006D28A9"/>
    <w:rsid w:val="006D6862"/>
    <w:rsid w:val="006D6872"/>
    <w:rsid w:val="006E0B05"/>
    <w:rsid w:val="006E5B6A"/>
    <w:rsid w:val="006E5F04"/>
    <w:rsid w:val="006E6AE4"/>
    <w:rsid w:val="006F3F31"/>
    <w:rsid w:val="006F7694"/>
    <w:rsid w:val="007010A6"/>
    <w:rsid w:val="007062C5"/>
    <w:rsid w:val="00712A6B"/>
    <w:rsid w:val="0071615B"/>
    <w:rsid w:val="007163C3"/>
    <w:rsid w:val="00716B5A"/>
    <w:rsid w:val="007206BF"/>
    <w:rsid w:val="0072082D"/>
    <w:rsid w:val="00720C00"/>
    <w:rsid w:val="00722857"/>
    <w:rsid w:val="00723192"/>
    <w:rsid w:val="00731488"/>
    <w:rsid w:val="00737949"/>
    <w:rsid w:val="00747D46"/>
    <w:rsid w:val="00752E6C"/>
    <w:rsid w:val="00753EC3"/>
    <w:rsid w:val="00755BD1"/>
    <w:rsid w:val="00756E73"/>
    <w:rsid w:val="007707A0"/>
    <w:rsid w:val="00770B46"/>
    <w:rsid w:val="00776317"/>
    <w:rsid w:val="007835CD"/>
    <w:rsid w:val="007849E0"/>
    <w:rsid w:val="00786842"/>
    <w:rsid w:val="00787448"/>
    <w:rsid w:val="00787B6B"/>
    <w:rsid w:val="00792A31"/>
    <w:rsid w:val="0079359F"/>
    <w:rsid w:val="00794023"/>
    <w:rsid w:val="007969B9"/>
    <w:rsid w:val="007A1D10"/>
    <w:rsid w:val="007A1FB2"/>
    <w:rsid w:val="007A7CB2"/>
    <w:rsid w:val="007B0FE0"/>
    <w:rsid w:val="007B3F9C"/>
    <w:rsid w:val="007B6832"/>
    <w:rsid w:val="007B7DA4"/>
    <w:rsid w:val="007D2E52"/>
    <w:rsid w:val="007D3B79"/>
    <w:rsid w:val="007D4B5C"/>
    <w:rsid w:val="007D7059"/>
    <w:rsid w:val="007D7423"/>
    <w:rsid w:val="007E2C34"/>
    <w:rsid w:val="007E5411"/>
    <w:rsid w:val="007E7A26"/>
    <w:rsid w:val="007F1C1E"/>
    <w:rsid w:val="007F3C5B"/>
    <w:rsid w:val="007F59E7"/>
    <w:rsid w:val="007F7650"/>
    <w:rsid w:val="00805215"/>
    <w:rsid w:val="008105FA"/>
    <w:rsid w:val="008111AF"/>
    <w:rsid w:val="00812E61"/>
    <w:rsid w:val="008139DA"/>
    <w:rsid w:val="00822C2E"/>
    <w:rsid w:val="00823921"/>
    <w:rsid w:val="00824E1C"/>
    <w:rsid w:val="00825C19"/>
    <w:rsid w:val="00825FBA"/>
    <w:rsid w:val="0083036E"/>
    <w:rsid w:val="0083076F"/>
    <w:rsid w:val="00834367"/>
    <w:rsid w:val="00835547"/>
    <w:rsid w:val="00844CDD"/>
    <w:rsid w:val="00845EF2"/>
    <w:rsid w:val="00855B4A"/>
    <w:rsid w:val="00865A0E"/>
    <w:rsid w:val="00872C19"/>
    <w:rsid w:val="0087316A"/>
    <w:rsid w:val="00875C91"/>
    <w:rsid w:val="00876B48"/>
    <w:rsid w:val="008824E5"/>
    <w:rsid w:val="008856EA"/>
    <w:rsid w:val="0089127A"/>
    <w:rsid w:val="008922C5"/>
    <w:rsid w:val="008A15F2"/>
    <w:rsid w:val="008A263F"/>
    <w:rsid w:val="008A36F4"/>
    <w:rsid w:val="008A4782"/>
    <w:rsid w:val="008A758B"/>
    <w:rsid w:val="008A791F"/>
    <w:rsid w:val="008B11E7"/>
    <w:rsid w:val="008B2BC8"/>
    <w:rsid w:val="008B3B1F"/>
    <w:rsid w:val="008B5354"/>
    <w:rsid w:val="008B5CC9"/>
    <w:rsid w:val="008C514E"/>
    <w:rsid w:val="008C5A96"/>
    <w:rsid w:val="008D32B8"/>
    <w:rsid w:val="008D419F"/>
    <w:rsid w:val="008D59A9"/>
    <w:rsid w:val="008D5A5D"/>
    <w:rsid w:val="008D5D57"/>
    <w:rsid w:val="008D70EF"/>
    <w:rsid w:val="008D7868"/>
    <w:rsid w:val="008E0D1B"/>
    <w:rsid w:val="008E41FB"/>
    <w:rsid w:val="008E5A08"/>
    <w:rsid w:val="008E7A74"/>
    <w:rsid w:val="008F1C89"/>
    <w:rsid w:val="008F772C"/>
    <w:rsid w:val="008F7C2B"/>
    <w:rsid w:val="00900D12"/>
    <w:rsid w:val="00901345"/>
    <w:rsid w:val="00902D3D"/>
    <w:rsid w:val="00903254"/>
    <w:rsid w:val="009163E5"/>
    <w:rsid w:val="00923653"/>
    <w:rsid w:val="00924017"/>
    <w:rsid w:val="0092405A"/>
    <w:rsid w:val="00931857"/>
    <w:rsid w:val="009412A2"/>
    <w:rsid w:val="00947B26"/>
    <w:rsid w:val="00960650"/>
    <w:rsid w:val="00962FA9"/>
    <w:rsid w:val="00965518"/>
    <w:rsid w:val="00966C37"/>
    <w:rsid w:val="00966C8E"/>
    <w:rsid w:val="0097142F"/>
    <w:rsid w:val="0097565F"/>
    <w:rsid w:val="00975748"/>
    <w:rsid w:val="00983C84"/>
    <w:rsid w:val="00987BC7"/>
    <w:rsid w:val="009903DF"/>
    <w:rsid w:val="00994230"/>
    <w:rsid w:val="00994E73"/>
    <w:rsid w:val="009A00EC"/>
    <w:rsid w:val="009A60BF"/>
    <w:rsid w:val="009A6CE7"/>
    <w:rsid w:val="009A797E"/>
    <w:rsid w:val="009B348E"/>
    <w:rsid w:val="009B41D6"/>
    <w:rsid w:val="009B4392"/>
    <w:rsid w:val="009B4750"/>
    <w:rsid w:val="009B78AD"/>
    <w:rsid w:val="009C0600"/>
    <w:rsid w:val="009C3D0A"/>
    <w:rsid w:val="009C6C7E"/>
    <w:rsid w:val="009C6C83"/>
    <w:rsid w:val="009C7BDA"/>
    <w:rsid w:val="009D029B"/>
    <w:rsid w:val="009D16DA"/>
    <w:rsid w:val="009E311C"/>
    <w:rsid w:val="009E3E45"/>
    <w:rsid w:val="009E4C8E"/>
    <w:rsid w:val="009F0A7C"/>
    <w:rsid w:val="009F124F"/>
    <w:rsid w:val="009F3141"/>
    <w:rsid w:val="009F3AAA"/>
    <w:rsid w:val="009F5862"/>
    <w:rsid w:val="00A03912"/>
    <w:rsid w:val="00A0466F"/>
    <w:rsid w:val="00A10025"/>
    <w:rsid w:val="00A11FFF"/>
    <w:rsid w:val="00A17CDB"/>
    <w:rsid w:val="00A17DB0"/>
    <w:rsid w:val="00A204A2"/>
    <w:rsid w:val="00A236B4"/>
    <w:rsid w:val="00A24EF7"/>
    <w:rsid w:val="00A25310"/>
    <w:rsid w:val="00A27E3D"/>
    <w:rsid w:val="00A33969"/>
    <w:rsid w:val="00A4120D"/>
    <w:rsid w:val="00A43BFD"/>
    <w:rsid w:val="00A45FD7"/>
    <w:rsid w:val="00A60CEC"/>
    <w:rsid w:val="00A62B75"/>
    <w:rsid w:val="00A64B6F"/>
    <w:rsid w:val="00A64E48"/>
    <w:rsid w:val="00A70470"/>
    <w:rsid w:val="00A77EBF"/>
    <w:rsid w:val="00A8094D"/>
    <w:rsid w:val="00A90018"/>
    <w:rsid w:val="00A91282"/>
    <w:rsid w:val="00A939D8"/>
    <w:rsid w:val="00A95218"/>
    <w:rsid w:val="00A968B2"/>
    <w:rsid w:val="00A97010"/>
    <w:rsid w:val="00A97453"/>
    <w:rsid w:val="00AA30AD"/>
    <w:rsid w:val="00AA7515"/>
    <w:rsid w:val="00AA7CEE"/>
    <w:rsid w:val="00AC10D9"/>
    <w:rsid w:val="00AC2B92"/>
    <w:rsid w:val="00AC6AEB"/>
    <w:rsid w:val="00AC77E0"/>
    <w:rsid w:val="00AD2277"/>
    <w:rsid w:val="00AD3E12"/>
    <w:rsid w:val="00AD3E36"/>
    <w:rsid w:val="00AD5EBB"/>
    <w:rsid w:val="00AD7E4F"/>
    <w:rsid w:val="00AE13F0"/>
    <w:rsid w:val="00AE1702"/>
    <w:rsid w:val="00AE1C57"/>
    <w:rsid w:val="00AF024D"/>
    <w:rsid w:val="00AF05A3"/>
    <w:rsid w:val="00AF0BFE"/>
    <w:rsid w:val="00AF0C9F"/>
    <w:rsid w:val="00AF3B67"/>
    <w:rsid w:val="00AF50A2"/>
    <w:rsid w:val="00AF620C"/>
    <w:rsid w:val="00AF72DB"/>
    <w:rsid w:val="00AF7655"/>
    <w:rsid w:val="00B06CAE"/>
    <w:rsid w:val="00B11B5A"/>
    <w:rsid w:val="00B1423D"/>
    <w:rsid w:val="00B1490E"/>
    <w:rsid w:val="00B174D4"/>
    <w:rsid w:val="00B17D06"/>
    <w:rsid w:val="00B30338"/>
    <w:rsid w:val="00B3469D"/>
    <w:rsid w:val="00B36EAB"/>
    <w:rsid w:val="00B44340"/>
    <w:rsid w:val="00B45A4C"/>
    <w:rsid w:val="00B45E57"/>
    <w:rsid w:val="00B4716E"/>
    <w:rsid w:val="00B53B46"/>
    <w:rsid w:val="00B55618"/>
    <w:rsid w:val="00B55AC5"/>
    <w:rsid w:val="00B60C81"/>
    <w:rsid w:val="00B6357B"/>
    <w:rsid w:val="00B705A4"/>
    <w:rsid w:val="00B75BDE"/>
    <w:rsid w:val="00B827FC"/>
    <w:rsid w:val="00B83A3E"/>
    <w:rsid w:val="00B84480"/>
    <w:rsid w:val="00B86C26"/>
    <w:rsid w:val="00B90F05"/>
    <w:rsid w:val="00B93063"/>
    <w:rsid w:val="00B95E74"/>
    <w:rsid w:val="00B9611C"/>
    <w:rsid w:val="00B97344"/>
    <w:rsid w:val="00BA55DC"/>
    <w:rsid w:val="00BB3B45"/>
    <w:rsid w:val="00BB5B40"/>
    <w:rsid w:val="00BD04F1"/>
    <w:rsid w:val="00BD0B22"/>
    <w:rsid w:val="00BE121A"/>
    <w:rsid w:val="00BE621E"/>
    <w:rsid w:val="00C0093C"/>
    <w:rsid w:val="00C00BEB"/>
    <w:rsid w:val="00C0136A"/>
    <w:rsid w:val="00C21839"/>
    <w:rsid w:val="00C22EA2"/>
    <w:rsid w:val="00C23141"/>
    <w:rsid w:val="00C25805"/>
    <w:rsid w:val="00C264B5"/>
    <w:rsid w:val="00C27DCC"/>
    <w:rsid w:val="00C33683"/>
    <w:rsid w:val="00C34B34"/>
    <w:rsid w:val="00C35D0A"/>
    <w:rsid w:val="00C435FC"/>
    <w:rsid w:val="00C4374F"/>
    <w:rsid w:val="00C4589D"/>
    <w:rsid w:val="00C54E8D"/>
    <w:rsid w:val="00C56825"/>
    <w:rsid w:val="00C60D5B"/>
    <w:rsid w:val="00C614BA"/>
    <w:rsid w:val="00C62785"/>
    <w:rsid w:val="00C64424"/>
    <w:rsid w:val="00C645AD"/>
    <w:rsid w:val="00C64E8A"/>
    <w:rsid w:val="00C6799B"/>
    <w:rsid w:val="00C70354"/>
    <w:rsid w:val="00C709E6"/>
    <w:rsid w:val="00C711D2"/>
    <w:rsid w:val="00C721B0"/>
    <w:rsid w:val="00C735ED"/>
    <w:rsid w:val="00C73CED"/>
    <w:rsid w:val="00C74E50"/>
    <w:rsid w:val="00C7558B"/>
    <w:rsid w:val="00C776A7"/>
    <w:rsid w:val="00C77B3D"/>
    <w:rsid w:val="00C82778"/>
    <w:rsid w:val="00C90658"/>
    <w:rsid w:val="00C90A03"/>
    <w:rsid w:val="00C96451"/>
    <w:rsid w:val="00CA2084"/>
    <w:rsid w:val="00CA6528"/>
    <w:rsid w:val="00CA7216"/>
    <w:rsid w:val="00CB25DC"/>
    <w:rsid w:val="00CB306C"/>
    <w:rsid w:val="00CC1230"/>
    <w:rsid w:val="00CD0A3D"/>
    <w:rsid w:val="00CD2103"/>
    <w:rsid w:val="00CD3A69"/>
    <w:rsid w:val="00CD3F9D"/>
    <w:rsid w:val="00CD549A"/>
    <w:rsid w:val="00CD6086"/>
    <w:rsid w:val="00CE3C08"/>
    <w:rsid w:val="00D07B38"/>
    <w:rsid w:val="00D1093C"/>
    <w:rsid w:val="00D140C9"/>
    <w:rsid w:val="00D14805"/>
    <w:rsid w:val="00D14C5C"/>
    <w:rsid w:val="00D16294"/>
    <w:rsid w:val="00D17DB4"/>
    <w:rsid w:val="00D2008C"/>
    <w:rsid w:val="00D301E6"/>
    <w:rsid w:val="00D311A0"/>
    <w:rsid w:val="00D42BBB"/>
    <w:rsid w:val="00D45905"/>
    <w:rsid w:val="00D464BC"/>
    <w:rsid w:val="00D47942"/>
    <w:rsid w:val="00D47C06"/>
    <w:rsid w:val="00D51D7F"/>
    <w:rsid w:val="00D51E8E"/>
    <w:rsid w:val="00D542C6"/>
    <w:rsid w:val="00D55B79"/>
    <w:rsid w:val="00D60E17"/>
    <w:rsid w:val="00D63C5E"/>
    <w:rsid w:val="00D65FC1"/>
    <w:rsid w:val="00D675B4"/>
    <w:rsid w:val="00D73844"/>
    <w:rsid w:val="00D820D9"/>
    <w:rsid w:val="00D82F57"/>
    <w:rsid w:val="00D86C97"/>
    <w:rsid w:val="00D86CA2"/>
    <w:rsid w:val="00D87350"/>
    <w:rsid w:val="00D87F72"/>
    <w:rsid w:val="00D9144B"/>
    <w:rsid w:val="00D92922"/>
    <w:rsid w:val="00D946B2"/>
    <w:rsid w:val="00DA696B"/>
    <w:rsid w:val="00DA6E02"/>
    <w:rsid w:val="00DB47BA"/>
    <w:rsid w:val="00DB6503"/>
    <w:rsid w:val="00DB7822"/>
    <w:rsid w:val="00DB7F4C"/>
    <w:rsid w:val="00DC5B2B"/>
    <w:rsid w:val="00DC76A8"/>
    <w:rsid w:val="00DD2E73"/>
    <w:rsid w:val="00DD3E91"/>
    <w:rsid w:val="00DD59D8"/>
    <w:rsid w:val="00DE0039"/>
    <w:rsid w:val="00DE4430"/>
    <w:rsid w:val="00E00F1B"/>
    <w:rsid w:val="00E03F8A"/>
    <w:rsid w:val="00E102AA"/>
    <w:rsid w:val="00E1243E"/>
    <w:rsid w:val="00E161B6"/>
    <w:rsid w:val="00E2018A"/>
    <w:rsid w:val="00E244A3"/>
    <w:rsid w:val="00E24C5E"/>
    <w:rsid w:val="00E27861"/>
    <w:rsid w:val="00E32418"/>
    <w:rsid w:val="00E35AD7"/>
    <w:rsid w:val="00E363EB"/>
    <w:rsid w:val="00E426CA"/>
    <w:rsid w:val="00E44A55"/>
    <w:rsid w:val="00E467A5"/>
    <w:rsid w:val="00E50E01"/>
    <w:rsid w:val="00E5181E"/>
    <w:rsid w:val="00E51E2E"/>
    <w:rsid w:val="00E51F2D"/>
    <w:rsid w:val="00E523F3"/>
    <w:rsid w:val="00E533B9"/>
    <w:rsid w:val="00E559A2"/>
    <w:rsid w:val="00E566F9"/>
    <w:rsid w:val="00E65C74"/>
    <w:rsid w:val="00E70776"/>
    <w:rsid w:val="00E71510"/>
    <w:rsid w:val="00E74605"/>
    <w:rsid w:val="00E81A3B"/>
    <w:rsid w:val="00E82362"/>
    <w:rsid w:val="00E84873"/>
    <w:rsid w:val="00E849B4"/>
    <w:rsid w:val="00E90886"/>
    <w:rsid w:val="00E95DFE"/>
    <w:rsid w:val="00E96B90"/>
    <w:rsid w:val="00EA2C73"/>
    <w:rsid w:val="00EA483F"/>
    <w:rsid w:val="00EB3855"/>
    <w:rsid w:val="00EB521F"/>
    <w:rsid w:val="00EC2D88"/>
    <w:rsid w:val="00EC5D5D"/>
    <w:rsid w:val="00ED60F4"/>
    <w:rsid w:val="00ED69C7"/>
    <w:rsid w:val="00EE03D5"/>
    <w:rsid w:val="00EE069C"/>
    <w:rsid w:val="00EE408F"/>
    <w:rsid w:val="00EE62B4"/>
    <w:rsid w:val="00EF17E2"/>
    <w:rsid w:val="00EF5D33"/>
    <w:rsid w:val="00F054E2"/>
    <w:rsid w:val="00F077A1"/>
    <w:rsid w:val="00F11CF5"/>
    <w:rsid w:val="00F1493B"/>
    <w:rsid w:val="00F16187"/>
    <w:rsid w:val="00F23F9C"/>
    <w:rsid w:val="00F24D10"/>
    <w:rsid w:val="00F31CB9"/>
    <w:rsid w:val="00F3729D"/>
    <w:rsid w:val="00F44F23"/>
    <w:rsid w:val="00F46163"/>
    <w:rsid w:val="00F47518"/>
    <w:rsid w:val="00F5276E"/>
    <w:rsid w:val="00F569DC"/>
    <w:rsid w:val="00F574F8"/>
    <w:rsid w:val="00F674A2"/>
    <w:rsid w:val="00F740A3"/>
    <w:rsid w:val="00F77590"/>
    <w:rsid w:val="00F830C1"/>
    <w:rsid w:val="00F85B78"/>
    <w:rsid w:val="00F877A1"/>
    <w:rsid w:val="00F90B5E"/>
    <w:rsid w:val="00F94986"/>
    <w:rsid w:val="00FA02F3"/>
    <w:rsid w:val="00FA1305"/>
    <w:rsid w:val="00FA2F3B"/>
    <w:rsid w:val="00FB01D2"/>
    <w:rsid w:val="00FB0C99"/>
    <w:rsid w:val="00FB31FF"/>
    <w:rsid w:val="00FC3C87"/>
    <w:rsid w:val="00FC4BEC"/>
    <w:rsid w:val="00FD12AC"/>
    <w:rsid w:val="00FF30CA"/>
    <w:rsid w:val="00FF4B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B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B31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rsid w:val="00431C15"/>
    <w:pPr>
      <w:spacing w:before="20" w:after="20" w:line="20" w:lineRule="atLeast"/>
      <w:ind w:firstLine="720"/>
      <w:jc w:val="both"/>
    </w:pPr>
    <w:rPr>
      <w:rFonts w:ascii=".VnTime" w:eastAsia="Times New Roman" w:hAnsi=".VnTime" w:cs="Times New Roman"/>
      <w:b/>
      <w:i/>
      <w:color w:val="000000"/>
      <w:spacing w:val="-6"/>
      <w:sz w:val="26"/>
      <w:szCs w:val="20"/>
    </w:rPr>
  </w:style>
  <w:style w:type="character" w:customStyle="1" w:styleId="BodyTextIndent3Char">
    <w:name w:val="Body Text Indent 3 Char"/>
    <w:basedOn w:val="DefaultParagraphFont"/>
    <w:link w:val="BodyTextIndent3"/>
    <w:rsid w:val="00431C15"/>
    <w:rPr>
      <w:rFonts w:ascii=".VnTime" w:eastAsia="Times New Roman" w:hAnsi=".VnTime" w:cs="Times New Roman"/>
      <w:b/>
      <w:i/>
      <w:color w:val="000000"/>
      <w:spacing w:val="-6"/>
      <w:sz w:val="26"/>
      <w:szCs w:val="20"/>
    </w:rPr>
  </w:style>
  <w:style w:type="paragraph" w:customStyle="1" w:styleId="Char">
    <w:name w:val="Char"/>
    <w:autoRedefine/>
    <w:rsid w:val="00054D64"/>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uiPriority w:val="99"/>
    <w:unhideWhenUsed/>
    <w:rsid w:val="007B6832"/>
    <w:pPr>
      <w:spacing w:before="100" w:beforeAutospacing="1" w:after="100" w:afterAutospacing="1" w:line="240" w:lineRule="auto"/>
    </w:pPr>
    <w:rPr>
      <w:rFonts w:eastAsia="Times New Roman" w:cs="Times New Roman"/>
      <w:sz w:val="24"/>
      <w:szCs w:val="24"/>
    </w:rPr>
  </w:style>
  <w:style w:type="paragraph" w:styleId="BodyText3">
    <w:name w:val="Body Text 3"/>
    <w:basedOn w:val="Normal"/>
    <w:link w:val="BodyText3Char"/>
    <w:uiPriority w:val="99"/>
    <w:semiHidden/>
    <w:unhideWhenUsed/>
    <w:rsid w:val="00DE4430"/>
    <w:pPr>
      <w:spacing w:after="120"/>
    </w:pPr>
    <w:rPr>
      <w:sz w:val="16"/>
      <w:szCs w:val="16"/>
    </w:rPr>
  </w:style>
  <w:style w:type="character" w:customStyle="1" w:styleId="BodyText3Char">
    <w:name w:val="Body Text 3 Char"/>
    <w:basedOn w:val="DefaultParagraphFont"/>
    <w:link w:val="BodyText3"/>
    <w:uiPriority w:val="99"/>
    <w:semiHidden/>
    <w:rsid w:val="00DE4430"/>
    <w:rPr>
      <w:sz w:val="16"/>
      <w:szCs w:val="16"/>
    </w:rPr>
  </w:style>
  <w:style w:type="paragraph" w:styleId="BodyText2">
    <w:name w:val="Body Text 2"/>
    <w:basedOn w:val="Normal"/>
    <w:link w:val="BodyText2Char"/>
    <w:uiPriority w:val="99"/>
    <w:unhideWhenUsed/>
    <w:rsid w:val="00B36EAB"/>
    <w:pPr>
      <w:spacing w:after="120" w:line="480" w:lineRule="auto"/>
    </w:pPr>
  </w:style>
  <w:style w:type="character" w:customStyle="1" w:styleId="BodyText2Char">
    <w:name w:val="Body Text 2 Char"/>
    <w:basedOn w:val="DefaultParagraphFont"/>
    <w:link w:val="BodyText2"/>
    <w:uiPriority w:val="99"/>
    <w:rsid w:val="00B36EAB"/>
  </w:style>
  <w:style w:type="paragraph" w:styleId="BalloonText">
    <w:name w:val="Balloon Text"/>
    <w:basedOn w:val="Normal"/>
    <w:link w:val="BalloonTextChar"/>
    <w:uiPriority w:val="99"/>
    <w:semiHidden/>
    <w:unhideWhenUsed/>
    <w:rsid w:val="00F85B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B78"/>
    <w:rPr>
      <w:rFonts w:ascii="Segoe UI" w:hAnsi="Segoe UI" w:cs="Segoe UI"/>
      <w:sz w:val="18"/>
      <w:szCs w:val="18"/>
    </w:rPr>
  </w:style>
  <w:style w:type="paragraph" w:styleId="ListParagraph">
    <w:name w:val="List Paragraph"/>
    <w:basedOn w:val="Normal"/>
    <w:uiPriority w:val="34"/>
    <w:qFormat/>
    <w:rsid w:val="00552751"/>
    <w:pPr>
      <w:ind w:left="720"/>
      <w:contextualSpacing/>
    </w:pPr>
  </w:style>
  <w:style w:type="paragraph" w:styleId="BodyText">
    <w:name w:val="Body Text"/>
    <w:basedOn w:val="Normal"/>
    <w:link w:val="BodyTextChar"/>
    <w:uiPriority w:val="99"/>
    <w:semiHidden/>
    <w:unhideWhenUsed/>
    <w:rsid w:val="001B313D"/>
    <w:pPr>
      <w:spacing w:after="120"/>
    </w:pPr>
  </w:style>
  <w:style w:type="character" w:customStyle="1" w:styleId="BodyTextChar">
    <w:name w:val="Body Text Char"/>
    <w:basedOn w:val="DefaultParagraphFont"/>
    <w:link w:val="BodyText"/>
    <w:uiPriority w:val="99"/>
    <w:semiHidden/>
    <w:rsid w:val="001B313D"/>
  </w:style>
  <w:style w:type="table" w:customStyle="1" w:styleId="TableGrid1">
    <w:name w:val="Table Grid1"/>
    <w:basedOn w:val="TableNormal"/>
    <w:next w:val="TableGrid"/>
    <w:rsid w:val="001B313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autoRedefine/>
    <w:rsid w:val="001B313D"/>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unhideWhenUsed/>
    <w:rsid w:val="007B3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F9C"/>
  </w:style>
  <w:style w:type="paragraph" w:styleId="Footer">
    <w:name w:val="footer"/>
    <w:basedOn w:val="Normal"/>
    <w:link w:val="FooterChar"/>
    <w:uiPriority w:val="99"/>
    <w:unhideWhenUsed/>
    <w:rsid w:val="007B3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F9C"/>
  </w:style>
  <w:style w:type="paragraph" w:customStyle="1" w:styleId="CharCharCharChar">
    <w:name w:val="Char Char Char Char"/>
    <w:basedOn w:val="Normal"/>
    <w:autoRedefine/>
    <w:rsid w:val="008D5D57"/>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Revision">
    <w:name w:val="Revision"/>
    <w:hidden/>
    <w:uiPriority w:val="99"/>
    <w:semiHidden/>
    <w:rsid w:val="006A5B7B"/>
    <w:pPr>
      <w:spacing w:after="0" w:line="240" w:lineRule="auto"/>
    </w:pPr>
  </w:style>
  <w:style w:type="character" w:styleId="CommentReference">
    <w:name w:val="annotation reference"/>
    <w:basedOn w:val="DefaultParagraphFont"/>
    <w:uiPriority w:val="99"/>
    <w:semiHidden/>
    <w:unhideWhenUsed/>
    <w:rsid w:val="00553D38"/>
    <w:rPr>
      <w:sz w:val="16"/>
      <w:szCs w:val="16"/>
    </w:rPr>
  </w:style>
  <w:style w:type="paragraph" w:styleId="CommentText">
    <w:name w:val="annotation text"/>
    <w:basedOn w:val="Normal"/>
    <w:link w:val="CommentTextChar"/>
    <w:uiPriority w:val="99"/>
    <w:semiHidden/>
    <w:unhideWhenUsed/>
    <w:rsid w:val="00553D38"/>
    <w:pPr>
      <w:spacing w:line="240" w:lineRule="auto"/>
    </w:pPr>
    <w:rPr>
      <w:sz w:val="20"/>
      <w:szCs w:val="20"/>
    </w:rPr>
  </w:style>
  <w:style w:type="character" w:customStyle="1" w:styleId="CommentTextChar">
    <w:name w:val="Comment Text Char"/>
    <w:basedOn w:val="DefaultParagraphFont"/>
    <w:link w:val="CommentText"/>
    <w:uiPriority w:val="99"/>
    <w:semiHidden/>
    <w:rsid w:val="00553D38"/>
    <w:rPr>
      <w:sz w:val="20"/>
      <w:szCs w:val="20"/>
    </w:rPr>
  </w:style>
  <w:style w:type="paragraph" w:styleId="CommentSubject">
    <w:name w:val="annotation subject"/>
    <w:basedOn w:val="CommentText"/>
    <w:next w:val="CommentText"/>
    <w:link w:val="CommentSubjectChar"/>
    <w:uiPriority w:val="99"/>
    <w:semiHidden/>
    <w:unhideWhenUsed/>
    <w:rsid w:val="00553D38"/>
    <w:rPr>
      <w:b/>
      <w:bCs/>
    </w:rPr>
  </w:style>
  <w:style w:type="character" w:customStyle="1" w:styleId="CommentSubjectChar">
    <w:name w:val="Comment Subject Char"/>
    <w:basedOn w:val="CommentTextChar"/>
    <w:link w:val="CommentSubject"/>
    <w:uiPriority w:val="99"/>
    <w:semiHidden/>
    <w:rsid w:val="00553D38"/>
    <w:rPr>
      <w:b/>
      <w:bCs/>
      <w:sz w:val="20"/>
      <w:szCs w:val="20"/>
    </w:rPr>
  </w:style>
</w:styles>
</file>

<file path=word/webSettings.xml><?xml version="1.0" encoding="utf-8"?>
<w:webSettings xmlns:r="http://schemas.openxmlformats.org/officeDocument/2006/relationships" xmlns:w="http://schemas.openxmlformats.org/wordprocessingml/2006/main">
  <w:divs>
    <w:div w:id="8146569">
      <w:bodyDiv w:val="1"/>
      <w:marLeft w:val="0"/>
      <w:marRight w:val="0"/>
      <w:marTop w:val="0"/>
      <w:marBottom w:val="0"/>
      <w:divBdr>
        <w:top w:val="none" w:sz="0" w:space="0" w:color="auto"/>
        <w:left w:val="none" w:sz="0" w:space="0" w:color="auto"/>
        <w:bottom w:val="none" w:sz="0" w:space="0" w:color="auto"/>
        <w:right w:val="none" w:sz="0" w:space="0" w:color="auto"/>
      </w:divBdr>
    </w:div>
    <w:div w:id="152725877">
      <w:bodyDiv w:val="1"/>
      <w:marLeft w:val="0"/>
      <w:marRight w:val="0"/>
      <w:marTop w:val="0"/>
      <w:marBottom w:val="0"/>
      <w:divBdr>
        <w:top w:val="none" w:sz="0" w:space="0" w:color="auto"/>
        <w:left w:val="none" w:sz="0" w:space="0" w:color="auto"/>
        <w:bottom w:val="none" w:sz="0" w:space="0" w:color="auto"/>
        <w:right w:val="none" w:sz="0" w:space="0" w:color="auto"/>
      </w:divBdr>
    </w:div>
    <w:div w:id="200021061">
      <w:bodyDiv w:val="1"/>
      <w:marLeft w:val="0"/>
      <w:marRight w:val="0"/>
      <w:marTop w:val="0"/>
      <w:marBottom w:val="0"/>
      <w:divBdr>
        <w:top w:val="none" w:sz="0" w:space="0" w:color="auto"/>
        <w:left w:val="none" w:sz="0" w:space="0" w:color="auto"/>
        <w:bottom w:val="none" w:sz="0" w:space="0" w:color="auto"/>
        <w:right w:val="none" w:sz="0" w:space="0" w:color="auto"/>
      </w:divBdr>
    </w:div>
    <w:div w:id="237178006">
      <w:bodyDiv w:val="1"/>
      <w:marLeft w:val="0"/>
      <w:marRight w:val="0"/>
      <w:marTop w:val="0"/>
      <w:marBottom w:val="0"/>
      <w:divBdr>
        <w:top w:val="none" w:sz="0" w:space="0" w:color="auto"/>
        <w:left w:val="none" w:sz="0" w:space="0" w:color="auto"/>
        <w:bottom w:val="none" w:sz="0" w:space="0" w:color="auto"/>
        <w:right w:val="none" w:sz="0" w:space="0" w:color="auto"/>
      </w:divBdr>
    </w:div>
    <w:div w:id="325401149">
      <w:bodyDiv w:val="1"/>
      <w:marLeft w:val="0"/>
      <w:marRight w:val="0"/>
      <w:marTop w:val="0"/>
      <w:marBottom w:val="0"/>
      <w:divBdr>
        <w:top w:val="none" w:sz="0" w:space="0" w:color="auto"/>
        <w:left w:val="none" w:sz="0" w:space="0" w:color="auto"/>
        <w:bottom w:val="none" w:sz="0" w:space="0" w:color="auto"/>
        <w:right w:val="none" w:sz="0" w:space="0" w:color="auto"/>
      </w:divBdr>
    </w:div>
    <w:div w:id="344207141">
      <w:bodyDiv w:val="1"/>
      <w:marLeft w:val="0"/>
      <w:marRight w:val="0"/>
      <w:marTop w:val="0"/>
      <w:marBottom w:val="0"/>
      <w:divBdr>
        <w:top w:val="none" w:sz="0" w:space="0" w:color="auto"/>
        <w:left w:val="none" w:sz="0" w:space="0" w:color="auto"/>
        <w:bottom w:val="none" w:sz="0" w:space="0" w:color="auto"/>
        <w:right w:val="none" w:sz="0" w:space="0" w:color="auto"/>
      </w:divBdr>
    </w:div>
    <w:div w:id="393550223">
      <w:bodyDiv w:val="1"/>
      <w:marLeft w:val="0"/>
      <w:marRight w:val="0"/>
      <w:marTop w:val="0"/>
      <w:marBottom w:val="0"/>
      <w:divBdr>
        <w:top w:val="none" w:sz="0" w:space="0" w:color="auto"/>
        <w:left w:val="none" w:sz="0" w:space="0" w:color="auto"/>
        <w:bottom w:val="none" w:sz="0" w:space="0" w:color="auto"/>
        <w:right w:val="none" w:sz="0" w:space="0" w:color="auto"/>
      </w:divBdr>
    </w:div>
    <w:div w:id="436488415">
      <w:bodyDiv w:val="1"/>
      <w:marLeft w:val="0"/>
      <w:marRight w:val="0"/>
      <w:marTop w:val="0"/>
      <w:marBottom w:val="0"/>
      <w:divBdr>
        <w:top w:val="none" w:sz="0" w:space="0" w:color="auto"/>
        <w:left w:val="none" w:sz="0" w:space="0" w:color="auto"/>
        <w:bottom w:val="none" w:sz="0" w:space="0" w:color="auto"/>
        <w:right w:val="none" w:sz="0" w:space="0" w:color="auto"/>
      </w:divBdr>
    </w:div>
    <w:div w:id="476269375">
      <w:bodyDiv w:val="1"/>
      <w:marLeft w:val="0"/>
      <w:marRight w:val="0"/>
      <w:marTop w:val="0"/>
      <w:marBottom w:val="0"/>
      <w:divBdr>
        <w:top w:val="none" w:sz="0" w:space="0" w:color="auto"/>
        <w:left w:val="none" w:sz="0" w:space="0" w:color="auto"/>
        <w:bottom w:val="none" w:sz="0" w:space="0" w:color="auto"/>
        <w:right w:val="none" w:sz="0" w:space="0" w:color="auto"/>
      </w:divBdr>
    </w:div>
    <w:div w:id="504324902">
      <w:bodyDiv w:val="1"/>
      <w:marLeft w:val="0"/>
      <w:marRight w:val="0"/>
      <w:marTop w:val="0"/>
      <w:marBottom w:val="0"/>
      <w:divBdr>
        <w:top w:val="none" w:sz="0" w:space="0" w:color="auto"/>
        <w:left w:val="none" w:sz="0" w:space="0" w:color="auto"/>
        <w:bottom w:val="none" w:sz="0" w:space="0" w:color="auto"/>
        <w:right w:val="none" w:sz="0" w:space="0" w:color="auto"/>
      </w:divBdr>
    </w:div>
    <w:div w:id="528614663">
      <w:bodyDiv w:val="1"/>
      <w:marLeft w:val="0"/>
      <w:marRight w:val="0"/>
      <w:marTop w:val="0"/>
      <w:marBottom w:val="0"/>
      <w:divBdr>
        <w:top w:val="none" w:sz="0" w:space="0" w:color="auto"/>
        <w:left w:val="none" w:sz="0" w:space="0" w:color="auto"/>
        <w:bottom w:val="none" w:sz="0" w:space="0" w:color="auto"/>
        <w:right w:val="none" w:sz="0" w:space="0" w:color="auto"/>
      </w:divBdr>
    </w:div>
    <w:div w:id="654187297">
      <w:bodyDiv w:val="1"/>
      <w:marLeft w:val="0"/>
      <w:marRight w:val="0"/>
      <w:marTop w:val="0"/>
      <w:marBottom w:val="0"/>
      <w:divBdr>
        <w:top w:val="none" w:sz="0" w:space="0" w:color="auto"/>
        <w:left w:val="none" w:sz="0" w:space="0" w:color="auto"/>
        <w:bottom w:val="none" w:sz="0" w:space="0" w:color="auto"/>
        <w:right w:val="none" w:sz="0" w:space="0" w:color="auto"/>
      </w:divBdr>
    </w:div>
    <w:div w:id="762186371">
      <w:bodyDiv w:val="1"/>
      <w:marLeft w:val="0"/>
      <w:marRight w:val="0"/>
      <w:marTop w:val="0"/>
      <w:marBottom w:val="0"/>
      <w:divBdr>
        <w:top w:val="none" w:sz="0" w:space="0" w:color="auto"/>
        <w:left w:val="none" w:sz="0" w:space="0" w:color="auto"/>
        <w:bottom w:val="none" w:sz="0" w:space="0" w:color="auto"/>
        <w:right w:val="none" w:sz="0" w:space="0" w:color="auto"/>
      </w:divBdr>
    </w:div>
    <w:div w:id="819005067">
      <w:bodyDiv w:val="1"/>
      <w:marLeft w:val="0"/>
      <w:marRight w:val="0"/>
      <w:marTop w:val="0"/>
      <w:marBottom w:val="0"/>
      <w:divBdr>
        <w:top w:val="none" w:sz="0" w:space="0" w:color="auto"/>
        <w:left w:val="none" w:sz="0" w:space="0" w:color="auto"/>
        <w:bottom w:val="none" w:sz="0" w:space="0" w:color="auto"/>
        <w:right w:val="none" w:sz="0" w:space="0" w:color="auto"/>
      </w:divBdr>
    </w:div>
    <w:div w:id="872770755">
      <w:bodyDiv w:val="1"/>
      <w:marLeft w:val="0"/>
      <w:marRight w:val="0"/>
      <w:marTop w:val="0"/>
      <w:marBottom w:val="0"/>
      <w:divBdr>
        <w:top w:val="none" w:sz="0" w:space="0" w:color="auto"/>
        <w:left w:val="none" w:sz="0" w:space="0" w:color="auto"/>
        <w:bottom w:val="none" w:sz="0" w:space="0" w:color="auto"/>
        <w:right w:val="none" w:sz="0" w:space="0" w:color="auto"/>
      </w:divBdr>
    </w:div>
    <w:div w:id="928923247">
      <w:bodyDiv w:val="1"/>
      <w:marLeft w:val="0"/>
      <w:marRight w:val="0"/>
      <w:marTop w:val="0"/>
      <w:marBottom w:val="0"/>
      <w:divBdr>
        <w:top w:val="none" w:sz="0" w:space="0" w:color="auto"/>
        <w:left w:val="none" w:sz="0" w:space="0" w:color="auto"/>
        <w:bottom w:val="none" w:sz="0" w:space="0" w:color="auto"/>
        <w:right w:val="none" w:sz="0" w:space="0" w:color="auto"/>
      </w:divBdr>
    </w:div>
    <w:div w:id="996958720">
      <w:bodyDiv w:val="1"/>
      <w:marLeft w:val="0"/>
      <w:marRight w:val="0"/>
      <w:marTop w:val="0"/>
      <w:marBottom w:val="0"/>
      <w:divBdr>
        <w:top w:val="none" w:sz="0" w:space="0" w:color="auto"/>
        <w:left w:val="none" w:sz="0" w:space="0" w:color="auto"/>
        <w:bottom w:val="none" w:sz="0" w:space="0" w:color="auto"/>
        <w:right w:val="none" w:sz="0" w:space="0" w:color="auto"/>
      </w:divBdr>
    </w:div>
    <w:div w:id="1155611212">
      <w:bodyDiv w:val="1"/>
      <w:marLeft w:val="0"/>
      <w:marRight w:val="0"/>
      <w:marTop w:val="0"/>
      <w:marBottom w:val="0"/>
      <w:divBdr>
        <w:top w:val="none" w:sz="0" w:space="0" w:color="auto"/>
        <w:left w:val="none" w:sz="0" w:space="0" w:color="auto"/>
        <w:bottom w:val="none" w:sz="0" w:space="0" w:color="auto"/>
        <w:right w:val="none" w:sz="0" w:space="0" w:color="auto"/>
      </w:divBdr>
    </w:div>
    <w:div w:id="1172718298">
      <w:bodyDiv w:val="1"/>
      <w:marLeft w:val="0"/>
      <w:marRight w:val="0"/>
      <w:marTop w:val="0"/>
      <w:marBottom w:val="0"/>
      <w:divBdr>
        <w:top w:val="none" w:sz="0" w:space="0" w:color="auto"/>
        <w:left w:val="none" w:sz="0" w:space="0" w:color="auto"/>
        <w:bottom w:val="none" w:sz="0" w:space="0" w:color="auto"/>
        <w:right w:val="none" w:sz="0" w:space="0" w:color="auto"/>
      </w:divBdr>
    </w:div>
    <w:div w:id="1181360405">
      <w:bodyDiv w:val="1"/>
      <w:marLeft w:val="0"/>
      <w:marRight w:val="0"/>
      <w:marTop w:val="0"/>
      <w:marBottom w:val="0"/>
      <w:divBdr>
        <w:top w:val="none" w:sz="0" w:space="0" w:color="auto"/>
        <w:left w:val="none" w:sz="0" w:space="0" w:color="auto"/>
        <w:bottom w:val="none" w:sz="0" w:space="0" w:color="auto"/>
        <w:right w:val="none" w:sz="0" w:space="0" w:color="auto"/>
      </w:divBdr>
    </w:div>
    <w:div w:id="1189684347">
      <w:bodyDiv w:val="1"/>
      <w:marLeft w:val="0"/>
      <w:marRight w:val="0"/>
      <w:marTop w:val="0"/>
      <w:marBottom w:val="0"/>
      <w:divBdr>
        <w:top w:val="none" w:sz="0" w:space="0" w:color="auto"/>
        <w:left w:val="none" w:sz="0" w:space="0" w:color="auto"/>
        <w:bottom w:val="none" w:sz="0" w:space="0" w:color="auto"/>
        <w:right w:val="none" w:sz="0" w:space="0" w:color="auto"/>
      </w:divBdr>
    </w:div>
    <w:div w:id="1192498738">
      <w:bodyDiv w:val="1"/>
      <w:marLeft w:val="0"/>
      <w:marRight w:val="0"/>
      <w:marTop w:val="0"/>
      <w:marBottom w:val="0"/>
      <w:divBdr>
        <w:top w:val="none" w:sz="0" w:space="0" w:color="auto"/>
        <w:left w:val="none" w:sz="0" w:space="0" w:color="auto"/>
        <w:bottom w:val="none" w:sz="0" w:space="0" w:color="auto"/>
        <w:right w:val="none" w:sz="0" w:space="0" w:color="auto"/>
      </w:divBdr>
    </w:div>
    <w:div w:id="1252735507">
      <w:bodyDiv w:val="1"/>
      <w:marLeft w:val="0"/>
      <w:marRight w:val="0"/>
      <w:marTop w:val="0"/>
      <w:marBottom w:val="0"/>
      <w:divBdr>
        <w:top w:val="none" w:sz="0" w:space="0" w:color="auto"/>
        <w:left w:val="none" w:sz="0" w:space="0" w:color="auto"/>
        <w:bottom w:val="none" w:sz="0" w:space="0" w:color="auto"/>
        <w:right w:val="none" w:sz="0" w:space="0" w:color="auto"/>
      </w:divBdr>
    </w:div>
    <w:div w:id="1274558243">
      <w:bodyDiv w:val="1"/>
      <w:marLeft w:val="0"/>
      <w:marRight w:val="0"/>
      <w:marTop w:val="0"/>
      <w:marBottom w:val="0"/>
      <w:divBdr>
        <w:top w:val="none" w:sz="0" w:space="0" w:color="auto"/>
        <w:left w:val="none" w:sz="0" w:space="0" w:color="auto"/>
        <w:bottom w:val="none" w:sz="0" w:space="0" w:color="auto"/>
        <w:right w:val="none" w:sz="0" w:space="0" w:color="auto"/>
      </w:divBdr>
    </w:div>
    <w:div w:id="1303536127">
      <w:bodyDiv w:val="1"/>
      <w:marLeft w:val="0"/>
      <w:marRight w:val="0"/>
      <w:marTop w:val="0"/>
      <w:marBottom w:val="0"/>
      <w:divBdr>
        <w:top w:val="none" w:sz="0" w:space="0" w:color="auto"/>
        <w:left w:val="none" w:sz="0" w:space="0" w:color="auto"/>
        <w:bottom w:val="none" w:sz="0" w:space="0" w:color="auto"/>
        <w:right w:val="none" w:sz="0" w:space="0" w:color="auto"/>
      </w:divBdr>
    </w:div>
    <w:div w:id="1308894403">
      <w:bodyDiv w:val="1"/>
      <w:marLeft w:val="0"/>
      <w:marRight w:val="0"/>
      <w:marTop w:val="0"/>
      <w:marBottom w:val="0"/>
      <w:divBdr>
        <w:top w:val="none" w:sz="0" w:space="0" w:color="auto"/>
        <w:left w:val="none" w:sz="0" w:space="0" w:color="auto"/>
        <w:bottom w:val="none" w:sz="0" w:space="0" w:color="auto"/>
        <w:right w:val="none" w:sz="0" w:space="0" w:color="auto"/>
      </w:divBdr>
    </w:div>
    <w:div w:id="1338576306">
      <w:bodyDiv w:val="1"/>
      <w:marLeft w:val="0"/>
      <w:marRight w:val="0"/>
      <w:marTop w:val="0"/>
      <w:marBottom w:val="0"/>
      <w:divBdr>
        <w:top w:val="none" w:sz="0" w:space="0" w:color="auto"/>
        <w:left w:val="none" w:sz="0" w:space="0" w:color="auto"/>
        <w:bottom w:val="none" w:sz="0" w:space="0" w:color="auto"/>
        <w:right w:val="none" w:sz="0" w:space="0" w:color="auto"/>
      </w:divBdr>
    </w:div>
    <w:div w:id="1381128126">
      <w:bodyDiv w:val="1"/>
      <w:marLeft w:val="0"/>
      <w:marRight w:val="0"/>
      <w:marTop w:val="0"/>
      <w:marBottom w:val="0"/>
      <w:divBdr>
        <w:top w:val="none" w:sz="0" w:space="0" w:color="auto"/>
        <w:left w:val="none" w:sz="0" w:space="0" w:color="auto"/>
        <w:bottom w:val="none" w:sz="0" w:space="0" w:color="auto"/>
        <w:right w:val="none" w:sz="0" w:space="0" w:color="auto"/>
      </w:divBdr>
    </w:div>
    <w:div w:id="1568110943">
      <w:bodyDiv w:val="1"/>
      <w:marLeft w:val="0"/>
      <w:marRight w:val="0"/>
      <w:marTop w:val="0"/>
      <w:marBottom w:val="0"/>
      <w:divBdr>
        <w:top w:val="none" w:sz="0" w:space="0" w:color="auto"/>
        <w:left w:val="none" w:sz="0" w:space="0" w:color="auto"/>
        <w:bottom w:val="none" w:sz="0" w:space="0" w:color="auto"/>
        <w:right w:val="none" w:sz="0" w:space="0" w:color="auto"/>
      </w:divBdr>
    </w:div>
    <w:div w:id="1668362738">
      <w:bodyDiv w:val="1"/>
      <w:marLeft w:val="0"/>
      <w:marRight w:val="0"/>
      <w:marTop w:val="0"/>
      <w:marBottom w:val="0"/>
      <w:divBdr>
        <w:top w:val="none" w:sz="0" w:space="0" w:color="auto"/>
        <w:left w:val="none" w:sz="0" w:space="0" w:color="auto"/>
        <w:bottom w:val="none" w:sz="0" w:space="0" w:color="auto"/>
        <w:right w:val="none" w:sz="0" w:space="0" w:color="auto"/>
      </w:divBdr>
    </w:div>
    <w:div w:id="1692998438">
      <w:bodyDiv w:val="1"/>
      <w:marLeft w:val="0"/>
      <w:marRight w:val="0"/>
      <w:marTop w:val="0"/>
      <w:marBottom w:val="0"/>
      <w:divBdr>
        <w:top w:val="none" w:sz="0" w:space="0" w:color="auto"/>
        <w:left w:val="none" w:sz="0" w:space="0" w:color="auto"/>
        <w:bottom w:val="none" w:sz="0" w:space="0" w:color="auto"/>
        <w:right w:val="none" w:sz="0" w:space="0" w:color="auto"/>
      </w:divBdr>
    </w:div>
    <w:div w:id="1697466268">
      <w:bodyDiv w:val="1"/>
      <w:marLeft w:val="0"/>
      <w:marRight w:val="0"/>
      <w:marTop w:val="0"/>
      <w:marBottom w:val="0"/>
      <w:divBdr>
        <w:top w:val="none" w:sz="0" w:space="0" w:color="auto"/>
        <w:left w:val="none" w:sz="0" w:space="0" w:color="auto"/>
        <w:bottom w:val="none" w:sz="0" w:space="0" w:color="auto"/>
        <w:right w:val="none" w:sz="0" w:space="0" w:color="auto"/>
      </w:divBdr>
    </w:div>
    <w:div w:id="1721057794">
      <w:bodyDiv w:val="1"/>
      <w:marLeft w:val="0"/>
      <w:marRight w:val="0"/>
      <w:marTop w:val="0"/>
      <w:marBottom w:val="0"/>
      <w:divBdr>
        <w:top w:val="none" w:sz="0" w:space="0" w:color="auto"/>
        <w:left w:val="none" w:sz="0" w:space="0" w:color="auto"/>
        <w:bottom w:val="none" w:sz="0" w:space="0" w:color="auto"/>
        <w:right w:val="none" w:sz="0" w:space="0" w:color="auto"/>
      </w:divBdr>
    </w:div>
    <w:div w:id="1729111902">
      <w:bodyDiv w:val="1"/>
      <w:marLeft w:val="0"/>
      <w:marRight w:val="0"/>
      <w:marTop w:val="0"/>
      <w:marBottom w:val="0"/>
      <w:divBdr>
        <w:top w:val="none" w:sz="0" w:space="0" w:color="auto"/>
        <w:left w:val="none" w:sz="0" w:space="0" w:color="auto"/>
        <w:bottom w:val="none" w:sz="0" w:space="0" w:color="auto"/>
        <w:right w:val="none" w:sz="0" w:space="0" w:color="auto"/>
      </w:divBdr>
    </w:div>
    <w:div w:id="1807433907">
      <w:bodyDiv w:val="1"/>
      <w:marLeft w:val="0"/>
      <w:marRight w:val="0"/>
      <w:marTop w:val="0"/>
      <w:marBottom w:val="0"/>
      <w:divBdr>
        <w:top w:val="none" w:sz="0" w:space="0" w:color="auto"/>
        <w:left w:val="none" w:sz="0" w:space="0" w:color="auto"/>
        <w:bottom w:val="none" w:sz="0" w:space="0" w:color="auto"/>
        <w:right w:val="none" w:sz="0" w:space="0" w:color="auto"/>
      </w:divBdr>
    </w:div>
    <w:div w:id="1821072321">
      <w:bodyDiv w:val="1"/>
      <w:marLeft w:val="0"/>
      <w:marRight w:val="0"/>
      <w:marTop w:val="0"/>
      <w:marBottom w:val="0"/>
      <w:divBdr>
        <w:top w:val="none" w:sz="0" w:space="0" w:color="auto"/>
        <w:left w:val="none" w:sz="0" w:space="0" w:color="auto"/>
        <w:bottom w:val="none" w:sz="0" w:space="0" w:color="auto"/>
        <w:right w:val="none" w:sz="0" w:space="0" w:color="auto"/>
      </w:divBdr>
    </w:div>
    <w:div w:id="1830826373">
      <w:bodyDiv w:val="1"/>
      <w:marLeft w:val="0"/>
      <w:marRight w:val="0"/>
      <w:marTop w:val="0"/>
      <w:marBottom w:val="0"/>
      <w:divBdr>
        <w:top w:val="none" w:sz="0" w:space="0" w:color="auto"/>
        <w:left w:val="none" w:sz="0" w:space="0" w:color="auto"/>
        <w:bottom w:val="none" w:sz="0" w:space="0" w:color="auto"/>
        <w:right w:val="none" w:sz="0" w:space="0" w:color="auto"/>
      </w:divBdr>
    </w:div>
    <w:div w:id="1898737350">
      <w:bodyDiv w:val="1"/>
      <w:marLeft w:val="0"/>
      <w:marRight w:val="0"/>
      <w:marTop w:val="0"/>
      <w:marBottom w:val="0"/>
      <w:divBdr>
        <w:top w:val="none" w:sz="0" w:space="0" w:color="auto"/>
        <w:left w:val="none" w:sz="0" w:space="0" w:color="auto"/>
        <w:bottom w:val="none" w:sz="0" w:space="0" w:color="auto"/>
        <w:right w:val="none" w:sz="0" w:space="0" w:color="auto"/>
      </w:divBdr>
    </w:div>
    <w:div w:id="1937326685">
      <w:bodyDiv w:val="1"/>
      <w:marLeft w:val="0"/>
      <w:marRight w:val="0"/>
      <w:marTop w:val="0"/>
      <w:marBottom w:val="0"/>
      <w:divBdr>
        <w:top w:val="none" w:sz="0" w:space="0" w:color="auto"/>
        <w:left w:val="none" w:sz="0" w:space="0" w:color="auto"/>
        <w:bottom w:val="none" w:sz="0" w:space="0" w:color="auto"/>
        <w:right w:val="none" w:sz="0" w:space="0" w:color="auto"/>
      </w:divBdr>
    </w:div>
    <w:div w:id="1985428837">
      <w:bodyDiv w:val="1"/>
      <w:marLeft w:val="0"/>
      <w:marRight w:val="0"/>
      <w:marTop w:val="0"/>
      <w:marBottom w:val="0"/>
      <w:divBdr>
        <w:top w:val="none" w:sz="0" w:space="0" w:color="auto"/>
        <w:left w:val="none" w:sz="0" w:space="0" w:color="auto"/>
        <w:bottom w:val="none" w:sz="0" w:space="0" w:color="auto"/>
        <w:right w:val="none" w:sz="0" w:space="0" w:color="auto"/>
      </w:divBdr>
    </w:div>
    <w:div w:id="2020812418">
      <w:bodyDiv w:val="1"/>
      <w:marLeft w:val="0"/>
      <w:marRight w:val="0"/>
      <w:marTop w:val="0"/>
      <w:marBottom w:val="0"/>
      <w:divBdr>
        <w:top w:val="none" w:sz="0" w:space="0" w:color="auto"/>
        <w:left w:val="none" w:sz="0" w:space="0" w:color="auto"/>
        <w:bottom w:val="none" w:sz="0" w:space="0" w:color="auto"/>
        <w:right w:val="none" w:sz="0" w:space="0" w:color="auto"/>
      </w:divBdr>
    </w:div>
    <w:div w:id="2096248278">
      <w:bodyDiv w:val="1"/>
      <w:marLeft w:val="0"/>
      <w:marRight w:val="0"/>
      <w:marTop w:val="0"/>
      <w:marBottom w:val="0"/>
      <w:divBdr>
        <w:top w:val="none" w:sz="0" w:space="0" w:color="auto"/>
        <w:left w:val="none" w:sz="0" w:space="0" w:color="auto"/>
        <w:bottom w:val="none" w:sz="0" w:space="0" w:color="auto"/>
        <w:right w:val="none" w:sz="0" w:space="0" w:color="auto"/>
      </w:divBdr>
    </w:div>
    <w:div w:id="2129155668">
      <w:bodyDiv w:val="1"/>
      <w:marLeft w:val="0"/>
      <w:marRight w:val="0"/>
      <w:marTop w:val="0"/>
      <w:marBottom w:val="0"/>
      <w:divBdr>
        <w:top w:val="none" w:sz="0" w:space="0" w:color="auto"/>
        <w:left w:val="none" w:sz="0" w:space="0" w:color="auto"/>
        <w:bottom w:val="none" w:sz="0" w:space="0" w:color="auto"/>
        <w:right w:val="none" w:sz="0" w:space="0" w:color="auto"/>
      </w:divBdr>
    </w:div>
    <w:div w:id="2143494115">
      <w:bodyDiv w:val="1"/>
      <w:marLeft w:val="0"/>
      <w:marRight w:val="0"/>
      <w:marTop w:val="0"/>
      <w:marBottom w:val="0"/>
      <w:divBdr>
        <w:top w:val="none" w:sz="0" w:space="0" w:color="auto"/>
        <w:left w:val="none" w:sz="0" w:space="0" w:color="auto"/>
        <w:bottom w:val="none" w:sz="0" w:space="0" w:color="auto"/>
        <w:right w:val="none" w:sz="0" w:space="0" w:color="auto"/>
      </w:divBdr>
    </w:div>
    <w:div w:id="214480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33A1C-9835-4477-B196-102EF4CCD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2767</Words>
  <Characters>15777</Characters>
  <Application>Microsoft Office Word</Application>
  <DocSecurity>0</DocSecurity>
  <Lines>131</Lines>
  <Paragraphs>37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andongnhi.violet.vn</Company>
  <LinksUpToDate>false</LinksUpToDate>
  <CharactersWithSpaces>18507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trannamdt1</cp:lastModifiedBy>
  <cp:revision>2</cp:revision>
  <cp:lastPrinted>2020-03-03T03:34:00Z</cp:lastPrinted>
  <dcterms:created xsi:type="dcterms:W3CDTF">2020-10-01T08:25:00Z</dcterms:created>
  <dcterms:modified xsi:type="dcterms:W3CDTF">2020-10-01T08:25:00Z</dcterms:modified>
</cp:coreProperties>
</file>