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B3B38A" w14:textId="4085C471" w:rsidR="00597520" w:rsidRPr="001A26DD" w:rsidDel="00B01879" w:rsidRDefault="00BF65DF" w:rsidP="00597520">
      <w:pPr>
        <w:spacing w:before="120" w:after="120"/>
        <w:ind w:firstLine="567"/>
        <w:jc w:val="center"/>
        <w:rPr>
          <w:del w:id="0" w:author="Thanh Duong" w:date="2020-02-11T22:34:00Z"/>
          <w:rFonts w:ascii="Times New Roman" w:hAnsi="Times New Roman" w:cs="Times New Roman"/>
          <w:b/>
          <w:lang w:val="en-US"/>
          <w:rPrChange w:id="1" w:author="Windows User" w:date="2020-05-04T14:52:00Z">
            <w:rPr>
              <w:del w:id="2" w:author="Thanh Duong" w:date="2020-02-11T22:34:00Z"/>
              <w:rFonts w:ascii="Times New Roman" w:hAnsi="Times New Roman" w:cs="Times New Roman"/>
              <w:b/>
              <w:sz w:val="26"/>
              <w:szCs w:val="26"/>
              <w:lang w:val="en-US"/>
            </w:rPr>
          </w:rPrChange>
        </w:rPr>
      </w:pPr>
      <w:del w:id="3" w:author="Thanh Duong" w:date="2020-02-11T22:34:00Z">
        <w:r w:rsidRPr="001A26DD" w:rsidDel="00B01879">
          <w:rPr>
            <w:rFonts w:ascii="Times New Roman" w:hAnsi="Times New Roman" w:cs="Times New Roman"/>
            <w:b/>
            <w:rPrChange w:id="4" w:author="Windows User" w:date="2020-05-04T14:52:00Z">
              <w:rPr>
                <w:rFonts w:ascii="Times New Roman" w:hAnsi="Times New Roman" w:cs="Times New Roman"/>
                <w:b/>
                <w:sz w:val="26"/>
                <w:szCs w:val="26"/>
              </w:rPr>
            </w:rPrChange>
          </w:rPr>
          <w:delText>P</w:delText>
        </w:r>
        <w:r w:rsidRPr="001A26DD" w:rsidDel="00B01879">
          <w:rPr>
            <w:rFonts w:ascii="Times New Roman" w:hAnsi="Times New Roman" w:cs="Times New Roman"/>
            <w:b/>
            <w:lang w:val="en-US"/>
            <w:rPrChange w:id="5" w:author="Windows User" w:date="2020-05-04T14:52:00Z">
              <w:rPr>
                <w:rFonts w:ascii="Times New Roman" w:hAnsi="Times New Roman" w:cs="Times New Roman"/>
                <w:b/>
                <w:sz w:val="26"/>
                <w:szCs w:val="26"/>
                <w:lang w:val="en-US"/>
              </w:rPr>
            </w:rPrChange>
          </w:rPr>
          <w:delText>HỤ LỤC</w:delText>
        </w:r>
        <w:r w:rsidR="00597520" w:rsidRPr="001A26DD" w:rsidDel="00B01879">
          <w:rPr>
            <w:rFonts w:ascii="Times New Roman" w:hAnsi="Times New Roman" w:cs="Times New Roman"/>
            <w:b/>
            <w:rPrChange w:id="6" w:author="Windows User" w:date="2020-05-04T14:52:00Z">
              <w:rPr>
                <w:rFonts w:ascii="Times New Roman" w:hAnsi="Times New Roman" w:cs="Times New Roman"/>
                <w:b/>
                <w:sz w:val="26"/>
                <w:szCs w:val="26"/>
              </w:rPr>
            </w:rPrChange>
          </w:rPr>
          <w:delText xml:space="preserve"> I</w:delText>
        </w:r>
        <w:r w:rsidRPr="001A26DD" w:rsidDel="00B01879">
          <w:rPr>
            <w:rFonts w:ascii="Times New Roman" w:hAnsi="Times New Roman" w:cs="Times New Roman"/>
            <w:b/>
            <w:lang w:val="en-US"/>
            <w:rPrChange w:id="7" w:author="Windows User" w:date="2020-05-04T14:52:00Z">
              <w:rPr>
                <w:rFonts w:ascii="Times New Roman" w:hAnsi="Times New Roman" w:cs="Times New Roman"/>
                <w:b/>
                <w:sz w:val="26"/>
                <w:szCs w:val="26"/>
                <w:lang w:val="en-US"/>
              </w:rPr>
            </w:rPrChange>
          </w:rPr>
          <w:delText>:</w:delText>
        </w:r>
      </w:del>
    </w:p>
    <w:p w14:paraId="41FB720D" w14:textId="3323726E" w:rsidR="00597520" w:rsidRPr="001A26DD" w:rsidDel="00B01879" w:rsidRDefault="00597520" w:rsidP="00597520">
      <w:pPr>
        <w:jc w:val="center"/>
        <w:rPr>
          <w:del w:id="8" w:author="Thanh Duong" w:date="2020-02-11T22:34:00Z"/>
          <w:rFonts w:ascii="Times New Roman" w:hAnsi="Times New Roman" w:cs="Times New Roman"/>
          <w:b/>
          <w:rPrChange w:id="9" w:author="Windows User" w:date="2020-05-04T14:52:00Z">
            <w:rPr>
              <w:del w:id="10" w:author="Thanh Duong" w:date="2020-02-11T22:34:00Z"/>
              <w:rFonts w:ascii="Times New Roman" w:hAnsi="Times New Roman" w:cs="Times New Roman"/>
              <w:b/>
              <w:sz w:val="26"/>
              <w:szCs w:val="26"/>
            </w:rPr>
          </w:rPrChange>
        </w:rPr>
      </w:pPr>
      <w:del w:id="11" w:author="Thanh Duong" w:date="2020-02-11T22:34:00Z">
        <w:r w:rsidRPr="001A26DD" w:rsidDel="00B01879">
          <w:rPr>
            <w:rFonts w:ascii="Times New Roman" w:hAnsi="Times New Roman" w:cs="Times New Roman"/>
            <w:b/>
            <w:rPrChange w:id="12" w:author="Windows User" w:date="2020-05-04T14:52:00Z">
              <w:rPr>
                <w:rFonts w:ascii="Times New Roman" w:hAnsi="Times New Roman" w:cs="Times New Roman"/>
                <w:b/>
                <w:sz w:val="26"/>
                <w:szCs w:val="26"/>
              </w:rPr>
            </w:rPrChange>
          </w:rPr>
          <w:delText>TỜ TRÌNH ĐĂNG KÝ MỞ CHƯƠNG TRÌNH ĐÀO TẠO</w:delText>
        </w:r>
      </w:del>
    </w:p>
    <w:p w14:paraId="66532A0C" w14:textId="090BCE80" w:rsidR="00597520" w:rsidRPr="001A26DD" w:rsidDel="00B01879" w:rsidRDefault="00853A72" w:rsidP="00597520">
      <w:pPr>
        <w:ind w:firstLine="720"/>
        <w:jc w:val="center"/>
        <w:rPr>
          <w:del w:id="13" w:author="Thanh Duong" w:date="2020-02-11T22:34:00Z"/>
          <w:rFonts w:ascii="Times New Roman" w:hAnsi="Times New Roman" w:cs="Times New Roman"/>
          <w:b/>
          <w:i/>
          <w:rPrChange w:id="14" w:author="Windows User" w:date="2020-05-04T14:52:00Z">
            <w:rPr>
              <w:del w:id="15" w:author="Thanh Duong" w:date="2020-02-11T22:34:00Z"/>
              <w:rFonts w:ascii="Times New Roman" w:hAnsi="Times New Roman" w:cs="Times New Roman"/>
              <w:b/>
              <w:i/>
              <w:sz w:val="26"/>
              <w:szCs w:val="26"/>
            </w:rPr>
          </w:rPrChange>
        </w:rPr>
      </w:pPr>
      <w:del w:id="16" w:author="Thanh Duong" w:date="2020-02-11T22:34:00Z">
        <w:r w:rsidRPr="001A26DD" w:rsidDel="00B01879">
          <w:rPr>
            <w:rFonts w:ascii="Times New Roman" w:hAnsi="Times New Roman" w:cs="Times New Roman"/>
            <w:b/>
            <w:noProof/>
            <w:lang w:eastAsia="vi-VN"/>
            <w:rPrChange w:id="17" w:author="Windows User" w:date="2020-05-04T14:52:00Z">
              <w:rPr>
                <w:noProof/>
                <w:lang w:eastAsia="vi-VN"/>
              </w:rPr>
            </w:rPrChange>
          </w:rPr>
          <mc:AlternateContent>
            <mc:Choice Requires="wps">
              <w:drawing>
                <wp:anchor distT="0" distB="0" distL="114300" distR="114300" simplePos="0" relativeHeight="251663360" behindDoc="0" locked="0" layoutInCell="1" allowOverlap="1" wp14:anchorId="23E3AB83" wp14:editId="154BAC4F">
                  <wp:simplePos x="0" y="0"/>
                  <wp:positionH relativeFrom="column">
                    <wp:posOffset>-3810</wp:posOffset>
                  </wp:positionH>
                  <wp:positionV relativeFrom="paragraph">
                    <wp:posOffset>100965</wp:posOffset>
                  </wp:positionV>
                  <wp:extent cx="6148705" cy="0"/>
                  <wp:effectExtent l="10795" t="10160" r="12700" b="8890"/>
                  <wp:wrapNone/>
                  <wp:docPr id="20"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487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4F83A6FC" id="Line 17"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7.95pt" to="483.8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"/>
              </w:pict>
            </mc:Fallback>
          </mc:AlternateContent>
        </w:r>
        <w:r w:rsidRPr="001A26DD" w:rsidDel="00B01879">
          <w:rPr>
            <w:rFonts w:ascii="Times New Roman" w:hAnsi="Times New Roman" w:cs="Times New Roman"/>
            <w:b/>
            <w:i/>
            <w:noProof/>
            <w:lang w:eastAsia="vi-VN"/>
            <w:rPrChange w:id="18" w:author="Windows User" w:date="2020-05-04T14:52:00Z">
              <w:rPr>
                <w:noProof/>
                <w:lang w:eastAsia="vi-VN"/>
              </w:rPr>
            </w:rPrChange>
          </w:rPr>
          <mc:AlternateContent>
            <mc:Choice Requires="wps">
              <w:drawing>
                <wp:anchor distT="0" distB="0" distL="114300" distR="114300" simplePos="0" relativeHeight="251652096" behindDoc="0" locked="0" layoutInCell="1" allowOverlap="1" wp14:anchorId="7037811A" wp14:editId="36F3F3EC">
                  <wp:simplePos x="0" y="0"/>
                  <wp:positionH relativeFrom="column">
                    <wp:posOffset>-384810</wp:posOffset>
                  </wp:positionH>
                  <wp:positionV relativeFrom="paragraph">
                    <wp:posOffset>10160</wp:posOffset>
                  </wp:positionV>
                  <wp:extent cx="0" cy="0"/>
                  <wp:effectExtent l="10795" t="5080" r="8255" b="13970"/>
                  <wp:wrapNone/>
                  <wp:docPr id="19"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3472D175" id="Line 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pt,.8pt" to="-30.3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"/>
              </w:pict>
            </mc:Fallback>
          </mc:AlternateContent>
        </w:r>
      </w:del>
    </w:p>
    <w:tbl>
      <w:tblPr>
        <w:tblW w:w="10296" w:type="dxa"/>
        <w:jc w:val="center"/>
        <w:tblLayout w:type="fixed"/>
        <w:tblLook w:val="0000" w:firstRow="0" w:lastRow="0" w:firstColumn="0" w:lastColumn="0" w:noHBand="0" w:noVBand="0"/>
      </w:tblPr>
      <w:tblGrid>
        <w:gridCol w:w="4953"/>
        <w:gridCol w:w="5343"/>
      </w:tblGrid>
      <w:tr w:rsidR="00597520" w:rsidRPr="001A26DD" w:rsidDel="00B01879" w14:paraId="003F65CD" w14:textId="4C25FC1D">
        <w:trPr>
          <w:jc w:val="center"/>
          <w:del w:id="19" w:author="Thanh Duong" w:date="2020-02-11T22:34:00Z"/>
        </w:trPr>
        <w:tc>
          <w:tcPr>
            <w:tcW w:w="4953" w:type="dxa"/>
          </w:tcPr>
          <w:p w14:paraId="1F80F996" w14:textId="6AC78768" w:rsidR="00FE26F2" w:rsidRPr="001A26DD" w:rsidDel="00B01879" w:rsidRDefault="00597520" w:rsidP="00597520">
            <w:pPr>
              <w:jc w:val="center"/>
              <w:rPr>
                <w:del w:id="20" w:author="Thanh Duong" w:date="2020-02-11T22:34:00Z"/>
                <w:rStyle w:val="Strong"/>
                <w:rFonts w:ascii="Times New Roman" w:hAnsi="Times New Roman" w:cs="Times New Roman"/>
                <w:lang w:val="es-ES"/>
                <w:rPrChange w:id="21" w:author="Windows User" w:date="2020-05-04T14:52:00Z">
                  <w:rPr>
                    <w:del w:id="22" w:author="Thanh Duong" w:date="2020-02-11T22:34:00Z"/>
                    <w:rStyle w:val="Strong"/>
                    <w:rFonts w:ascii="Times New Roman" w:hAnsi="Times New Roman" w:cs="Times New Roman"/>
                    <w:sz w:val="26"/>
                    <w:szCs w:val="26"/>
                    <w:lang w:val="es-ES"/>
                  </w:rPr>
                </w:rPrChange>
              </w:rPr>
            </w:pPr>
            <w:del w:id="23" w:author="Thanh Duong" w:date="2020-02-11T22:34:00Z">
              <w:r w:rsidRPr="001A26DD" w:rsidDel="00B01879">
                <w:rPr>
                  <w:rFonts w:ascii="Times New Roman" w:hAnsi="Times New Roman" w:cs="Times New Roman"/>
                  <w:lang w:val="es-ES"/>
                  <w:rPrChange w:id="24" w:author="Windows User" w:date="2020-05-04T14:52:00Z">
                    <w:rPr>
                      <w:rFonts w:ascii="Times New Roman" w:hAnsi="Times New Roman" w:cs="Times New Roman"/>
                      <w:b/>
                      <w:bCs/>
                      <w:sz w:val="26"/>
                      <w:szCs w:val="26"/>
                      <w:lang w:val="es-ES"/>
                    </w:rPr>
                  </w:rPrChange>
                </w:rPr>
                <w:br w:type="page"/>
              </w:r>
              <w:r w:rsidRPr="001A26DD" w:rsidDel="00B01879">
                <w:rPr>
                  <w:rFonts w:ascii="Times New Roman" w:hAnsi="Times New Roman" w:cs="Times New Roman"/>
                  <w:b/>
                  <w:iCs/>
                  <w:lang w:val="es-ES" w:eastAsia="ja-JP"/>
                  <w:rPrChange w:id="25" w:author="Windows User" w:date="2020-05-04T14:52:00Z">
                    <w:rPr>
                      <w:rFonts w:ascii="Times New Roman" w:hAnsi="Times New Roman" w:cs="Times New Roman"/>
                      <w:b/>
                      <w:iCs/>
                      <w:sz w:val="26"/>
                      <w:szCs w:val="26"/>
                      <w:lang w:val="es-ES" w:eastAsia="ja-JP"/>
                    </w:rPr>
                  </w:rPrChange>
                </w:rPr>
                <w:br w:type="page"/>
              </w:r>
              <w:r w:rsidRPr="001A26DD" w:rsidDel="00B01879">
                <w:rPr>
                  <w:rFonts w:ascii="Times New Roman" w:hAnsi="Times New Roman" w:cs="Times New Roman"/>
                  <w:lang w:val="es-ES"/>
                  <w:rPrChange w:id="26" w:author="Windows User" w:date="2020-05-04T14:52:00Z">
                    <w:rPr>
                      <w:rFonts w:ascii="Times New Roman" w:hAnsi="Times New Roman" w:cs="Times New Roman"/>
                      <w:sz w:val="26"/>
                      <w:szCs w:val="26"/>
                      <w:lang w:val="es-ES"/>
                    </w:rPr>
                  </w:rPrChange>
                </w:rPr>
                <w:br w:type="page"/>
              </w:r>
              <w:r w:rsidRPr="001A26DD" w:rsidDel="00B01879">
                <w:rPr>
                  <w:rFonts w:ascii="Times New Roman" w:hAnsi="Times New Roman" w:cs="Times New Roman"/>
                  <w:lang w:val="es-ES"/>
                  <w:rPrChange w:id="27" w:author="Windows User" w:date="2020-05-04T14:52:00Z">
                    <w:rPr>
                      <w:rFonts w:ascii="Times New Roman" w:hAnsi="Times New Roman" w:cs="Times New Roman"/>
                      <w:sz w:val="26"/>
                      <w:szCs w:val="26"/>
                      <w:lang w:val="es-ES"/>
                    </w:rPr>
                  </w:rPrChange>
                </w:rPr>
                <w:br w:type="page"/>
              </w:r>
              <w:r w:rsidRPr="001A26DD" w:rsidDel="00B01879">
                <w:rPr>
                  <w:rStyle w:val="Strong"/>
                  <w:rFonts w:ascii="Times New Roman" w:hAnsi="Times New Roman" w:cs="Times New Roman"/>
                  <w:lang w:val="es-ES"/>
                  <w:rPrChange w:id="28" w:author="Windows User" w:date="2020-05-04T14:52:00Z">
                    <w:rPr>
                      <w:rStyle w:val="Strong"/>
                      <w:rFonts w:ascii="Times New Roman" w:hAnsi="Times New Roman" w:cs="Times New Roman"/>
                      <w:sz w:val="26"/>
                      <w:szCs w:val="26"/>
                      <w:lang w:val="es-ES"/>
                    </w:rPr>
                  </w:rPrChange>
                </w:rPr>
                <w:br w:type="page"/>
              </w:r>
            </w:del>
          </w:p>
          <w:p w14:paraId="31F3A032" w14:textId="0DA441D5" w:rsidR="00597520" w:rsidRPr="001A26DD" w:rsidDel="00B01879" w:rsidRDefault="00656CA4" w:rsidP="00597520">
            <w:pPr>
              <w:jc w:val="center"/>
              <w:rPr>
                <w:del w:id="29" w:author="Thanh Duong" w:date="2020-02-11T22:34:00Z"/>
                <w:rFonts w:ascii="Times New Roman" w:hAnsi="Times New Roman" w:cs="Times New Roman"/>
                <w:bCs/>
                <w:lang w:val="es-ES"/>
                <w:rPrChange w:id="30" w:author="Windows User" w:date="2020-05-04T14:52:00Z">
                  <w:rPr>
                    <w:del w:id="31" w:author="Thanh Duong" w:date="2020-02-11T22:34:00Z"/>
                    <w:rFonts w:ascii="Times New Roman" w:hAnsi="Times New Roman" w:cs="Times New Roman"/>
                    <w:bCs/>
                    <w:sz w:val="26"/>
                    <w:szCs w:val="26"/>
                    <w:lang w:val="es-ES"/>
                  </w:rPr>
                </w:rPrChange>
              </w:rPr>
            </w:pPr>
            <w:del w:id="32" w:author="Thanh Duong" w:date="2020-02-11T22:34:00Z">
              <w:r w:rsidRPr="001A26DD" w:rsidDel="00B01879">
                <w:rPr>
                  <w:rFonts w:ascii="Times New Roman" w:hAnsi="Times New Roman" w:cs="Times New Roman"/>
                  <w:bCs/>
                  <w:lang w:val="es-ES"/>
                  <w:rPrChange w:id="33" w:author="Windows User" w:date="2020-05-04T14:52:00Z">
                    <w:rPr>
                      <w:rFonts w:ascii="Times New Roman" w:hAnsi="Times New Roman" w:cs="Times New Roman"/>
                      <w:bCs/>
                      <w:sz w:val="26"/>
                      <w:szCs w:val="26"/>
                      <w:lang w:val="es-ES"/>
                    </w:rPr>
                  </w:rPrChange>
                </w:rPr>
                <w:delText>TRƯỜNG ĐẠI HỌC MỎ - ĐỊA CHẤT</w:delText>
              </w:r>
            </w:del>
          </w:p>
          <w:p w14:paraId="6A557A8C" w14:textId="10FC470E" w:rsidR="00597520" w:rsidRPr="001A26DD" w:rsidDel="00B01879" w:rsidRDefault="00383089" w:rsidP="00597520">
            <w:pPr>
              <w:jc w:val="center"/>
              <w:rPr>
                <w:del w:id="34" w:author="Thanh Duong" w:date="2020-02-11T22:34:00Z"/>
                <w:rFonts w:ascii="Times New Roman" w:hAnsi="Times New Roman" w:cs="Times New Roman"/>
                <w:b/>
                <w:bCs/>
                <w:lang w:val="es-ES"/>
                <w:rPrChange w:id="35" w:author="Windows User" w:date="2020-05-04T14:52:00Z">
                  <w:rPr>
                    <w:del w:id="36" w:author="Thanh Duong" w:date="2020-02-11T22:34:00Z"/>
                    <w:rFonts w:ascii="Times New Roman" w:hAnsi="Times New Roman" w:cs="Times New Roman"/>
                    <w:b/>
                    <w:bCs/>
                    <w:sz w:val="26"/>
                    <w:szCs w:val="26"/>
                    <w:lang w:val="es-ES"/>
                  </w:rPr>
                </w:rPrChange>
              </w:rPr>
            </w:pPr>
            <w:del w:id="37" w:author="Thanh Duong" w:date="2020-02-11T22:34:00Z">
              <w:r w:rsidRPr="001A26DD" w:rsidDel="00B01879">
                <w:rPr>
                  <w:rFonts w:ascii="Times New Roman" w:hAnsi="Times New Roman" w:cs="Times New Roman"/>
                  <w:b/>
                  <w:bCs/>
                  <w:lang w:val="es-ES"/>
                  <w:rPrChange w:id="38" w:author="Windows User" w:date="2020-05-04T14:52:00Z">
                    <w:rPr>
                      <w:rFonts w:ascii="Times New Roman" w:hAnsi="Times New Roman" w:cs="Times New Roman"/>
                      <w:b/>
                      <w:bCs/>
                      <w:sz w:val="26"/>
                      <w:szCs w:val="26"/>
                      <w:lang w:val="es-ES"/>
                    </w:rPr>
                  </w:rPrChange>
                </w:rPr>
                <w:delText>(TÊN KHOA)</w:delText>
              </w:r>
            </w:del>
          </w:p>
          <w:p w14:paraId="6C4B4BA3" w14:textId="32ECEE1B" w:rsidR="00597520" w:rsidRPr="001A26DD" w:rsidDel="00B01879" w:rsidRDefault="00597520" w:rsidP="00597520">
            <w:pPr>
              <w:jc w:val="center"/>
              <w:rPr>
                <w:del w:id="39" w:author="Thanh Duong" w:date="2020-02-11T22:34:00Z"/>
                <w:rFonts w:ascii="Times New Roman" w:hAnsi="Times New Roman" w:cs="Times New Roman"/>
                <w:lang w:val="nl-NL"/>
                <w:rPrChange w:id="40" w:author="Windows User" w:date="2020-05-04T14:52:00Z">
                  <w:rPr>
                    <w:del w:id="41" w:author="Thanh Duong" w:date="2020-02-11T22:34:00Z"/>
                    <w:rFonts w:ascii="Times New Roman" w:hAnsi="Times New Roman" w:cs="Times New Roman"/>
                    <w:sz w:val="26"/>
                    <w:szCs w:val="26"/>
                    <w:lang w:val="nl-NL"/>
                  </w:rPr>
                </w:rPrChange>
              </w:rPr>
            </w:pPr>
            <w:del w:id="42" w:author="Thanh Duong" w:date="2020-02-11T22:34:00Z">
              <w:r w:rsidRPr="001A26DD" w:rsidDel="00B01879">
                <w:rPr>
                  <w:rFonts w:ascii="Times New Roman" w:hAnsi="Times New Roman" w:cs="Times New Roman"/>
                  <w:bCs/>
                  <w:i/>
                  <w:spacing w:val="-42"/>
                  <w:lang w:val="nl-NL"/>
                  <w:rPrChange w:id="43" w:author="Windows User" w:date="2020-05-04T14:52:00Z">
                    <w:rPr>
                      <w:rFonts w:ascii="Times New Roman" w:hAnsi="Times New Roman" w:cs="Times New Roman"/>
                      <w:bCs/>
                      <w:i/>
                      <w:spacing w:val="-42"/>
                      <w:sz w:val="26"/>
                      <w:szCs w:val="26"/>
                      <w:lang w:val="nl-NL"/>
                    </w:rPr>
                  </w:rPrChange>
                </w:rPr>
                <w:delText>------------------------------------------</w:delText>
              </w:r>
            </w:del>
          </w:p>
        </w:tc>
        <w:tc>
          <w:tcPr>
            <w:tcW w:w="5343" w:type="dxa"/>
          </w:tcPr>
          <w:p w14:paraId="1FA192F2" w14:textId="467740F9" w:rsidR="00FE26F2" w:rsidRPr="001A26DD" w:rsidDel="00B01879" w:rsidRDefault="00FE26F2" w:rsidP="00597520">
            <w:pPr>
              <w:jc w:val="center"/>
              <w:rPr>
                <w:del w:id="44" w:author="Thanh Duong" w:date="2020-02-11T22:34:00Z"/>
                <w:rFonts w:ascii="Times New Roman" w:hAnsi="Times New Roman" w:cs="Times New Roman"/>
                <w:b/>
                <w:bCs/>
                <w:spacing w:val="-10"/>
                <w:lang w:val="nl-NL"/>
                <w:rPrChange w:id="45" w:author="Windows User" w:date="2020-05-04T14:52:00Z">
                  <w:rPr>
                    <w:del w:id="46" w:author="Thanh Duong" w:date="2020-02-11T22:34:00Z"/>
                    <w:rFonts w:ascii="Times New Roman" w:hAnsi="Times New Roman" w:cs="Times New Roman"/>
                    <w:b/>
                    <w:bCs/>
                    <w:spacing w:val="-10"/>
                    <w:sz w:val="26"/>
                    <w:szCs w:val="26"/>
                    <w:lang w:val="nl-NL"/>
                  </w:rPr>
                </w:rPrChange>
              </w:rPr>
            </w:pPr>
          </w:p>
          <w:p w14:paraId="148F0297" w14:textId="20C18D9C" w:rsidR="00597520" w:rsidRPr="001A26DD" w:rsidDel="00B01879" w:rsidRDefault="00597520" w:rsidP="00597520">
            <w:pPr>
              <w:jc w:val="center"/>
              <w:rPr>
                <w:del w:id="47" w:author="Thanh Duong" w:date="2020-02-11T22:34:00Z"/>
                <w:rFonts w:ascii="Times New Roman" w:hAnsi="Times New Roman" w:cs="Times New Roman"/>
                <w:b/>
                <w:bCs/>
                <w:spacing w:val="-10"/>
                <w:lang w:val="nl-NL"/>
                <w:rPrChange w:id="48" w:author="Windows User" w:date="2020-05-04T14:52:00Z">
                  <w:rPr>
                    <w:del w:id="49" w:author="Thanh Duong" w:date="2020-02-11T22:34:00Z"/>
                    <w:rFonts w:ascii="Times New Roman" w:hAnsi="Times New Roman" w:cs="Times New Roman"/>
                    <w:b/>
                    <w:bCs/>
                    <w:spacing w:val="-10"/>
                    <w:sz w:val="26"/>
                    <w:szCs w:val="26"/>
                    <w:lang w:val="nl-NL"/>
                  </w:rPr>
                </w:rPrChange>
              </w:rPr>
            </w:pPr>
            <w:del w:id="50" w:author="Thanh Duong" w:date="2020-02-11T22:34:00Z">
              <w:r w:rsidRPr="001A26DD" w:rsidDel="00B01879">
                <w:rPr>
                  <w:rFonts w:ascii="Times New Roman" w:hAnsi="Times New Roman" w:cs="Times New Roman"/>
                  <w:b/>
                  <w:bCs/>
                  <w:spacing w:val="-10"/>
                  <w:lang w:val="nl-NL"/>
                  <w:rPrChange w:id="51" w:author="Windows User" w:date="2020-05-04T14:52:00Z">
                    <w:rPr>
                      <w:rFonts w:ascii="Times New Roman" w:hAnsi="Times New Roman" w:cs="Times New Roman"/>
                      <w:b/>
                      <w:bCs/>
                      <w:spacing w:val="-10"/>
                      <w:sz w:val="26"/>
                      <w:szCs w:val="26"/>
                      <w:lang w:val="nl-NL"/>
                    </w:rPr>
                  </w:rPrChange>
                </w:rPr>
                <w:delText>CỘNG HOÀ XÃ HỘI CHỦ NGHĨA VIỆT NAM</w:delText>
              </w:r>
            </w:del>
          </w:p>
          <w:p w14:paraId="4D6328EE" w14:textId="373E546B" w:rsidR="00597520" w:rsidRPr="001A26DD" w:rsidDel="00B01879" w:rsidRDefault="00597520" w:rsidP="00597520">
            <w:pPr>
              <w:jc w:val="center"/>
              <w:rPr>
                <w:del w:id="52" w:author="Thanh Duong" w:date="2020-02-11T22:34:00Z"/>
                <w:rFonts w:ascii="Times New Roman" w:hAnsi="Times New Roman" w:cs="Times New Roman"/>
                <w:b/>
                <w:bCs/>
                <w:iCs/>
                <w:lang w:val="nl-NL"/>
                <w:rPrChange w:id="53" w:author="Windows User" w:date="2020-05-04T14:52:00Z">
                  <w:rPr>
                    <w:del w:id="54" w:author="Thanh Duong" w:date="2020-02-11T22:34:00Z"/>
                    <w:rFonts w:ascii="Times New Roman" w:hAnsi="Times New Roman" w:cs="Times New Roman"/>
                    <w:b/>
                    <w:bCs/>
                    <w:iCs/>
                    <w:sz w:val="26"/>
                    <w:szCs w:val="26"/>
                    <w:lang w:val="nl-NL"/>
                  </w:rPr>
                </w:rPrChange>
              </w:rPr>
            </w:pPr>
            <w:del w:id="55" w:author="Thanh Duong" w:date="2020-02-11T22:34:00Z">
              <w:r w:rsidRPr="001A26DD" w:rsidDel="00B01879">
                <w:rPr>
                  <w:rFonts w:ascii="Times New Roman" w:hAnsi="Times New Roman" w:cs="Times New Roman"/>
                  <w:b/>
                  <w:bCs/>
                  <w:iCs/>
                  <w:lang w:val="nl-NL"/>
                  <w:rPrChange w:id="56" w:author="Windows User" w:date="2020-05-04T14:52:00Z">
                    <w:rPr>
                      <w:rFonts w:ascii="Times New Roman" w:hAnsi="Times New Roman" w:cs="Times New Roman"/>
                      <w:b/>
                      <w:bCs/>
                      <w:iCs/>
                      <w:sz w:val="26"/>
                      <w:szCs w:val="26"/>
                      <w:lang w:val="nl-NL"/>
                    </w:rPr>
                  </w:rPrChange>
                </w:rPr>
                <w:delText>Độc lập - Tự do - Hạnh phúc</w:delText>
              </w:r>
            </w:del>
          </w:p>
          <w:p w14:paraId="702616A3" w14:textId="4D544F3B" w:rsidR="00597520" w:rsidRPr="001A26DD" w:rsidDel="00B01879" w:rsidRDefault="00853A72" w:rsidP="00BF65DF">
            <w:pPr>
              <w:jc w:val="center"/>
              <w:rPr>
                <w:del w:id="57" w:author="Thanh Duong" w:date="2020-02-11T22:34:00Z"/>
                <w:rFonts w:ascii="Times New Roman" w:hAnsi="Times New Roman" w:cs="Times New Roman"/>
                <w:bCs/>
                <w:spacing w:val="-42"/>
                <w:lang w:val="nl-NL"/>
                <w:rPrChange w:id="58" w:author="Windows User" w:date="2020-05-04T14:52:00Z">
                  <w:rPr>
                    <w:del w:id="59" w:author="Thanh Duong" w:date="2020-02-11T22:34:00Z"/>
                    <w:rFonts w:ascii="Times New Roman" w:hAnsi="Times New Roman" w:cs="Times New Roman"/>
                    <w:bCs/>
                    <w:spacing w:val="-42"/>
                    <w:sz w:val="26"/>
                    <w:szCs w:val="26"/>
                    <w:lang w:val="nl-NL"/>
                  </w:rPr>
                </w:rPrChange>
              </w:rPr>
            </w:pPr>
            <w:del w:id="60" w:author="Thanh Duong" w:date="2020-02-11T22:34:00Z">
              <w:r w:rsidRPr="001A26DD" w:rsidDel="00B01879">
                <w:rPr>
                  <w:rFonts w:ascii="Times New Roman" w:hAnsi="Times New Roman" w:cs="Times New Roman"/>
                  <w:bCs/>
                  <w:noProof/>
                  <w:spacing w:val="-42"/>
                  <w:lang w:eastAsia="vi-VN"/>
                  <w:rPrChange w:id="61" w:author="Windows User" w:date="2020-05-04T14:52:00Z">
                    <w:rPr>
                      <w:rFonts w:ascii="Times New Roman" w:hAnsi="Times New Roman" w:cs="Times New Roman"/>
                      <w:bCs/>
                      <w:noProof/>
                      <w:spacing w:val="-42"/>
                      <w:sz w:val="26"/>
                      <w:szCs w:val="26"/>
                      <w:lang w:eastAsia="vi-VN"/>
                    </w:rPr>
                  </w:rPrChange>
                </w:rPr>
                <mc:AlternateContent>
                  <mc:Choice Requires="wps">
                    <w:drawing>
                      <wp:anchor distT="0" distB="0" distL="114300" distR="114300" simplePos="0" relativeHeight="251662336" behindDoc="0" locked="0" layoutInCell="1" allowOverlap="1" wp14:anchorId="1C60B9BC" wp14:editId="39873E77">
                        <wp:simplePos x="0" y="0"/>
                        <wp:positionH relativeFrom="column">
                          <wp:posOffset>622300</wp:posOffset>
                        </wp:positionH>
                        <wp:positionV relativeFrom="paragraph">
                          <wp:posOffset>26670</wp:posOffset>
                        </wp:positionV>
                        <wp:extent cx="1981200" cy="0"/>
                        <wp:effectExtent l="9525" t="9525" r="9525" b="9525"/>
                        <wp:wrapNone/>
                        <wp:docPr id="18"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shapetype w14:anchorId="223DC364" id="_x0000_t32" coordsize="21600,21600" o:spt="32" o:oned="t" path="m,l21600,21600e" filled="f">
                        <v:path arrowok="t" fillok="f" o:connecttype="none"/>
                        <o:lock v:ext="edit" shapetype="t"/>
                      </v:shapetype>
                      <v:shape id="AutoShape 16" o:spid="_x0000_s1026" type="#_x0000_t32" style="position:absolute;margin-left:49pt;margin-top:2.1pt;width:156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"/>
                    </w:pict>
                  </mc:Fallback>
                </mc:AlternateContent>
              </w:r>
            </w:del>
          </w:p>
        </w:tc>
      </w:tr>
    </w:tbl>
    <w:p w14:paraId="1B31233F" w14:textId="2675B1D6" w:rsidR="00597520" w:rsidRPr="001A26DD" w:rsidDel="00B01879" w:rsidRDefault="00597520" w:rsidP="00597520">
      <w:pPr>
        <w:spacing w:before="120"/>
        <w:jc w:val="center"/>
        <w:rPr>
          <w:del w:id="62" w:author="Thanh Duong" w:date="2020-02-11T22:34:00Z"/>
          <w:rFonts w:ascii="Times New Roman" w:hAnsi="Times New Roman" w:cs="Times New Roman"/>
          <w:b/>
          <w:rPrChange w:id="63" w:author="Windows User" w:date="2020-05-04T14:52:00Z">
            <w:rPr>
              <w:del w:id="64" w:author="Thanh Duong" w:date="2020-02-11T22:34:00Z"/>
              <w:rFonts w:ascii="Times New Roman" w:hAnsi="Times New Roman" w:cs="Times New Roman"/>
              <w:b/>
              <w:sz w:val="26"/>
              <w:szCs w:val="26"/>
            </w:rPr>
          </w:rPrChange>
        </w:rPr>
      </w:pPr>
      <w:del w:id="65" w:author="Thanh Duong" w:date="2020-02-11T22:34:00Z">
        <w:r w:rsidRPr="001A26DD" w:rsidDel="00B01879">
          <w:rPr>
            <w:rFonts w:ascii="Times New Roman" w:hAnsi="Times New Roman" w:cs="Times New Roman"/>
            <w:b/>
            <w:rPrChange w:id="66" w:author="Windows User" w:date="2020-05-04T14:52:00Z">
              <w:rPr>
                <w:rFonts w:ascii="Times New Roman" w:hAnsi="Times New Roman" w:cs="Times New Roman"/>
                <w:b/>
                <w:sz w:val="26"/>
                <w:szCs w:val="26"/>
              </w:rPr>
            </w:rPrChange>
          </w:rPr>
          <w:delText xml:space="preserve">TỜ TRÌNH  </w:delText>
        </w:r>
      </w:del>
    </w:p>
    <w:p w14:paraId="4721DD16" w14:textId="62566663" w:rsidR="00597520" w:rsidRPr="001A26DD" w:rsidDel="00B01879" w:rsidRDefault="00081DB0">
      <w:pPr>
        <w:spacing w:before="120"/>
        <w:rPr>
          <w:del w:id="67" w:author="Thanh Duong" w:date="2020-02-11T22:34:00Z"/>
          <w:rFonts w:ascii="Times New Roman" w:hAnsi="Times New Roman" w:cs="Times New Roman"/>
          <w:lang w:val="nl-NL"/>
          <w:rPrChange w:id="68" w:author="Windows User" w:date="2020-05-04T14:52:00Z">
            <w:rPr>
              <w:del w:id="69" w:author="Thanh Duong" w:date="2020-02-11T22:34:00Z"/>
              <w:rFonts w:ascii="Times New Roman" w:hAnsi="Times New Roman" w:cs="Times New Roman"/>
              <w:sz w:val="26"/>
              <w:szCs w:val="26"/>
              <w:lang w:val="nl-NL"/>
            </w:rPr>
          </w:rPrChange>
        </w:rPr>
        <w:pPrChange w:id="70" w:author="Windows User" w:date="2018-01-04T14:25:00Z">
          <w:pPr>
            <w:spacing w:before="120"/>
            <w:jc w:val="center"/>
          </w:pPr>
        </w:pPrChange>
      </w:pPr>
      <w:ins w:id="71" w:author="Windows User" w:date="2018-01-04T14:25:00Z">
        <w:del w:id="72" w:author="Thanh Duong" w:date="2020-02-11T22:34:00Z">
          <w:r w:rsidRPr="001A26DD" w:rsidDel="00B01879">
            <w:rPr>
              <w:rFonts w:ascii="Times New Roman" w:hAnsi="Times New Roman" w:cs="Times New Roman"/>
              <w:lang w:val="en-US"/>
              <w:rPrChange w:id="73" w:author="Windows User" w:date="2020-05-04T14:52:00Z">
                <w:rPr>
                  <w:rFonts w:ascii="Times New Roman" w:hAnsi="Times New Roman" w:cs="Times New Roman"/>
                  <w:sz w:val="26"/>
                  <w:szCs w:val="26"/>
                  <w:lang w:val="en-US"/>
                </w:rPr>
              </w:rPrChange>
            </w:rPr>
            <w:delText xml:space="preserve">                                 </w:delText>
          </w:r>
        </w:del>
      </w:ins>
      <w:del w:id="74" w:author="Thanh Duong" w:date="2020-02-11T22:34:00Z">
        <w:r w:rsidR="00597520" w:rsidRPr="001A26DD" w:rsidDel="00B01879">
          <w:rPr>
            <w:rFonts w:ascii="Times New Roman" w:hAnsi="Times New Roman" w:cs="Times New Roman"/>
            <w:rPrChange w:id="75" w:author="Windows User" w:date="2020-05-04T14:52:00Z">
              <w:rPr>
                <w:rFonts w:ascii="Times New Roman" w:hAnsi="Times New Roman" w:cs="Times New Roman"/>
                <w:sz w:val="26"/>
                <w:szCs w:val="26"/>
              </w:rPr>
            </w:rPrChange>
          </w:rPr>
          <w:delText xml:space="preserve">ĐĂNG KÝ MỞ </w:delText>
        </w:r>
        <w:r w:rsidR="00597520" w:rsidRPr="001A26DD" w:rsidDel="00B01879">
          <w:rPr>
            <w:rFonts w:ascii="Times New Roman" w:hAnsi="Times New Roman" w:cs="Times New Roman"/>
            <w:lang w:val="nl-NL"/>
            <w:rPrChange w:id="76" w:author="Windows User" w:date="2020-05-04T14:52:00Z">
              <w:rPr>
                <w:rFonts w:ascii="Times New Roman" w:hAnsi="Times New Roman" w:cs="Times New Roman"/>
                <w:sz w:val="26"/>
                <w:szCs w:val="26"/>
                <w:lang w:val="nl-NL"/>
              </w:rPr>
            </w:rPrChange>
          </w:rPr>
          <w:delText>CHƯƠNG TRÌNH</w:delText>
        </w:r>
        <w:r w:rsidR="00597520" w:rsidRPr="001A26DD" w:rsidDel="00B01879">
          <w:rPr>
            <w:rFonts w:ascii="Times New Roman" w:hAnsi="Times New Roman" w:cs="Times New Roman"/>
            <w:rPrChange w:id="77" w:author="Windows User" w:date="2020-05-04T14:52:00Z">
              <w:rPr>
                <w:rFonts w:ascii="Times New Roman" w:hAnsi="Times New Roman" w:cs="Times New Roman"/>
                <w:sz w:val="26"/>
                <w:szCs w:val="26"/>
              </w:rPr>
            </w:rPrChange>
          </w:rPr>
          <w:delText xml:space="preserve"> ĐÀO TẠO</w:delText>
        </w:r>
      </w:del>
    </w:p>
    <w:p w14:paraId="792B7BDE" w14:textId="723E149F" w:rsidR="00597520" w:rsidRPr="001A26DD" w:rsidDel="00B01879" w:rsidRDefault="000566CD" w:rsidP="00597520">
      <w:pPr>
        <w:pStyle w:val="Bodytext41"/>
        <w:shd w:val="clear" w:color="auto" w:fill="auto"/>
        <w:tabs>
          <w:tab w:val="left" w:leader="dot" w:pos="3548"/>
          <w:tab w:val="left" w:leader="dot" w:pos="5420"/>
        </w:tabs>
        <w:spacing w:before="0" w:after="0" w:line="418" w:lineRule="exact"/>
        <w:ind w:left="20"/>
        <w:jc w:val="center"/>
        <w:rPr>
          <w:del w:id="78" w:author="Thanh Duong" w:date="2020-02-11T22:34:00Z"/>
          <w:sz w:val="24"/>
          <w:szCs w:val="24"/>
          <w:rPrChange w:id="79" w:author="Windows User" w:date="2020-05-04T14:52:00Z">
            <w:rPr>
              <w:del w:id="80" w:author="Thanh Duong" w:date="2020-02-11T22:34:00Z"/>
              <w:sz w:val="26"/>
              <w:szCs w:val="26"/>
            </w:rPr>
          </w:rPrChange>
        </w:rPr>
      </w:pPr>
      <w:del w:id="81" w:author="Thanh Duong" w:date="2020-02-11T22:34:00Z">
        <w:r w:rsidRPr="001A26DD" w:rsidDel="00B01879">
          <w:rPr>
            <w:sz w:val="24"/>
            <w:szCs w:val="24"/>
            <w:rPrChange w:id="82" w:author="Windows User" w:date="2020-05-04T14:52:00Z">
              <w:rPr>
                <w:sz w:val="26"/>
                <w:szCs w:val="26"/>
              </w:rPr>
            </w:rPrChange>
          </w:rPr>
          <w:delText>NGÀNH</w:delText>
        </w:r>
        <w:r w:rsidR="00597520" w:rsidRPr="001A26DD" w:rsidDel="00B01879">
          <w:rPr>
            <w:sz w:val="24"/>
            <w:szCs w:val="24"/>
            <w:rPrChange w:id="83" w:author="Windows User" w:date="2020-05-04T14:52:00Z">
              <w:rPr>
                <w:sz w:val="26"/>
                <w:szCs w:val="26"/>
              </w:rPr>
            </w:rPrChange>
          </w:rPr>
          <w:delText>:</w:delText>
        </w:r>
        <w:r w:rsidR="00597520" w:rsidRPr="001A26DD" w:rsidDel="00B01879">
          <w:rPr>
            <w:sz w:val="24"/>
            <w:szCs w:val="24"/>
            <w:rPrChange w:id="84" w:author="Windows User" w:date="2020-05-04T14:52:00Z">
              <w:rPr>
                <w:sz w:val="26"/>
                <w:szCs w:val="26"/>
              </w:rPr>
            </w:rPrChange>
          </w:rPr>
          <w:tab/>
          <w:delText xml:space="preserve"> MÃ SỐ: </w:delText>
        </w:r>
        <w:r w:rsidR="00597520" w:rsidRPr="001A26DD" w:rsidDel="00B01879">
          <w:rPr>
            <w:sz w:val="24"/>
            <w:szCs w:val="24"/>
            <w:rPrChange w:id="85" w:author="Windows User" w:date="2020-05-04T14:52:00Z">
              <w:rPr>
                <w:sz w:val="26"/>
                <w:szCs w:val="26"/>
              </w:rPr>
            </w:rPrChange>
          </w:rPr>
          <w:tab/>
        </w:r>
      </w:del>
    </w:p>
    <w:p w14:paraId="143BDC8D" w14:textId="5FF0ACB9" w:rsidR="00597520" w:rsidRPr="001A26DD" w:rsidDel="00B01879" w:rsidRDefault="00597520" w:rsidP="00597520">
      <w:pPr>
        <w:pStyle w:val="Bodytext41"/>
        <w:shd w:val="clear" w:color="auto" w:fill="auto"/>
        <w:tabs>
          <w:tab w:val="left" w:leader="dot" w:pos="5425"/>
        </w:tabs>
        <w:spacing w:before="0" w:after="0" w:line="418" w:lineRule="exact"/>
        <w:ind w:left="20"/>
        <w:jc w:val="center"/>
        <w:rPr>
          <w:del w:id="86" w:author="Thanh Duong" w:date="2020-02-11T22:34:00Z"/>
          <w:sz w:val="24"/>
          <w:szCs w:val="24"/>
          <w:rPrChange w:id="87" w:author="Windows User" w:date="2020-05-04T14:52:00Z">
            <w:rPr>
              <w:del w:id="88" w:author="Thanh Duong" w:date="2020-02-11T22:34:00Z"/>
              <w:sz w:val="26"/>
              <w:szCs w:val="26"/>
            </w:rPr>
          </w:rPrChange>
        </w:rPr>
      </w:pPr>
      <w:del w:id="89" w:author="Thanh Duong" w:date="2020-02-11T22:34:00Z">
        <w:r w:rsidRPr="001A26DD" w:rsidDel="00B01879">
          <w:rPr>
            <w:sz w:val="24"/>
            <w:szCs w:val="24"/>
            <w:rPrChange w:id="90" w:author="Windows User" w:date="2020-05-04T14:52:00Z">
              <w:rPr>
                <w:sz w:val="26"/>
                <w:szCs w:val="26"/>
              </w:rPr>
            </w:rPrChange>
          </w:rPr>
          <w:delText>CHUYÊN NGÀNH</w:delText>
        </w:r>
        <w:r w:rsidRPr="001A26DD" w:rsidDel="00B01879">
          <w:rPr>
            <w:sz w:val="24"/>
            <w:szCs w:val="24"/>
            <w:rPrChange w:id="91" w:author="Windows User" w:date="2020-05-04T14:52:00Z">
              <w:rPr>
                <w:sz w:val="26"/>
                <w:szCs w:val="26"/>
              </w:rPr>
            </w:rPrChange>
          </w:rPr>
          <w:tab/>
        </w:r>
      </w:del>
    </w:p>
    <w:p w14:paraId="5788CC16" w14:textId="58850F04" w:rsidR="00597520" w:rsidRPr="001A26DD" w:rsidDel="00B01879" w:rsidRDefault="00597520" w:rsidP="00597520">
      <w:pPr>
        <w:pStyle w:val="Bodytext41"/>
        <w:shd w:val="clear" w:color="auto" w:fill="auto"/>
        <w:tabs>
          <w:tab w:val="left" w:leader="dot" w:pos="5391"/>
        </w:tabs>
        <w:spacing w:before="0" w:after="194" w:line="418" w:lineRule="exact"/>
        <w:ind w:left="20"/>
        <w:jc w:val="center"/>
        <w:rPr>
          <w:del w:id="92" w:author="Thanh Duong" w:date="2020-02-11T22:34:00Z"/>
          <w:sz w:val="24"/>
          <w:szCs w:val="24"/>
          <w:rPrChange w:id="93" w:author="Windows User" w:date="2020-05-04T14:52:00Z">
            <w:rPr>
              <w:del w:id="94" w:author="Thanh Duong" w:date="2020-02-11T22:34:00Z"/>
              <w:sz w:val="26"/>
              <w:szCs w:val="26"/>
            </w:rPr>
          </w:rPrChange>
        </w:rPr>
      </w:pPr>
      <w:del w:id="95" w:author="Thanh Duong" w:date="2020-02-11T22:34:00Z">
        <w:r w:rsidRPr="001A26DD" w:rsidDel="00B01879">
          <w:rPr>
            <w:sz w:val="24"/>
            <w:szCs w:val="24"/>
            <w:rPrChange w:id="96" w:author="Windows User" w:date="2020-05-04T14:52:00Z">
              <w:rPr>
                <w:sz w:val="26"/>
                <w:szCs w:val="26"/>
              </w:rPr>
            </w:rPrChange>
          </w:rPr>
          <w:delText>BẬC ĐÀO TẠO:</w:delText>
        </w:r>
        <w:r w:rsidRPr="001A26DD" w:rsidDel="00B01879">
          <w:rPr>
            <w:sz w:val="24"/>
            <w:szCs w:val="24"/>
            <w:rPrChange w:id="97" w:author="Windows User" w:date="2020-05-04T14:52:00Z">
              <w:rPr>
                <w:sz w:val="26"/>
                <w:szCs w:val="26"/>
              </w:rPr>
            </w:rPrChange>
          </w:rPr>
          <w:tab/>
        </w:r>
      </w:del>
    </w:p>
    <w:p w14:paraId="360A510B" w14:textId="039E028B" w:rsidR="00597520" w:rsidRPr="001A26DD" w:rsidDel="00B01879" w:rsidRDefault="00597520" w:rsidP="00597520">
      <w:pPr>
        <w:spacing w:before="120"/>
        <w:jc w:val="both"/>
        <w:rPr>
          <w:del w:id="98" w:author="Thanh Duong" w:date="2020-02-11T22:34:00Z"/>
          <w:rFonts w:ascii="Times New Roman" w:hAnsi="Times New Roman" w:cs="Times New Roman"/>
          <w:rPrChange w:id="99" w:author="Windows User" w:date="2020-05-04T14:52:00Z">
            <w:rPr>
              <w:del w:id="100" w:author="Thanh Duong" w:date="2020-02-11T22:34:00Z"/>
              <w:rFonts w:ascii="Times New Roman" w:hAnsi="Times New Roman" w:cs="Times New Roman"/>
              <w:sz w:val="26"/>
              <w:szCs w:val="26"/>
            </w:rPr>
          </w:rPrChange>
        </w:rPr>
      </w:pPr>
    </w:p>
    <w:p w14:paraId="44D3DFCC" w14:textId="6D7EDF29" w:rsidR="00597520" w:rsidRPr="001A26DD" w:rsidDel="00B01879" w:rsidRDefault="00597520" w:rsidP="00597520">
      <w:pPr>
        <w:spacing w:before="120"/>
        <w:jc w:val="center"/>
        <w:rPr>
          <w:del w:id="101" w:author="Thanh Duong" w:date="2020-02-11T22:34:00Z"/>
          <w:rFonts w:ascii="Times New Roman" w:hAnsi="Times New Roman" w:cs="Times New Roman"/>
          <w:lang w:val="en-US"/>
          <w:rPrChange w:id="102" w:author="Windows User" w:date="2020-05-04T14:52:00Z">
            <w:rPr>
              <w:del w:id="103" w:author="Thanh Duong" w:date="2020-02-11T22:34:00Z"/>
              <w:rFonts w:ascii="Times New Roman" w:hAnsi="Times New Roman" w:cs="Times New Roman"/>
              <w:sz w:val="26"/>
              <w:szCs w:val="26"/>
              <w:lang w:val="en-US"/>
            </w:rPr>
          </w:rPrChange>
        </w:rPr>
      </w:pPr>
      <w:del w:id="104" w:author="Thanh Duong" w:date="2020-02-11T22:34:00Z">
        <w:r w:rsidRPr="001A26DD" w:rsidDel="00B01879">
          <w:rPr>
            <w:rFonts w:ascii="Times New Roman" w:hAnsi="Times New Roman" w:cs="Times New Roman"/>
            <w:rPrChange w:id="105" w:author="Windows User" w:date="2020-05-04T14:52:00Z">
              <w:rPr>
                <w:rFonts w:ascii="Times New Roman" w:hAnsi="Times New Roman" w:cs="Times New Roman"/>
                <w:sz w:val="26"/>
                <w:szCs w:val="26"/>
              </w:rPr>
            </w:rPrChange>
          </w:rPr>
          <w:delText xml:space="preserve">Kính gửi: </w:delText>
        </w:r>
        <w:r w:rsidR="00656CA4" w:rsidRPr="001A26DD" w:rsidDel="00B01879">
          <w:rPr>
            <w:rFonts w:ascii="Times New Roman" w:hAnsi="Times New Roman" w:cs="Times New Roman"/>
            <w:lang w:val="en-US"/>
            <w:rPrChange w:id="106" w:author="Windows User" w:date="2020-05-04T14:52:00Z">
              <w:rPr>
                <w:rFonts w:ascii="Times New Roman" w:hAnsi="Times New Roman" w:cs="Times New Roman"/>
                <w:sz w:val="26"/>
                <w:szCs w:val="26"/>
                <w:lang w:val="en-US"/>
              </w:rPr>
            </w:rPrChange>
          </w:rPr>
          <w:delText>Hội đồng khoa học và đào tạo Nhà trường</w:delText>
        </w:r>
      </w:del>
    </w:p>
    <w:p w14:paraId="0F3D75EC" w14:textId="37441451" w:rsidR="00597520" w:rsidRPr="001A26DD" w:rsidDel="00B01879" w:rsidRDefault="00597520" w:rsidP="00597520">
      <w:pPr>
        <w:spacing w:before="120"/>
        <w:ind w:firstLine="720"/>
        <w:jc w:val="both"/>
        <w:rPr>
          <w:del w:id="107" w:author="Thanh Duong" w:date="2020-02-11T22:34:00Z"/>
          <w:rFonts w:ascii="Times New Roman" w:hAnsi="Times New Roman" w:cs="Times New Roman"/>
          <w:rPrChange w:id="108" w:author="Windows User" w:date="2020-05-04T14:52:00Z">
            <w:rPr>
              <w:del w:id="109" w:author="Thanh Duong" w:date="2020-02-11T22:34:00Z"/>
              <w:rFonts w:ascii="Times New Roman" w:hAnsi="Times New Roman" w:cs="Times New Roman"/>
              <w:sz w:val="26"/>
              <w:szCs w:val="26"/>
            </w:rPr>
          </w:rPrChange>
        </w:rPr>
      </w:pPr>
    </w:p>
    <w:p w14:paraId="43E185EC" w14:textId="1E677AF2" w:rsidR="00597520" w:rsidRPr="001A26DD" w:rsidDel="00B01879" w:rsidRDefault="00597520" w:rsidP="0095143F">
      <w:pPr>
        <w:spacing w:line="312" w:lineRule="auto"/>
        <w:ind w:firstLine="720"/>
        <w:jc w:val="both"/>
        <w:rPr>
          <w:del w:id="110" w:author="Thanh Duong" w:date="2020-02-11T22:34:00Z"/>
          <w:rFonts w:ascii="Times New Roman" w:hAnsi="Times New Roman" w:cs="Times New Roman"/>
          <w:rPrChange w:id="111" w:author="Windows User" w:date="2020-05-04T14:52:00Z">
            <w:rPr>
              <w:del w:id="112" w:author="Thanh Duong" w:date="2020-02-11T22:34:00Z"/>
              <w:rFonts w:ascii="Times New Roman" w:hAnsi="Times New Roman" w:cs="Times New Roman"/>
              <w:sz w:val="26"/>
              <w:szCs w:val="26"/>
            </w:rPr>
          </w:rPrChange>
        </w:rPr>
      </w:pPr>
      <w:del w:id="113" w:author="Thanh Duong" w:date="2020-02-11T22:34:00Z">
        <w:r w:rsidRPr="001A26DD" w:rsidDel="00B01879">
          <w:rPr>
            <w:rFonts w:ascii="Times New Roman" w:hAnsi="Times New Roman" w:cs="Times New Roman"/>
            <w:b/>
            <w:rPrChange w:id="114" w:author="Windows User" w:date="2020-05-04T14:52:00Z">
              <w:rPr>
                <w:rFonts w:ascii="Times New Roman" w:hAnsi="Times New Roman" w:cs="Times New Roman"/>
                <w:b/>
                <w:sz w:val="26"/>
                <w:szCs w:val="26"/>
              </w:rPr>
            </w:rPrChange>
          </w:rPr>
          <w:delText xml:space="preserve">1. </w:delText>
        </w:r>
        <w:r w:rsidR="00302A52" w:rsidRPr="001A26DD" w:rsidDel="00B01879">
          <w:rPr>
            <w:rFonts w:ascii="Times New Roman" w:hAnsi="Times New Roman" w:cs="Times New Roman"/>
            <w:b/>
            <w:rPrChange w:id="115" w:author="Windows User" w:date="2020-05-04T14:52:00Z">
              <w:rPr>
                <w:rFonts w:ascii="Times New Roman" w:hAnsi="Times New Roman" w:cs="Times New Roman"/>
                <w:b/>
                <w:sz w:val="26"/>
                <w:szCs w:val="26"/>
              </w:rPr>
            </w:rPrChange>
          </w:rPr>
          <w:delText>Trình bày lý do đề nghị cho phép đào tạo:</w:delText>
        </w:r>
        <w:r w:rsidRPr="001A26DD" w:rsidDel="00B01879">
          <w:rPr>
            <w:rFonts w:ascii="Times New Roman" w:hAnsi="Times New Roman" w:cs="Times New Roman"/>
            <w:rPrChange w:id="116" w:author="Windows User" w:date="2020-05-04T14:52:00Z">
              <w:rPr>
                <w:rFonts w:ascii="Times New Roman" w:hAnsi="Times New Roman" w:cs="Times New Roman"/>
                <w:sz w:val="26"/>
                <w:szCs w:val="26"/>
              </w:rPr>
            </w:rPrChange>
          </w:rPr>
          <w:delText xml:space="preserve"> </w:delText>
        </w:r>
      </w:del>
    </w:p>
    <w:p w14:paraId="3DDB8880" w14:textId="1B76C0C9" w:rsidR="00597520" w:rsidRPr="001A26DD" w:rsidDel="00B01879" w:rsidRDefault="00597520" w:rsidP="00BF65DF">
      <w:pPr>
        <w:spacing w:line="312" w:lineRule="auto"/>
        <w:ind w:firstLine="720"/>
        <w:jc w:val="both"/>
        <w:rPr>
          <w:del w:id="117" w:author="Thanh Duong" w:date="2020-02-11T22:34:00Z"/>
          <w:rFonts w:ascii="Times New Roman" w:hAnsi="Times New Roman" w:cs="Times New Roman"/>
          <w:rPrChange w:id="118" w:author="Windows User" w:date="2020-05-04T14:52:00Z">
            <w:rPr>
              <w:del w:id="119" w:author="Thanh Duong" w:date="2020-02-11T22:34:00Z"/>
              <w:rFonts w:ascii="Times New Roman" w:hAnsi="Times New Roman" w:cs="Times New Roman"/>
              <w:sz w:val="26"/>
              <w:szCs w:val="26"/>
            </w:rPr>
          </w:rPrChange>
        </w:rPr>
      </w:pPr>
      <w:del w:id="120" w:author="Thanh Duong" w:date="2020-02-11T22:34:00Z">
        <w:r w:rsidRPr="001A26DD" w:rsidDel="00B01879">
          <w:rPr>
            <w:rFonts w:ascii="Times New Roman" w:hAnsi="Times New Roman" w:cs="Times New Roman"/>
            <w:rPrChange w:id="121" w:author="Windows User" w:date="2020-05-04T14:52:00Z">
              <w:rPr>
                <w:rFonts w:ascii="Times New Roman" w:hAnsi="Times New Roman" w:cs="Times New Roman"/>
                <w:sz w:val="26"/>
                <w:szCs w:val="26"/>
              </w:rPr>
            </w:rPrChange>
          </w:rPr>
          <w:delText xml:space="preserve">- Trình bày kết quả các nghiên cứu khảo sát, phân tích, đánh giá nhu cầu về nguồn nhân lực trình độ </w:delText>
        </w:r>
        <w:r w:rsidR="00BC2445" w:rsidRPr="001A26DD" w:rsidDel="00B01879">
          <w:rPr>
            <w:rFonts w:ascii="Times New Roman" w:hAnsi="Times New Roman" w:cs="Times New Roman"/>
            <w:rPrChange w:id="122" w:author="Windows User" w:date="2020-05-04T14:52:00Z">
              <w:rPr>
                <w:rFonts w:ascii="Times New Roman" w:hAnsi="Times New Roman" w:cs="Times New Roman"/>
                <w:sz w:val="26"/>
                <w:szCs w:val="26"/>
              </w:rPr>
            </w:rPrChange>
          </w:rPr>
          <w:delText>Đ</w:delText>
        </w:r>
        <w:r w:rsidR="00302A52" w:rsidRPr="001A26DD" w:rsidDel="00B01879">
          <w:rPr>
            <w:rFonts w:ascii="Times New Roman" w:hAnsi="Times New Roman" w:cs="Times New Roman"/>
            <w:rPrChange w:id="123" w:author="Windows User" w:date="2020-05-04T14:52:00Z">
              <w:rPr>
                <w:rFonts w:ascii="Times New Roman" w:hAnsi="Times New Roman" w:cs="Times New Roman"/>
                <w:sz w:val="26"/>
                <w:szCs w:val="26"/>
              </w:rPr>
            </w:rPrChange>
          </w:rPr>
          <w:delText>ại học</w:delText>
        </w:r>
        <w:r w:rsidRPr="001A26DD" w:rsidDel="00B01879">
          <w:rPr>
            <w:rFonts w:ascii="Times New Roman" w:hAnsi="Times New Roman" w:cs="Times New Roman"/>
            <w:rPrChange w:id="124" w:author="Windows User" w:date="2020-05-04T14:52:00Z">
              <w:rPr>
                <w:rFonts w:ascii="Times New Roman" w:hAnsi="Times New Roman" w:cs="Times New Roman"/>
                <w:sz w:val="26"/>
                <w:szCs w:val="26"/>
              </w:rPr>
            </w:rPrChange>
          </w:rPr>
          <w:delText xml:space="preserve"> của ngành đăng ký mở đối với yêu cầu phát triển kinh tế, xã hội của ngành, tỉnh/thành phố, khu vực nơi cơ sở đào tạo đóng trụ sở.</w:delText>
        </w:r>
      </w:del>
    </w:p>
    <w:p w14:paraId="2A106135" w14:textId="15666A73" w:rsidR="00597520" w:rsidRPr="001A26DD" w:rsidDel="00B01879" w:rsidRDefault="00597520" w:rsidP="00BF65DF">
      <w:pPr>
        <w:spacing w:line="312" w:lineRule="auto"/>
        <w:ind w:firstLine="720"/>
        <w:jc w:val="both"/>
        <w:rPr>
          <w:del w:id="125" w:author="Thanh Duong" w:date="2020-02-11T22:34:00Z"/>
          <w:rFonts w:ascii="Times New Roman" w:hAnsi="Times New Roman" w:cs="Times New Roman"/>
          <w:rPrChange w:id="126" w:author="Windows User" w:date="2020-05-04T14:52:00Z">
            <w:rPr>
              <w:del w:id="127" w:author="Thanh Duong" w:date="2020-02-11T22:34:00Z"/>
              <w:rFonts w:ascii="Times New Roman" w:hAnsi="Times New Roman" w:cs="Times New Roman"/>
              <w:sz w:val="26"/>
              <w:szCs w:val="26"/>
            </w:rPr>
          </w:rPrChange>
        </w:rPr>
      </w:pPr>
      <w:del w:id="128" w:author="Thanh Duong" w:date="2020-02-11T22:34:00Z">
        <w:r w:rsidRPr="001A26DD" w:rsidDel="00B01879">
          <w:rPr>
            <w:rFonts w:ascii="Times New Roman" w:hAnsi="Times New Roman" w:cs="Times New Roman"/>
            <w:rPrChange w:id="129" w:author="Windows User" w:date="2020-05-04T14:52:00Z">
              <w:rPr>
                <w:rFonts w:ascii="Times New Roman" w:hAnsi="Times New Roman" w:cs="Times New Roman"/>
                <w:sz w:val="26"/>
                <w:szCs w:val="26"/>
              </w:rPr>
            </w:rPrChange>
          </w:rPr>
          <w:delText xml:space="preserve">- Phân tích, đánh giá sự phù hợp của nhu cầu phát triển nguồn nhân lực của địa phương, vùng, quốc gia. </w:delText>
        </w:r>
      </w:del>
    </w:p>
    <w:p w14:paraId="516DE567" w14:textId="1676AB73" w:rsidR="00597520" w:rsidRPr="001A26DD" w:rsidDel="00B01879" w:rsidRDefault="00597520" w:rsidP="0095143F">
      <w:pPr>
        <w:spacing w:line="312" w:lineRule="auto"/>
        <w:ind w:firstLine="720"/>
        <w:jc w:val="both"/>
        <w:rPr>
          <w:del w:id="130" w:author="Thanh Duong" w:date="2020-02-11T22:34:00Z"/>
          <w:rFonts w:ascii="Times New Roman" w:hAnsi="Times New Roman" w:cs="Times New Roman"/>
          <w:b/>
          <w:rPrChange w:id="131" w:author="Windows User" w:date="2020-05-04T14:52:00Z">
            <w:rPr>
              <w:del w:id="132" w:author="Thanh Duong" w:date="2020-02-11T22:34:00Z"/>
              <w:rFonts w:ascii="Times New Roman" w:hAnsi="Times New Roman" w:cs="Times New Roman"/>
              <w:b/>
              <w:sz w:val="26"/>
              <w:szCs w:val="26"/>
            </w:rPr>
          </w:rPrChange>
        </w:rPr>
      </w:pPr>
      <w:del w:id="133" w:author="Thanh Duong" w:date="2020-02-11T22:34:00Z">
        <w:r w:rsidRPr="001A26DD" w:rsidDel="00B01879">
          <w:rPr>
            <w:rFonts w:ascii="Times New Roman" w:hAnsi="Times New Roman" w:cs="Times New Roman"/>
            <w:b/>
            <w:rPrChange w:id="134" w:author="Windows User" w:date="2020-05-04T14:52:00Z">
              <w:rPr>
                <w:rFonts w:ascii="Times New Roman" w:hAnsi="Times New Roman" w:cs="Times New Roman"/>
                <w:b/>
                <w:sz w:val="26"/>
                <w:szCs w:val="26"/>
              </w:rPr>
            </w:rPrChange>
          </w:rPr>
          <w:delText xml:space="preserve">2. Giới thiệu khái quát về cơ sở đào tạo </w:delText>
        </w:r>
      </w:del>
    </w:p>
    <w:p w14:paraId="00066E46" w14:textId="2930E0FA" w:rsidR="00597520" w:rsidRPr="001A26DD" w:rsidDel="00B01879" w:rsidRDefault="00597520" w:rsidP="00BF65DF">
      <w:pPr>
        <w:spacing w:line="312" w:lineRule="auto"/>
        <w:ind w:firstLine="720"/>
        <w:jc w:val="both"/>
        <w:rPr>
          <w:del w:id="135" w:author="Thanh Duong" w:date="2020-02-11T22:34:00Z"/>
          <w:rFonts w:ascii="Times New Roman" w:hAnsi="Times New Roman" w:cs="Times New Roman"/>
          <w:rPrChange w:id="136" w:author="Windows User" w:date="2020-05-04T14:52:00Z">
            <w:rPr>
              <w:del w:id="137" w:author="Thanh Duong" w:date="2020-02-11T22:34:00Z"/>
              <w:rFonts w:ascii="Times New Roman" w:hAnsi="Times New Roman" w:cs="Times New Roman"/>
              <w:sz w:val="26"/>
              <w:szCs w:val="26"/>
            </w:rPr>
          </w:rPrChange>
        </w:rPr>
      </w:pPr>
      <w:del w:id="138" w:author="Thanh Duong" w:date="2020-02-11T22:34:00Z">
        <w:r w:rsidRPr="001A26DD" w:rsidDel="00B01879">
          <w:rPr>
            <w:rFonts w:ascii="Times New Roman" w:hAnsi="Times New Roman" w:cs="Times New Roman"/>
            <w:rPrChange w:id="139" w:author="Windows User" w:date="2020-05-04T14:52:00Z">
              <w:rPr>
                <w:rFonts w:ascii="Times New Roman" w:hAnsi="Times New Roman" w:cs="Times New Roman"/>
                <w:sz w:val="26"/>
                <w:szCs w:val="26"/>
              </w:rPr>
            </w:rPrChange>
          </w:rPr>
          <w:delText xml:space="preserve">- Năm thành lập, quá trình xây dựng và phát triển </w:delText>
        </w:r>
      </w:del>
    </w:p>
    <w:p w14:paraId="11C11C58" w14:textId="51F0B3B3" w:rsidR="00597520" w:rsidRPr="001A26DD" w:rsidDel="00B01879" w:rsidRDefault="00597520" w:rsidP="00BF65DF">
      <w:pPr>
        <w:spacing w:line="312" w:lineRule="auto"/>
        <w:ind w:firstLine="720"/>
        <w:jc w:val="both"/>
        <w:rPr>
          <w:del w:id="140" w:author="Thanh Duong" w:date="2020-02-11T22:34:00Z"/>
          <w:rFonts w:ascii="Times New Roman" w:hAnsi="Times New Roman" w:cs="Times New Roman"/>
          <w:rPrChange w:id="141" w:author="Windows User" w:date="2020-05-04T14:52:00Z">
            <w:rPr>
              <w:del w:id="142" w:author="Thanh Duong" w:date="2020-02-11T22:34:00Z"/>
              <w:rFonts w:ascii="Times New Roman" w:hAnsi="Times New Roman" w:cs="Times New Roman"/>
              <w:sz w:val="26"/>
              <w:szCs w:val="26"/>
            </w:rPr>
          </w:rPrChange>
        </w:rPr>
      </w:pPr>
      <w:del w:id="143" w:author="Thanh Duong" w:date="2020-02-11T22:34:00Z">
        <w:r w:rsidRPr="001A26DD" w:rsidDel="00B01879">
          <w:rPr>
            <w:rFonts w:ascii="Times New Roman" w:hAnsi="Times New Roman" w:cs="Times New Roman"/>
            <w:rPrChange w:id="144" w:author="Windows User" w:date="2020-05-04T14:52:00Z">
              <w:rPr>
                <w:rFonts w:ascii="Times New Roman" w:hAnsi="Times New Roman" w:cs="Times New Roman"/>
                <w:sz w:val="26"/>
                <w:szCs w:val="26"/>
              </w:rPr>
            </w:rPrChange>
          </w:rPr>
          <w:delText xml:space="preserve">- Các ngành, trình độ và hình thức đang đào tạo </w:delText>
        </w:r>
      </w:del>
    </w:p>
    <w:p w14:paraId="38691631" w14:textId="1CEC376C" w:rsidR="00597520" w:rsidRPr="001A26DD" w:rsidDel="00B01879" w:rsidRDefault="00597520" w:rsidP="00BF65DF">
      <w:pPr>
        <w:spacing w:line="312" w:lineRule="auto"/>
        <w:ind w:firstLine="720"/>
        <w:jc w:val="both"/>
        <w:rPr>
          <w:del w:id="145" w:author="Thanh Duong" w:date="2020-02-11T22:34:00Z"/>
          <w:rFonts w:ascii="Times New Roman" w:hAnsi="Times New Roman" w:cs="Times New Roman"/>
          <w:rPrChange w:id="146" w:author="Windows User" w:date="2020-05-04T14:52:00Z">
            <w:rPr>
              <w:del w:id="147" w:author="Thanh Duong" w:date="2020-02-11T22:34:00Z"/>
              <w:rFonts w:ascii="Times New Roman" w:hAnsi="Times New Roman" w:cs="Times New Roman"/>
              <w:sz w:val="26"/>
              <w:szCs w:val="26"/>
            </w:rPr>
          </w:rPrChange>
        </w:rPr>
      </w:pPr>
      <w:del w:id="148" w:author="Thanh Duong" w:date="2020-02-11T22:34:00Z">
        <w:r w:rsidRPr="001A26DD" w:rsidDel="00B01879">
          <w:rPr>
            <w:rFonts w:ascii="Times New Roman" w:hAnsi="Times New Roman" w:cs="Times New Roman"/>
            <w:rPrChange w:id="149" w:author="Windows User" w:date="2020-05-04T14:52:00Z">
              <w:rPr>
                <w:rFonts w:ascii="Times New Roman" w:hAnsi="Times New Roman" w:cs="Times New Roman"/>
                <w:sz w:val="26"/>
                <w:szCs w:val="26"/>
              </w:rPr>
            </w:rPrChange>
          </w:rPr>
          <w:delText>- Đội ngũ giảng viên, cán bộ quản lý</w:delText>
        </w:r>
      </w:del>
    </w:p>
    <w:p w14:paraId="32851C1A" w14:textId="56701AF8" w:rsidR="00597520" w:rsidRPr="001A26DD" w:rsidDel="00B01879" w:rsidRDefault="00597520" w:rsidP="00BF65DF">
      <w:pPr>
        <w:spacing w:line="312" w:lineRule="auto"/>
        <w:ind w:firstLine="720"/>
        <w:jc w:val="both"/>
        <w:rPr>
          <w:del w:id="150" w:author="Thanh Duong" w:date="2020-02-11T22:34:00Z"/>
          <w:rFonts w:ascii="Times New Roman" w:hAnsi="Times New Roman" w:cs="Times New Roman"/>
          <w:rPrChange w:id="151" w:author="Windows User" w:date="2020-05-04T14:52:00Z">
            <w:rPr>
              <w:del w:id="152" w:author="Thanh Duong" w:date="2020-02-11T22:34:00Z"/>
              <w:rFonts w:ascii="Times New Roman" w:hAnsi="Times New Roman" w:cs="Times New Roman"/>
              <w:sz w:val="26"/>
              <w:szCs w:val="26"/>
            </w:rPr>
          </w:rPrChange>
        </w:rPr>
      </w:pPr>
      <w:del w:id="153" w:author="Thanh Duong" w:date="2020-02-11T22:34:00Z">
        <w:r w:rsidRPr="001A26DD" w:rsidDel="00B01879">
          <w:rPr>
            <w:rFonts w:ascii="Times New Roman" w:hAnsi="Times New Roman" w:cs="Times New Roman"/>
            <w:rPrChange w:id="154" w:author="Windows User" w:date="2020-05-04T14:52:00Z">
              <w:rPr>
                <w:rFonts w:ascii="Times New Roman" w:hAnsi="Times New Roman" w:cs="Times New Roman"/>
                <w:sz w:val="26"/>
                <w:szCs w:val="26"/>
              </w:rPr>
            </w:rPrChange>
          </w:rPr>
          <w:delText>- Quy mô đào tạo các trình độ, hình thức đào tạo</w:delText>
        </w:r>
      </w:del>
    </w:p>
    <w:p w14:paraId="3793F1F4" w14:textId="52C91CE5" w:rsidR="00597520" w:rsidRPr="001A26DD" w:rsidDel="00B01879" w:rsidRDefault="00597520" w:rsidP="00BF65DF">
      <w:pPr>
        <w:spacing w:line="312" w:lineRule="auto"/>
        <w:ind w:firstLine="720"/>
        <w:jc w:val="both"/>
        <w:rPr>
          <w:del w:id="155" w:author="Thanh Duong" w:date="2020-02-11T22:34:00Z"/>
          <w:rFonts w:ascii="Times New Roman" w:hAnsi="Times New Roman" w:cs="Times New Roman"/>
          <w:rPrChange w:id="156" w:author="Windows User" w:date="2020-05-04T14:52:00Z">
            <w:rPr>
              <w:del w:id="157" w:author="Thanh Duong" w:date="2020-02-11T22:34:00Z"/>
              <w:rFonts w:ascii="Times New Roman" w:hAnsi="Times New Roman" w:cs="Times New Roman"/>
              <w:sz w:val="26"/>
              <w:szCs w:val="26"/>
            </w:rPr>
          </w:rPrChange>
        </w:rPr>
      </w:pPr>
      <w:del w:id="158" w:author="Thanh Duong" w:date="2020-02-11T22:34:00Z">
        <w:r w:rsidRPr="001A26DD" w:rsidDel="00B01879">
          <w:rPr>
            <w:rFonts w:ascii="Times New Roman" w:hAnsi="Times New Roman" w:cs="Times New Roman"/>
            <w:rPrChange w:id="159" w:author="Windows User" w:date="2020-05-04T14:52:00Z">
              <w:rPr>
                <w:rFonts w:ascii="Times New Roman" w:hAnsi="Times New Roman" w:cs="Times New Roman"/>
                <w:sz w:val="26"/>
                <w:szCs w:val="26"/>
              </w:rPr>
            </w:rPrChange>
          </w:rPr>
          <w:delText xml:space="preserve">- Số khóa và số sinh viên đã tốt nghiệp, tỷ lệ sinh </w:delText>
        </w:r>
        <w:r w:rsidR="00BF65DF" w:rsidRPr="001A26DD" w:rsidDel="00B01879">
          <w:rPr>
            <w:rFonts w:ascii="Times New Roman" w:hAnsi="Times New Roman" w:cs="Times New Roman"/>
            <w:rPrChange w:id="160" w:author="Windows User" w:date="2020-05-04T14:52:00Z">
              <w:rPr>
                <w:rFonts w:ascii="Times New Roman" w:hAnsi="Times New Roman" w:cs="Times New Roman"/>
                <w:sz w:val="26"/>
                <w:szCs w:val="26"/>
              </w:rPr>
            </w:rPrChange>
          </w:rPr>
          <w:delText xml:space="preserve">viên </w:delText>
        </w:r>
        <w:r w:rsidRPr="001A26DD" w:rsidDel="00B01879">
          <w:rPr>
            <w:rFonts w:ascii="Times New Roman" w:hAnsi="Times New Roman" w:cs="Times New Roman"/>
            <w:rPrChange w:id="161" w:author="Windows User" w:date="2020-05-04T14:52:00Z">
              <w:rPr>
                <w:rFonts w:ascii="Times New Roman" w:hAnsi="Times New Roman" w:cs="Times New Roman"/>
                <w:sz w:val="26"/>
                <w:szCs w:val="26"/>
              </w:rPr>
            </w:rPrChange>
          </w:rPr>
          <w:delText>tốt nghiệp có việc làm</w:delText>
        </w:r>
      </w:del>
    </w:p>
    <w:p w14:paraId="41B5F5AE" w14:textId="4E311537" w:rsidR="00597520" w:rsidRPr="001A26DD" w:rsidDel="00B01879" w:rsidRDefault="00597520" w:rsidP="00457AB8">
      <w:pPr>
        <w:spacing w:line="312" w:lineRule="auto"/>
        <w:ind w:firstLine="720"/>
        <w:jc w:val="both"/>
        <w:rPr>
          <w:del w:id="162" w:author="Thanh Duong" w:date="2020-02-11T22:34:00Z"/>
          <w:rFonts w:ascii="Times New Roman" w:hAnsi="Times New Roman" w:cs="Times New Roman"/>
          <w:rPrChange w:id="163" w:author="Windows User" w:date="2020-05-04T14:52:00Z">
            <w:rPr>
              <w:del w:id="164" w:author="Thanh Duong" w:date="2020-02-11T22:34:00Z"/>
              <w:rFonts w:ascii="Times New Roman" w:hAnsi="Times New Roman" w:cs="Times New Roman"/>
              <w:sz w:val="26"/>
              <w:szCs w:val="26"/>
            </w:rPr>
          </w:rPrChange>
        </w:rPr>
      </w:pPr>
      <w:del w:id="165" w:author="Thanh Duong" w:date="2020-02-11T22:34:00Z">
        <w:r w:rsidRPr="001A26DD" w:rsidDel="00B01879">
          <w:rPr>
            <w:rFonts w:ascii="Times New Roman" w:hAnsi="Times New Roman" w:cs="Times New Roman"/>
            <w:rPrChange w:id="166" w:author="Windows User" w:date="2020-05-04T14:52:00Z">
              <w:rPr>
                <w:rFonts w:ascii="Times New Roman" w:hAnsi="Times New Roman" w:cs="Times New Roman"/>
                <w:sz w:val="26"/>
                <w:szCs w:val="26"/>
              </w:rPr>
            </w:rPrChange>
          </w:rPr>
          <w:delText xml:space="preserve">- Cơ sở vật chất, thiết bị, phòng thí nghiệm thực hành, thư viện, giáo trình  </w:delText>
        </w:r>
      </w:del>
    </w:p>
    <w:p w14:paraId="7C9EFE75" w14:textId="5ACD0AA0" w:rsidR="00597520" w:rsidRPr="001A26DD" w:rsidDel="00B01879" w:rsidRDefault="00597520" w:rsidP="0095143F">
      <w:pPr>
        <w:spacing w:line="312" w:lineRule="auto"/>
        <w:ind w:firstLine="720"/>
        <w:jc w:val="both"/>
        <w:rPr>
          <w:del w:id="167" w:author="Thanh Duong" w:date="2020-02-11T22:34:00Z"/>
          <w:rFonts w:ascii="Times New Roman" w:hAnsi="Times New Roman" w:cs="Times New Roman"/>
          <w:b/>
          <w:rPrChange w:id="168" w:author="Windows User" w:date="2020-05-04T14:52:00Z">
            <w:rPr>
              <w:del w:id="169" w:author="Thanh Duong" w:date="2020-02-11T22:34:00Z"/>
              <w:rFonts w:ascii="Times New Roman" w:hAnsi="Times New Roman" w:cs="Times New Roman"/>
              <w:b/>
              <w:sz w:val="26"/>
              <w:szCs w:val="26"/>
            </w:rPr>
          </w:rPrChange>
        </w:rPr>
      </w:pPr>
      <w:del w:id="170" w:author="Thanh Duong" w:date="2020-02-11T22:34:00Z">
        <w:r w:rsidRPr="001A26DD" w:rsidDel="00B01879">
          <w:rPr>
            <w:rFonts w:ascii="Times New Roman" w:hAnsi="Times New Roman" w:cs="Times New Roman"/>
            <w:b/>
            <w:rPrChange w:id="171" w:author="Windows User" w:date="2020-05-04T14:52:00Z">
              <w:rPr>
                <w:rFonts w:ascii="Times New Roman" w:hAnsi="Times New Roman" w:cs="Times New Roman"/>
                <w:b/>
                <w:sz w:val="26"/>
                <w:szCs w:val="26"/>
              </w:rPr>
            </w:rPrChange>
          </w:rPr>
          <w:delText>3. Về ngành đào tạo và chương trình đào tạo</w:delText>
        </w:r>
      </w:del>
    </w:p>
    <w:p w14:paraId="7A94BE12" w14:textId="36A102AC" w:rsidR="00597520" w:rsidRPr="001A26DD" w:rsidDel="00B01879" w:rsidRDefault="00597520" w:rsidP="00BF65DF">
      <w:pPr>
        <w:spacing w:line="312" w:lineRule="auto"/>
        <w:ind w:firstLine="720"/>
        <w:jc w:val="both"/>
        <w:rPr>
          <w:del w:id="172" w:author="Thanh Duong" w:date="2020-02-11T22:34:00Z"/>
          <w:rFonts w:ascii="Times New Roman" w:hAnsi="Times New Roman" w:cs="Times New Roman"/>
          <w:rPrChange w:id="173" w:author="Windows User" w:date="2020-05-04T14:52:00Z">
            <w:rPr>
              <w:del w:id="174" w:author="Thanh Duong" w:date="2020-02-11T22:34:00Z"/>
              <w:rFonts w:ascii="Times New Roman" w:hAnsi="Times New Roman" w:cs="Times New Roman"/>
              <w:sz w:val="26"/>
              <w:szCs w:val="26"/>
            </w:rPr>
          </w:rPrChange>
        </w:rPr>
      </w:pPr>
      <w:del w:id="175" w:author="Thanh Duong" w:date="2020-02-11T22:34:00Z">
        <w:r w:rsidRPr="001A26DD" w:rsidDel="00B01879">
          <w:rPr>
            <w:rFonts w:ascii="Times New Roman" w:hAnsi="Times New Roman" w:cs="Times New Roman"/>
            <w:rPrChange w:id="176" w:author="Windows User" w:date="2020-05-04T14:52:00Z">
              <w:rPr>
                <w:rFonts w:ascii="Times New Roman" w:hAnsi="Times New Roman" w:cs="Times New Roman"/>
                <w:sz w:val="26"/>
                <w:szCs w:val="26"/>
              </w:rPr>
            </w:rPrChange>
          </w:rPr>
          <w:delText>- Ghi rõ tên ngành đào tạo đăng ký mở, tên chương trình đào tạo, trình độ đào tạ</w:delText>
        </w:r>
        <w:r w:rsidR="00BC2445" w:rsidRPr="001A26DD" w:rsidDel="00B01879">
          <w:rPr>
            <w:rFonts w:ascii="Times New Roman" w:hAnsi="Times New Roman" w:cs="Times New Roman"/>
            <w:rPrChange w:id="177" w:author="Windows User" w:date="2020-05-04T14:52:00Z">
              <w:rPr>
                <w:rFonts w:ascii="Times New Roman" w:hAnsi="Times New Roman" w:cs="Times New Roman"/>
                <w:sz w:val="26"/>
                <w:szCs w:val="26"/>
              </w:rPr>
            </w:rPrChange>
          </w:rPr>
          <w:delText>o.</w:delText>
        </w:r>
      </w:del>
    </w:p>
    <w:p w14:paraId="374CA436" w14:textId="5C507EB8" w:rsidR="00597520" w:rsidRPr="001A26DD" w:rsidDel="00B01879" w:rsidRDefault="00457AB8" w:rsidP="00BF65DF">
      <w:pPr>
        <w:spacing w:line="312" w:lineRule="auto"/>
        <w:ind w:firstLine="720"/>
        <w:jc w:val="both"/>
        <w:rPr>
          <w:del w:id="178" w:author="Thanh Duong" w:date="2020-02-11T22:34:00Z"/>
          <w:rFonts w:ascii="Times New Roman" w:hAnsi="Times New Roman" w:cs="Times New Roman"/>
          <w:rPrChange w:id="179" w:author="Windows User" w:date="2020-05-04T14:52:00Z">
            <w:rPr>
              <w:del w:id="180" w:author="Thanh Duong" w:date="2020-02-11T22:34:00Z"/>
              <w:rFonts w:ascii="Times New Roman" w:hAnsi="Times New Roman" w:cs="Times New Roman"/>
              <w:sz w:val="26"/>
              <w:szCs w:val="26"/>
            </w:rPr>
          </w:rPrChange>
        </w:rPr>
      </w:pPr>
      <w:del w:id="181" w:author="Thanh Duong" w:date="2020-02-11T22:34:00Z">
        <w:r w:rsidRPr="001A26DD" w:rsidDel="00B01879">
          <w:rPr>
            <w:rFonts w:ascii="Times New Roman" w:hAnsi="Times New Roman" w:cs="Times New Roman"/>
            <w:rPrChange w:id="182" w:author="Windows User" w:date="2020-05-04T14:52:00Z">
              <w:rPr>
                <w:rFonts w:ascii="Times New Roman" w:hAnsi="Times New Roman" w:cs="Times New Roman"/>
                <w:sz w:val="26"/>
                <w:szCs w:val="26"/>
              </w:rPr>
            </w:rPrChange>
          </w:rPr>
          <w:delText xml:space="preserve">+ </w:delText>
        </w:r>
        <w:r w:rsidR="00597520" w:rsidRPr="001A26DD" w:rsidDel="00B01879">
          <w:rPr>
            <w:rFonts w:ascii="Times New Roman" w:hAnsi="Times New Roman" w:cs="Times New Roman"/>
            <w:rPrChange w:id="183" w:author="Windows User" w:date="2020-05-04T14:52:00Z">
              <w:rPr>
                <w:rFonts w:ascii="Times New Roman" w:hAnsi="Times New Roman" w:cs="Times New Roman"/>
                <w:sz w:val="26"/>
                <w:szCs w:val="26"/>
              </w:rPr>
            </w:rPrChange>
          </w:rPr>
          <w:delText xml:space="preserve">Nếu sử dụng chương trình của một trường đại học khác, cần nêu rõ là chương trình của trường đại học nào, kèm theo bản sao chương trình gốc của trường đó và khả năng của cơ sở đào tạo khi thực hiện chương trình này. </w:delText>
        </w:r>
      </w:del>
    </w:p>
    <w:p w14:paraId="12448635" w14:textId="2EB7E5D0" w:rsidR="00597520" w:rsidRPr="001A26DD" w:rsidDel="00B01879" w:rsidRDefault="004B1EEA" w:rsidP="00BF65DF">
      <w:pPr>
        <w:spacing w:line="312" w:lineRule="auto"/>
        <w:ind w:firstLine="567"/>
        <w:jc w:val="both"/>
        <w:rPr>
          <w:del w:id="184" w:author="Thanh Duong" w:date="2020-02-11T22:34:00Z"/>
          <w:rFonts w:ascii="Times New Roman" w:hAnsi="Times New Roman" w:cs="Times New Roman"/>
          <w:rPrChange w:id="185" w:author="Windows User" w:date="2020-05-04T14:52:00Z">
            <w:rPr>
              <w:del w:id="186" w:author="Thanh Duong" w:date="2020-02-11T22:34:00Z"/>
              <w:rFonts w:ascii="Times New Roman" w:hAnsi="Times New Roman" w:cs="Times New Roman"/>
              <w:sz w:val="26"/>
              <w:szCs w:val="26"/>
            </w:rPr>
          </w:rPrChange>
        </w:rPr>
      </w:pPr>
      <w:del w:id="187" w:author="Thanh Duong" w:date="2020-02-11T22:34:00Z">
        <w:r w:rsidRPr="001A26DD" w:rsidDel="00B01879">
          <w:rPr>
            <w:rFonts w:ascii="Times New Roman" w:hAnsi="Times New Roman" w:cs="Times New Roman"/>
            <w:rPrChange w:id="188" w:author="Windows User" w:date="2020-05-04T14:52:00Z">
              <w:rPr>
                <w:rFonts w:ascii="Times New Roman" w:hAnsi="Times New Roman" w:cs="Times New Roman"/>
                <w:sz w:val="26"/>
                <w:szCs w:val="26"/>
              </w:rPr>
            </w:rPrChange>
          </w:rPr>
          <w:delText xml:space="preserve">+ </w:delText>
        </w:r>
        <w:r w:rsidR="00597520" w:rsidRPr="001A26DD" w:rsidDel="00B01879">
          <w:rPr>
            <w:rFonts w:ascii="Times New Roman" w:hAnsi="Times New Roman" w:cs="Times New Roman"/>
            <w:rPrChange w:id="189" w:author="Windows User" w:date="2020-05-04T14:52:00Z">
              <w:rPr>
                <w:rFonts w:ascii="Times New Roman" w:hAnsi="Times New Roman" w:cs="Times New Roman"/>
                <w:sz w:val="26"/>
                <w:szCs w:val="26"/>
              </w:rPr>
            </w:rPrChange>
          </w:rPr>
          <w:delText>Nếu sử dụng chương trình của nước ngoài (kể cả trường hợp ngành đăng ký đào tạo đã có trong Danh mục) cần nêu rõ là chương trình của trường đại học nào, nước nào và kèm theo bản sao chương trình gốc của trường nước ngoài; khả năng của cơ sở đào tạo khi thực hiện chương trình này.</w:delText>
        </w:r>
      </w:del>
    </w:p>
    <w:p w14:paraId="69DD69E1" w14:textId="5C9347D0" w:rsidR="00597520" w:rsidRPr="001A26DD" w:rsidDel="00B01879" w:rsidRDefault="00597520" w:rsidP="00BF65DF">
      <w:pPr>
        <w:spacing w:line="312" w:lineRule="auto"/>
        <w:ind w:firstLine="720"/>
        <w:jc w:val="both"/>
        <w:rPr>
          <w:del w:id="190" w:author="Thanh Duong" w:date="2020-02-11T22:34:00Z"/>
          <w:rFonts w:ascii="Times New Roman" w:hAnsi="Times New Roman" w:cs="Times New Roman"/>
          <w:rPrChange w:id="191" w:author="Windows User" w:date="2020-05-04T14:52:00Z">
            <w:rPr>
              <w:del w:id="192" w:author="Thanh Duong" w:date="2020-02-11T22:34:00Z"/>
              <w:rFonts w:ascii="Times New Roman" w:hAnsi="Times New Roman" w:cs="Times New Roman"/>
              <w:sz w:val="26"/>
              <w:szCs w:val="26"/>
            </w:rPr>
          </w:rPrChange>
        </w:rPr>
      </w:pPr>
      <w:del w:id="193" w:author="Thanh Duong" w:date="2020-02-11T22:34:00Z">
        <w:r w:rsidRPr="001A26DD" w:rsidDel="00B01879">
          <w:rPr>
            <w:rFonts w:ascii="Times New Roman" w:hAnsi="Times New Roman" w:cs="Times New Roman"/>
            <w:rPrChange w:id="194" w:author="Windows User" w:date="2020-05-04T14:52:00Z">
              <w:rPr>
                <w:rFonts w:ascii="Times New Roman" w:hAnsi="Times New Roman" w:cs="Times New Roman"/>
                <w:sz w:val="26"/>
                <w:szCs w:val="26"/>
              </w:rPr>
            </w:rPrChange>
          </w:rPr>
          <w:delText>- Tóm tắt về chương trình đào tạo: Tổng khối lượng kiến thức toàn khóa (tổng số đơn vị học trình hoặc tín chỉ), thời gian đào tạo.</w:delText>
        </w:r>
      </w:del>
    </w:p>
    <w:p w14:paraId="6E33D9A4" w14:textId="63CAE4E1" w:rsidR="00597520" w:rsidRPr="001A26DD" w:rsidDel="00B01879" w:rsidRDefault="00597520" w:rsidP="00BF65DF">
      <w:pPr>
        <w:spacing w:line="312" w:lineRule="auto"/>
        <w:ind w:firstLine="720"/>
        <w:jc w:val="both"/>
        <w:rPr>
          <w:del w:id="195" w:author="Thanh Duong" w:date="2020-02-11T22:34:00Z"/>
          <w:rFonts w:ascii="Times New Roman" w:hAnsi="Times New Roman" w:cs="Times New Roman"/>
          <w:rPrChange w:id="196" w:author="Windows User" w:date="2020-05-04T14:52:00Z">
            <w:rPr>
              <w:del w:id="197" w:author="Thanh Duong" w:date="2020-02-11T22:34:00Z"/>
              <w:rFonts w:ascii="Times New Roman" w:hAnsi="Times New Roman" w:cs="Times New Roman"/>
              <w:sz w:val="26"/>
              <w:szCs w:val="26"/>
            </w:rPr>
          </w:rPrChange>
        </w:rPr>
      </w:pPr>
      <w:del w:id="198" w:author="Thanh Duong" w:date="2020-02-11T22:34:00Z">
        <w:r w:rsidRPr="001A26DD" w:rsidDel="00B01879">
          <w:rPr>
            <w:rFonts w:ascii="Times New Roman" w:hAnsi="Times New Roman" w:cs="Times New Roman"/>
            <w:rPrChange w:id="199" w:author="Windows User" w:date="2020-05-04T14:52:00Z">
              <w:rPr>
                <w:rFonts w:ascii="Times New Roman" w:hAnsi="Times New Roman" w:cs="Times New Roman"/>
                <w:sz w:val="26"/>
                <w:szCs w:val="26"/>
              </w:rPr>
            </w:rPrChange>
          </w:rPr>
          <w:delText>- Tóm tắt khả năng đáp ứng của cơ sở đào tạo về đội ngũ giảng viên, cơ sở vật chất, nguồn thông tin tư liệu…</w:delText>
        </w:r>
      </w:del>
    </w:p>
    <w:p w14:paraId="563160E9" w14:textId="4129B207" w:rsidR="00597520" w:rsidRPr="001A26DD" w:rsidDel="00B01879" w:rsidRDefault="00597520" w:rsidP="00BF65DF">
      <w:pPr>
        <w:spacing w:line="312" w:lineRule="auto"/>
        <w:ind w:firstLine="720"/>
        <w:jc w:val="both"/>
        <w:rPr>
          <w:del w:id="200" w:author="Thanh Duong" w:date="2020-02-11T22:34:00Z"/>
          <w:rFonts w:ascii="Times New Roman" w:hAnsi="Times New Roman" w:cs="Times New Roman"/>
          <w:rPrChange w:id="201" w:author="Windows User" w:date="2020-05-04T14:52:00Z">
            <w:rPr>
              <w:del w:id="202" w:author="Thanh Duong" w:date="2020-02-11T22:34:00Z"/>
              <w:rFonts w:ascii="Times New Roman" w:hAnsi="Times New Roman" w:cs="Times New Roman"/>
              <w:sz w:val="26"/>
              <w:szCs w:val="26"/>
            </w:rPr>
          </w:rPrChange>
        </w:rPr>
      </w:pPr>
      <w:del w:id="203" w:author="Thanh Duong" w:date="2020-02-11T22:34:00Z">
        <w:r w:rsidRPr="001A26DD" w:rsidDel="00B01879">
          <w:rPr>
            <w:rFonts w:ascii="Times New Roman" w:hAnsi="Times New Roman" w:cs="Times New Roman"/>
            <w:rPrChange w:id="204" w:author="Windows User" w:date="2020-05-04T14:52:00Z">
              <w:rPr>
                <w:rFonts w:ascii="Times New Roman" w:hAnsi="Times New Roman" w:cs="Times New Roman"/>
                <w:sz w:val="26"/>
                <w:szCs w:val="26"/>
              </w:rPr>
            </w:rPrChange>
          </w:rPr>
          <w:delText xml:space="preserve">- Dự kiến chỉ tiêu tuyển sinh trong 5 năm đầu của ngành đăng ký đào tạo. </w:delText>
        </w:r>
      </w:del>
    </w:p>
    <w:p w14:paraId="3F5FC00F" w14:textId="115EDBAA" w:rsidR="00597520" w:rsidRPr="001A26DD" w:rsidDel="00B01879" w:rsidRDefault="00597520" w:rsidP="00BF65DF">
      <w:pPr>
        <w:spacing w:line="312" w:lineRule="auto"/>
        <w:ind w:firstLine="720"/>
        <w:jc w:val="both"/>
        <w:rPr>
          <w:del w:id="205" w:author="Thanh Duong" w:date="2020-02-11T22:34:00Z"/>
          <w:rFonts w:ascii="Times New Roman" w:hAnsi="Times New Roman" w:cs="Times New Roman"/>
          <w:rPrChange w:id="206" w:author="Windows User" w:date="2020-05-04T14:52:00Z">
            <w:rPr>
              <w:del w:id="207" w:author="Thanh Duong" w:date="2020-02-11T22:34:00Z"/>
              <w:rFonts w:ascii="Times New Roman" w:hAnsi="Times New Roman" w:cs="Times New Roman"/>
              <w:sz w:val="26"/>
              <w:szCs w:val="26"/>
            </w:rPr>
          </w:rPrChange>
        </w:rPr>
      </w:pPr>
      <w:del w:id="208" w:author="Thanh Duong" w:date="2020-02-11T22:34:00Z">
        <w:r w:rsidRPr="001A26DD" w:rsidDel="00B01879">
          <w:rPr>
            <w:rFonts w:ascii="Times New Roman" w:hAnsi="Times New Roman" w:cs="Times New Roman"/>
            <w:rPrChange w:id="209" w:author="Windows User" w:date="2020-05-04T14:52:00Z">
              <w:rPr>
                <w:rFonts w:ascii="Times New Roman" w:hAnsi="Times New Roman" w:cs="Times New Roman"/>
                <w:sz w:val="26"/>
                <w:szCs w:val="26"/>
              </w:rPr>
            </w:rPrChange>
          </w:rPr>
          <w:delText>- Tóm tắt về quá trình xây dựng chương trình đào tạ</w:delText>
        </w:r>
        <w:r w:rsidR="004B1EEA" w:rsidRPr="001A26DD" w:rsidDel="00B01879">
          <w:rPr>
            <w:rFonts w:ascii="Times New Roman" w:hAnsi="Times New Roman" w:cs="Times New Roman"/>
            <w:rPrChange w:id="210" w:author="Windows User" w:date="2020-05-04T14:52:00Z">
              <w:rPr>
                <w:rFonts w:ascii="Times New Roman" w:hAnsi="Times New Roman" w:cs="Times New Roman"/>
                <w:sz w:val="26"/>
                <w:szCs w:val="26"/>
              </w:rPr>
            </w:rPrChange>
          </w:rPr>
          <w:delText>o.</w:delText>
        </w:r>
      </w:del>
    </w:p>
    <w:p w14:paraId="5757CB20" w14:textId="4721CEDE" w:rsidR="00597520" w:rsidRPr="001A26DD" w:rsidDel="00B01879" w:rsidRDefault="00597520" w:rsidP="0095143F">
      <w:pPr>
        <w:spacing w:line="312" w:lineRule="auto"/>
        <w:ind w:firstLine="720"/>
        <w:jc w:val="both"/>
        <w:rPr>
          <w:del w:id="211" w:author="Thanh Duong" w:date="2020-02-11T22:34:00Z"/>
          <w:rFonts w:ascii="Times New Roman" w:hAnsi="Times New Roman" w:cs="Times New Roman"/>
          <w:b/>
          <w:rPrChange w:id="212" w:author="Windows User" w:date="2020-05-04T14:52:00Z">
            <w:rPr>
              <w:del w:id="213" w:author="Thanh Duong" w:date="2020-02-11T22:34:00Z"/>
              <w:rFonts w:ascii="Times New Roman" w:hAnsi="Times New Roman" w:cs="Times New Roman"/>
              <w:b/>
              <w:sz w:val="26"/>
              <w:szCs w:val="26"/>
            </w:rPr>
          </w:rPrChange>
        </w:rPr>
      </w:pPr>
      <w:del w:id="214" w:author="Thanh Duong" w:date="2020-02-11T22:34:00Z">
        <w:r w:rsidRPr="001A26DD" w:rsidDel="00B01879">
          <w:rPr>
            <w:rFonts w:ascii="Times New Roman" w:hAnsi="Times New Roman" w:cs="Times New Roman"/>
            <w:b/>
            <w:rPrChange w:id="215" w:author="Windows User" w:date="2020-05-04T14:52:00Z">
              <w:rPr>
                <w:rFonts w:ascii="Times New Roman" w:hAnsi="Times New Roman" w:cs="Times New Roman"/>
                <w:b/>
                <w:sz w:val="26"/>
                <w:szCs w:val="26"/>
              </w:rPr>
            </w:rPrChange>
          </w:rPr>
          <w:delText>4. Kết luận và đề nghị</w:delText>
        </w:r>
      </w:del>
    </w:p>
    <w:p w14:paraId="5E1875FF" w14:textId="7527F99E" w:rsidR="00597520" w:rsidRPr="001A26DD" w:rsidDel="00B01879" w:rsidRDefault="00597520" w:rsidP="00BF65DF">
      <w:pPr>
        <w:spacing w:line="312" w:lineRule="auto"/>
        <w:ind w:firstLine="720"/>
        <w:jc w:val="both"/>
        <w:rPr>
          <w:del w:id="216" w:author="Thanh Duong" w:date="2020-02-11T22:34:00Z"/>
          <w:rFonts w:ascii="Times New Roman" w:hAnsi="Times New Roman" w:cs="Times New Roman"/>
          <w:rPrChange w:id="217" w:author="Windows User" w:date="2020-05-04T14:52:00Z">
            <w:rPr>
              <w:del w:id="218" w:author="Thanh Duong" w:date="2020-02-11T22:34:00Z"/>
              <w:rFonts w:ascii="Times New Roman" w:hAnsi="Times New Roman" w:cs="Times New Roman"/>
              <w:sz w:val="26"/>
              <w:szCs w:val="26"/>
            </w:rPr>
          </w:rPrChange>
        </w:rPr>
      </w:pPr>
      <w:del w:id="219" w:author="Thanh Duong" w:date="2020-02-11T22:34:00Z">
        <w:r w:rsidRPr="001A26DD" w:rsidDel="00B01879">
          <w:rPr>
            <w:rFonts w:ascii="Times New Roman" w:hAnsi="Times New Roman" w:cs="Times New Roman"/>
            <w:rPrChange w:id="220" w:author="Windows User" w:date="2020-05-04T14:52:00Z">
              <w:rPr>
                <w:rFonts w:ascii="Times New Roman" w:hAnsi="Times New Roman" w:cs="Times New Roman"/>
                <w:sz w:val="26"/>
                <w:szCs w:val="26"/>
              </w:rPr>
            </w:rPrChange>
          </w:rPr>
          <w:delText xml:space="preserve">- </w:delText>
        </w:r>
        <w:r w:rsidR="00302A52" w:rsidRPr="001A26DD" w:rsidDel="00B01879">
          <w:rPr>
            <w:rFonts w:ascii="Times New Roman" w:hAnsi="Times New Roman" w:cs="Times New Roman"/>
            <w:rPrChange w:id="221" w:author="Windows User" w:date="2020-05-04T14:52:00Z">
              <w:rPr>
                <w:rFonts w:ascii="Times New Roman" w:hAnsi="Times New Roman" w:cs="Times New Roman"/>
                <w:sz w:val="26"/>
                <w:szCs w:val="26"/>
              </w:rPr>
            </w:rPrChange>
          </w:rPr>
          <w:delText>Khoa</w:delText>
        </w:r>
        <w:r w:rsidR="008E7C5E" w:rsidRPr="001A26DD" w:rsidDel="00B01879">
          <w:rPr>
            <w:rFonts w:ascii="Times New Roman" w:hAnsi="Times New Roman" w:cs="Times New Roman"/>
            <w:rPrChange w:id="222" w:author="Windows User" w:date="2020-05-04T14:52:00Z">
              <w:rPr>
                <w:rFonts w:ascii="Times New Roman" w:hAnsi="Times New Roman" w:cs="Times New Roman"/>
                <w:sz w:val="26"/>
                <w:szCs w:val="26"/>
              </w:rPr>
            </w:rPrChange>
          </w:rPr>
          <w:delText>/Bộ môn</w:delText>
        </w:r>
        <w:r w:rsidRPr="001A26DD" w:rsidDel="00B01879">
          <w:rPr>
            <w:rFonts w:ascii="Times New Roman" w:hAnsi="Times New Roman" w:cs="Times New Roman"/>
            <w:rPrChange w:id="223" w:author="Windows User" w:date="2020-05-04T14:52:00Z">
              <w:rPr>
                <w:rFonts w:ascii="Times New Roman" w:hAnsi="Times New Roman" w:cs="Times New Roman"/>
                <w:sz w:val="26"/>
                <w:szCs w:val="26"/>
              </w:rPr>
            </w:rPrChange>
          </w:rPr>
          <w:delText xml:space="preserve"> cần khẳng định việc đầu tư để thực hiện có kết quả, đảm bảo chất lượng đối với những ngành đăng ký mở.</w:delText>
        </w:r>
      </w:del>
    </w:p>
    <w:p w14:paraId="6B739CA3" w14:textId="6C9C9452" w:rsidR="00597520" w:rsidRPr="001A26DD" w:rsidDel="00B01879" w:rsidRDefault="00597520" w:rsidP="00BF65DF">
      <w:pPr>
        <w:spacing w:line="312" w:lineRule="auto"/>
        <w:ind w:firstLine="720"/>
        <w:jc w:val="both"/>
        <w:rPr>
          <w:del w:id="224" w:author="Thanh Duong" w:date="2020-02-11T22:34:00Z"/>
          <w:rFonts w:ascii="Times New Roman" w:hAnsi="Times New Roman" w:cs="Times New Roman"/>
          <w:rPrChange w:id="225" w:author="Windows User" w:date="2020-05-04T14:52:00Z">
            <w:rPr>
              <w:del w:id="226" w:author="Thanh Duong" w:date="2020-02-11T22:34:00Z"/>
              <w:rFonts w:ascii="Times New Roman" w:hAnsi="Times New Roman" w:cs="Times New Roman"/>
              <w:sz w:val="26"/>
              <w:szCs w:val="26"/>
            </w:rPr>
          </w:rPrChange>
        </w:rPr>
      </w:pPr>
      <w:del w:id="227" w:author="Thanh Duong" w:date="2020-02-11T22:34:00Z">
        <w:r w:rsidRPr="001A26DD" w:rsidDel="00B01879">
          <w:rPr>
            <w:rFonts w:ascii="Times New Roman" w:hAnsi="Times New Roman" w:cs="Times New Roman"/>
            <w:rPrChange w:id="228" w:author="Windows User" w:date="2020-05-04T14:52:00Z">
              <w:rPr>
                <w:rFonts w:ascii="Times New Roman" w:hAnsi="Times New Roman" w:cs="Times New Roman"/>
                <w:sz w:val="26"/>
                <w:szCs w:val="26"/>
              </w:rPr>
            </w:rPrChange>
          </w:rPr>
          <w:delText>- Cần khẳng định toàn bộ nội dung hồ sơ đăng ký mở ngành đào tạo đã được đưa lên trang web</w:delText>
        </w:r>
        <w:r w:rsidR="004B1EEA" w:rsidRPr="001A26DD" w:rsidDel="00B01879">
          <w:rPr>
            <w:rFonts w:ascii="Times New Roman" w:hAnsi="Times New Roman" w:cs="Times New Roman"/>
            <w:rPrChange w:id="229" w:author="Windows User" w:date="2020-05-04T14:52:00Z">
              <w:rPr>
                <w:rFonts w:ascii="Times New Roman" w:hAnsi="Times New Roman" w:cs="Times New Roman"/>
                <w:sz w:val="26"/>
                <w:szCs w:val="26"/>
              </w:rPr>
            </w:rPrChange>
          </w:rPr>
          <w:delText>site</w:delText>
        </w:r>
        <w:r w:rsidRPr="001A26DD" w:rsidDel="00B01879">
          <w:rPr>
            <w:rFonts w:ascii="Times New Roman" w:hAnsi="Times New Roman" w:cs="Times New Roman"/>
            <w:rPrChange w:id="230" w:author="Windows User" w:date="2020-05-04T14:52:00Z">
              <w:rPr>
                <w:rFonts w:ascii="Times New Roman" w:hAnsi="Times New Roman" w:cs="Times New Roman"/>
                <w:sz w:val="26"/>
                <w:szCs w:val="26"/>
              </w:rPr>
            </w:rPrChange>
          </w:rPr>
          <w:delText xml:space="preserve"> của </w:delText>
        </w:r>
        <w:r w:rsidR="00302A52" w:rsidRPr="001A26DD" w:rsidDel="00B01879">
          <w:rPr>
            <w:rFonts w:ascii="Times New Roman" w:hAnsi="Times New Roman" w:cs="Times New Roman"/>
            <w:rPrChange w:id="231" w:author="Windows User" w:date="2020-05-04T14:52:00Z">
              <w:rPr>
                <w:rFonts w:ascii="Times New Roman" w:hAnsi="Times New Roman" w:cs="Times New Roman"/>
                <w:sz w:val="26"/>
                <w:szCs w:val="26"/>
              </w:rPr>
            </w:rPrChange>
          </w:rPr>
          <w:delText>Khoa/</w:delText>
        </w:r>
        <w:r w:rsidR="008E7C5E" w:rsidRPr="001A26DD" w:rsidDel="00B01879">
          <w:rPr>
            <w:rFonts w:ascii="Times New Roman" w:hAnsi="Times New Roman" w:cs="Times New Roman"/>
            <w:rPrChange w:id="232" w:author="Windows User" w:date="2020-05-04T14:52:00Z">
              <w:rPr>
                <w:rFonts w:ascii="Times New Roman" w:hAnsi="Times New Roman" w:cs="Times New Roman"/>
                <w:sz w:val="26"/>
                <w:szCs w:val="26"/>
              </w:rPr>
            </w:rPrChange>
          </w:rPr>
          <w:delText>Bộ môn</w:delText>
        </w:r>
        <w:r w:rsidRPr="001A26DD" w:rsidDel="00B01879">
          <w:rPr>
            <w:rFonts w:ascii="Times New Roman" w:hAnsi="Times New Roman" w:cs="Times New Roman"/>
            <w:rPrChange w:id="233" w:author="Windows User" w:date="2020-05-04T14:52:00Z">
              <w:rPr>
                <w:rFonts w:ascii="Times New Roman" w:hAnsi="Times New Roman" w:cs="Times New Roman"/>
                <w:sz w:val="26"/>
                <w:szCs w:val="26"/>
              </w:rPr>
            </w:rPrChange>
          </w:rPr>
          <w:delText xml:space="preserve"> tại địa chỉ: </w:delText>
        </w:r>
        <w:r w:rsidR="00081DB0" w:rsidRPr="001A26DD" w:rsidDel="00B01879">
          <w:rPr>
            <w:rPrChange w:id="234" w:author="Windows User" w:date="2020-05-04T14:52:00Z">
              <w:rPr>
                <w:rStyle w:val="Hyperlink"/>
                <w:rFonts w:ascii="Times New Roman" w:hAnsi="Times New Roman" w:cs="Times New Roman"/>
                <w:color w:val="000000"/>
                <w:sz w:val="26"/>
                <w:szCs w:val="26"/>
              </w:rPr>
            </w:rPrChange>
          </w:rPr>
          <w:fldChar w:fldCharType="begin"/>
        </w:r>
        <w:r w:rsidR="00081DB0" w:rsidRPr="001A26DD" w:rsidDel="00B01879">
          <w:rPr>
            <w:rFonts w:ascii="Times New Roman" w:hAnsi="Times New Roman" w:cs="Times New Roman"/>
            <w:rPrChange w:id="235" w:author="Windows User" w:date="2020-05-04T14:52:00Z">
              <w:rPr/>
            </w:rPrChange>
          </w:rPr>
          <w:delInstrText xml:space="preserve"> HYPERLINK "http://www" </w:delInstrText>
        </w:r>
        <w:r w:rsidR="00081DB0" w:rsidRPr="001A26DD" w:rsidDel="00B01879">
          <w:rPr>
            <w:rPrChange w:id="236" w:author="Windows User" w:date="2020-05-04T14:52:00Z">
              <w:rPr>
                <w:rStyle w:val="Hyperlink"/>
                <w:rFonts w:ascii="Times New Roman" w:hAnsi="Times New Roman" w:cs="Times New Roman"/>
                <w:color w:val="000000"/>
                <w:sz w:val="26"/>
                <w:szCs w:val="26"/>
              </w:rPr>
            </w:rPrChange>
          </w:rPr>
          <w:fldChar w:fldCharType="separate"/>
        </w:r>
        <w:r w:rsidRPr="001A26DD" w:rsidDel="00B01879">
          <w:rPr>
            <w:rStyle w:val="Hyperlink"/>
            <w:rFonts w:ascii="Times New Roman" w:hAnsi="Times New Roman" w:cs="Times New Roman"/>
            <w:color w:val="000000"/>
            <w:rPrChange w:id="237" w:author="Windows User" w:date="2020-05-04T14:52:00Z">
              <w:rPr>
                <w:rStyle w:val="Hyperlink"/>
                <w:rFonts w:ascii="Times New Roman" w:hAnsi="Times New Roman" w:cs="Times New Roman"/>
                <w:color w:val="000000"/>
                <w:sz w:val="26"/>
                <w:szCs w:val="26"/>
              </w:rPr>
            </w:rPrChange>
          </w:rPr>
          <w:delText>http://www</w:delText>
        </w:r>
        <w:r w:rsidR="00081DB0" w:rsidRPr="001A26DD" w:rsidDel="00B01879">
          <w:rPr>
            <w:rStyle w:val="Hyperlink"/>
            <w:rFonts w:ascii="Times New Roman" w:hAnsi="Times New Roman" w:cs="Times New Roman"/>
            <w:color w:val="000000"/>
            <w:rPrChange w:id="238" w:author="Windows User" w:date="2020-05-04T14:52:00Z">
              <w:rPr>
                <w:rStyle w:val="Hyperlink"/>
                <w:rFonts w:ascii="Times New Roman" w:hAnsi="Times New Roman" w:cs="Times New Roman"/>
                <w:color w:val="000000"/>
                <w:sz w:val="26"/>
                <w:szCs w:val="26"/>
              </w:rPr>
            </w:rPrChange>
          </w:rPr>
          <w:fldChar w:fldCharType="end"/>
        </w:r>
        <w:r w:rsidRPr="001A26DD" w:rsidDel="00B01879">
          <w:rPr>
            <w:rFonts w:ascii="Times New Roman" w:hAnsi="Times New Roman" w:cs="Times New Roman"/>
            <w:rPrChange w:id="239" w:author="Windows User" w:date="2020-05-04T14:52:00Z">
              <w:rPr>
                <w:rFonts w:ascii="Times New Roman" w:hAnsi="Times New Roman" w:cs="Times New Roman"/>
                <w:sz w:val="26"/>
                <w:szCs w:val="26"/>
              </w:rPr>
            </w:rPrChange>
          </w:rPr>
          <w:delText xml:space="preserve">.... </w:delText>
        </w:r>
      </w:del>
    </w:p>
    <w:p w14:paraId="4D4D13B9" w14:textId="6A965A75" w:rsidR="00597520" w:rsidRPr="001A26DD" w:rsidDel="00B01879" w:rsidRDefault="00597520" w:rsidP="00BF65DF">
      <w:pPr>
        <w:spacing w:line="312" w:lineRule="auto"/>
        <w:ind w:left="720"/>
        <w:jc w:val="both"/>
        <w:rPr>
          <w:del w:id="240" w:author="Thanh Duong" w:date="2020-02-11T22:34:00Z"/>
          <w:rFonts w:ascii="Times New Roman" w:hAnsi="Times New Roman" w:cs="Times New Roman"/>
          <w:lang w:val="en-US"/>
          <w:rPrChange w:id="241" w:author="Windows User" w:date="2020-05-04T14:52:00Z">
            <w:rPr>
              <w:del w:id="242" w:author="Thanh Duong" w:date="2020-02-11T22:34:00Z"/>
              <w:rFonts w:ascii="Times New Roman" w:hAnsi="Times New Roman" w:cs="Times New Roman"/>
              <w:sz w:val="26"/>
              <w:szCs w:val="26"/>
              <w:lang w:val="en-US"/>
            </w:rPr>
          </w:rPrChange>
        </w:rPr>
      </w:pPr>
      <w:del w:id="243" w:author="Thanh Duong" w:date="2020-02-11T22:34:00Z">
        <w:r w:rsidRPr="001A26DD" w:rsidDel="00B01879">
          <w:rPr>
            <w:rFonts w:ascii="Times New Roman" w:hAnsi="Times New Roman" w:cs="Times New Roman"/>
            <w:rPrChange w:id="244" w:author="Windows User" w:date="2020-05-04T14:52:00Z">
              <w:rPr>
                <w:rFonts w:ascii="Times New Roman" w:hAnsi="Times New Roman" w:cs="Times New Roman"/>
                <w:sz w:val="26"/>
                <w:szCs w:val="26"/>
              </w:rPr>
            </w:rPrChange>
          </w:rPr>
          <w:delText>- Đề nghị:…</w:delText>
        </w:r>
      </w:del>
    </w:p>
    <w:p w14:paraId="20FA7973" w14:textId="2519353D" w:rsidR="00CA7724" w:rsidRPr="001A26DD" w:rsidDel="00B01879" w:rsidRDefault="00CA7724" w:rsidP="00BF65DF">
      <w:pPr>
        <w:spacing w:line="312" w:lineRule="auto"/>
        <w:ind w:left="720"/>
        <w:jc w:val="both"/>
        <w:rPr>
          <w:del w:id="245" w:author="Thanh Duong" w:date="2020-02-11T22:34:00Z"/>
          <w:rFonts w:ascii="Times New Roman" w:hAnsi="Times New Roman" w:cs="Times New Roman"/>
          <w:lang w:val="en-US"/>
          <w:rPrChange w:id="246" w:author="Windows User" w:date="2020-05-04T14:52:00Z">
            <w:rPr>
              <w:del w:id="247" w:author="Thanh Duong" w:date="2020-02-11T22:34:00Z"/>
              <w:rFonts w:ascii="Times New Roman" w:hAnsi="Times New Roman" w:cs="Times New Roman"/>
              <w:sz w:val="26"/>
              <w:szCs w:val="26"/>
              <w:lang w:val="en-US"/>
            </w:rPr>
          </w:rPrChange>
        </w:rPr>
      </w:pPr>
    </w:p>
    <w:tbl>
      <w:tblPr>
        <w:tblW w:w="0" w:type="auto"/>
        <w:tblBorders>
          <w:insideH w:val="single" w:sz="4" w:space="0" w:color="auto"/>
        </w:tblBorders>
        <w:tblLook w:val="01E0" w:firstRow="1" w:lastRow="1" w:firstColumn="1" w:lastColumn="1" w:noHBand="0" w:noVBand="0"/>
      </w:tblPr>
      <w:tblGrid>
        <w:gridCol w:w="5070"/>
        <w:gridCol w:w="4618"/>
      </w:tblGrid>
      <w:tr w:rsidR="00597520" w:rsidRPr="001A26DD" w:rsidDel="00B01879" w14:paraId="5588A8CE" w14:textId="2BBD5D27">
        <w:trPr>
          <w:del w:id="248" w:author="Thanh Duong" w:date="2020-02-11T22:34:00Z"/>
        </w:trPr>
        <w:tc>
          <w:tcPr>
            <w:tcW w:w="5148" w:type="dxa"/>
          </w:tcPr>
          <w:p w14:paraId="4411F111" w14:textId="55CEA59B" w:rsidR="00597520" w:rsidRPr="001A26DD" w:rsidDel="00B01879" w:rsidRDefault="00597520" w:rsidP="00CA7724">
            <w:pPr>
              <w:jc w:val="both"/>
              <w:rPr>
                <w:del w:id="249" w:author="Thanh Duong" w:date="2020-02-11T22:34:00Z"/>
                <w:rFonts w:ascii="Times New Roman" w:hAnsi="Times New Roman" w:cs="Times New Roman"/>
                <w:b/>
                <w:i/>
              </w:rPr>
            </w:pPr>
            <w:del w:id="250" w:author="Thanh Duong" w:date="2020-02-11T22:34:00Z">
              <w:r w:rsidRPr="001A26DD" w:rsidDel="00B01879">
                <w:rPr>
                  <w:rFonts w:ascii="Times New Roman" w:hAnsi="Times New Roman" w:cs="Times New Roman"/>
                  <w:b/>
                  <w:i/>
                </w:rPr>
                <w:delText>Nơi nhận:</w:delText>
              </w:r>
            </w:del>
          </w:p>
          <w:p w14:paraId="7F59ED2B" w14:textId="5C617289" w:rsidR="00597520" w:rsidRPr="001A26DD" w:rsidDel="00B01879" w:rsidRDefault="00597520" w:rsidP="00CA7724">
            <w:pPr>
              <w:jc w:val="both"/>
              <w:rPr>
                <w:del w:id="251" w:author="Thanh Duong" w:date="2020-02-11T22:34:00Z"/>
                <w:rFonts w:ascii="Times New Roman" w:hAnsi="Times New Roman" w:cs="Times New Roman"/>
                <w:rPrChange w:id="252" w:author="Windows User" w:date="2020-05-04T14:52:00Z">
                  <w:rPr>
                    <w:del w:id="253" w:author="Thanh Duong" w:date="2020-02-11T22:34:00Z"/>
                    <w:rFonts w:ascii="Times New Roman" w:hAnsi="Times New Roman" w:cs="Times New Roman"/>
                    <w:sz w:val="22"/>
                    <w:szCs w:val="22"/>
                  </w:rPr>
                </w:rPrChange>
              </w:rPr>
            </w:pPr>
            <w:del w:id="254" w:author="Thanh Duong" w:date="2020-02-11T22:34:00Z">
              <w:r w:rsidRPr="001A26DD" w:rsidDel="00B01879">
                <w:rPr>
                  <w:rFonts w:ascii="Times New Roman" w:hAnsi="Times New Roman" w:cs="Times New Roman"/>
                  <w:rPrChange w:id="255" w:author="Windows User" w:date="2020-05-04T14:52:00Z">
                    <w:rPr>
                      <w:rFonts w:ascii="Times New Roman" w:hAnsi="Times New Roman" w:cs="Times New Roman"/>
                      <w:sz w:val="22"/>
                      <w:szCs w:val="22"/>
                    </w:rPr>
                  </w:rPrChange>
                </w:rPr>
                <w:delText>-</w:delText>
              </w:r>
            </w:del>
          </w:p>
          <w:p w14:paraId="37EC7C37" w14:textId="74849840" w:rsidR="00597520" w:rsidRPr="001A26DD" w:rsidDel="00B01879" w:rsidRDefault="00597520" w:rsidP="00CA7724">
            <w:pPr>
              <w:jc w:val="both"/>
              <w:rPr>
                <w:del w:id="256" w:author="Thanh Duong" w:date="2020-02-11T22:34:00Z"/>
                <w:rFonts w:ascii="Times New Roman" w:hAnsi="Times New Roman" w:cs="Times New Roman"/>
                <w:rPrChange w:id="257" w:author="Windows User" w:date="2020-05-04T14:52:00Z">
                  <w:rPr>
                    <w:del w:id="258" w:author="Thanh Duong" w:date="2020-02-11T22:34:00Z"/>
                    <w:rFonts w:ascii="Times New Roman" w:hAnsi="Times New Roman" w:cs="Times New Roman"/>
                    <w:sz w:val="22"/>
                    <w:szCs w:val="22"/>
                  </w:rPr>
                </w:rPrChange>
              </w:rPr>
            </w:pPr>
            <w:del w:id="259" w:author="Thanh Duong" w:date="2020-02-11T22:34:00Z">
              <w:r w:rsidRPr="001A26DD" w:rsidDel="00B01879">
                <w:rPr>
                  <w:rFonts w:ascii="Times New Roman" w:hAnsi="Times New Roman" w:cs="Times New Roman"/>
                  <w:rPrChange w:id="260" w:author="Windows User" w:date="2020-05-04T14:52:00Z">
                    <w:rPr>
                      <w:rFonts w:ascii="Times New Roman" w:hAnsi="Times New Roman" w:cs="Times New Roman"/>
                      <w:sz w:val="22"/>
                      <w:szCs w:val="22"/>
                    </w:rPr>
                  </w:rPrChange>
                </w:rPr>
                <w:delText>-</w:delText>
              </w:r>
            </w:del>
          </w:p>
          <w:p w14:paraId="06660B8C" w14:textId="15EADD10" w:rsidR="00597520" w:rsidRPr="001A26DD" w:rsidDel="00B01879" w:rsidRDefault="00597520" w:rsidP="00CA7724">
            <w:pPr>
              <w:jc w:val="both"/>
              <w:rPr>
                <w:del w:id="261" w:author="Thanh Duong" w:date="2020-02-11T22:34:00Z"/>
                <w:rFonts w:ascii="Times New Roman" w:hAnsi="Times New Roman" w:cs="Times New Roman"/>
                <w:rPrChange w:id="262" w:author="Windows User" w:date="2020-05-04T14:52:00Z">
                  <w:rPr>
                    <w:del w:id="263" w:author="Thanh Duong" w:date="2020-02-11T22:34:00Z"/>
                    <w:rFonts w:ascii="Times New Roman" w:hAnsi="Times New Roman" w:cs="Times New Roman"/>
                    <w:sz w:val="22"/>
                    <w:szCs w:val="22"/>
                  </w:rPr>
                </w:rPrChange>
              </w:rPr>
            </w:pPr>
            <w:del w:id="264" w:author="Thanh Duong" w:date="2020-02-11T22:34:00Z">
              <w:r w:rsidRPr="001A26DD" w:rsidDel="00B01879">
                <w:rPr>
                  <w:rFonts w:ascii="Times New Roman" w:hAnsi="Times New Roman" w:cs="Times New Roman"/>
                  <w:rPrChange w:id="265" w:author="Windows User" w:date="2020-05-04T14:52:00Z">
                    <w:rPr>
                      <w:rFonts w:ascii="Times New Roman" w:hAnsi="Times New Roman" w:cs="Times New Roman"/>
                      <w:sz w:val="22"/>
                      <w:szCs w:val="22"/>
                    </w:rPr>
                  </w:rPrChange>
                </w:rPr>
                <w:delText>- Lưu:…</w:delText>
              </w:r>
            </w:del>
          </w:p>
          <w:p w14:paraId="13D5AADE" w14:textId="6E2F6283" w:rsidR="00597520" w:rsidRPr="001A26DD" w:rsidDel="00B01879" w:rsidRDefault="00597520" w:rsidP="00BF65DF">
            <w:pPr>
              <w:spacing w:line="312" w:lineRule="auto"/>
              <w:jc w:val="both"/>
              <w:rPr>
                <w:del w:id="266" w:author="Thanh Duong" w:date="2020-02-11T22:34:00Z"/>
                <w:rFonts w:ascii="Times New Roman" w:hAnsi="Times New Roman" w:cs="Times New Roman"/>
                <w:rPrChange w:id="267" w:author="Windows User" w:date="2020-05-04T14:52:00Z">
                  <w:rPr>
                    <w:del w:id="268" w:author="Thanh Duong" w:date="2020-02-11T22:34:00Z"/>
                    <w:rFonts w:ascii="Times New Roman" w:hAnsi="Times New Roman" w:cs="Times New Roman"/>
                    <w:sz w:val="26"/>
                    <w:szCs w:val="26"/>
                  </w:rPr>
                </w:rPrChange>
              </w:rPr>
            </w:pPr>
          </w:p>
        </w:tc>
        <w:tc>
          <w:tcPr>
            <w:tcW w:w="4680" w:type="dxa"/>
          </w:tcPr>
          <w:p w14:paraId="0708B230" w14:textId="05F8431D" w:rsidR="00597520" w:rsidRPr="001A26DD" w:rsidDel="00B01879" w:rsidRDefault="00383089" w:rsidP="00BF65DF">
            <w:pPr>
              <w:spacing w:line="312" w:lineRule="auto"/>
              <w:jc w:val="center"/>
              <w:rPr>
                <w:del w:id="269" w:author="Thanh Duong" w:date="2020-02-11T22:34:00Z"/>
                <w:rFonts w:ascii="Times New Roman" w:hAnsi="Times New Roman" w:cs="Times New Roman"/>
                <w:b/>
                <w:lang w:val="en-US"/>
                <w:rPrChange w:id="270" w:author="Windows User" w:date="2020-05-04T14:52:00Z">
                  <w:rPr>
                    <w:del w:id="271" w:author="Thanh Duong" w:date="2020-02-11T22:34:00Z"/>
                    <w:rFonts w:ascii="Times New Roman" w:hAnsi="Times New Roman" w:cs="Times New Roman"/>
                    <w:b/>
                    <w:sz w:val="26"/>
                    <w:szCs w:val="26"/>
                    <w:lang w:val="en-US"/>
                  </w:rPr>
                </w:rPrChange>
              </w:rPr>
            </w:pPr>
            <w:del w:id="272" w:author="Thanh Duong" w:date="2020-02-11T22:34:00Z">
              <w:r w:rsidRPr="001A26DD" w:rsidDel="00B01879">
                <w:rPr>
                  <w:rFonts w:ascii="Times New Roman" w:hAnsi="Times New Roman" w:cs="Times New Roman"/>
                  <w:b/>
                  <w:lang w:val="en-US"/>
                  <w:rPrChange w:id="273" w:author="Windows User" w:date="2020-05-04T14:52:00Z">
                    <w:rPr>
                      <w:rFonts w:ascii="Times New Roman" w:hAnsi="Times New Roman" w:cs="Times New Roman"/>
                      <w:b/>
                      <w:sz w:val="26"/>
                      <w:szCs w:val="26"/>
                      <w:lang w:val="en-US"/>
                    </w:rPr>
                  </w:rPrChange>
                </w:rPr>
                <w:delText>TRƯỞNG KHOA</w:delText>
              </w:r>
            </w:del>
          </w:p>
          <w:p w14:paraId="73A87D01" w14:textId="20336470" w:rsidR="00597520" w:rsidRPr="001A26DD" w:rsidDel="00B01879" w:rsidRDefault="00597520" w:rsidP="00CA7724">
            <w:pPr>
              <w:spacing w:line="312" w:lineRule="auto"/>
              <w:jc w:val="center"/>
              <w:rPr>
                <w:del w:id="274" w:author="Thanh Duong" w:date="2020-02-11T22:34:00Z"/>
                <w:rFonts w:ascii="Times New Roman" w:hAnsi="Times New Roman" w:cs="Times New Roman"/>
                <w:rPrChange w:id="275" w:author="Windows User" w:date="2020-05-04T14:52:00Z">
                  <w:rPr>
                    <w:del w:id="276" w:author="Thanh Duong" w:date="2020-02-11T22:34:00Z"/>
                    <w:rFonts w:ascii="Times New Roman" w:hAnsi="Times New Roman" w:cs="Times New Roman"/>
                    <w:sz w:val="26"/>
                    <w:szCs w:val="26"/>
                  </w:rPr>
                </w:rPrChange>
              </w:rPr>
            </w:pPr>
          </w:p>
          <w:p w14:paraId="21D07797" w14:textId="6EA0D94D" w:rsidR="00597520" w:rsidRPr="001A26DD" w:rsidDel="00B01879" w:rsidRDefault="00597520" w:rsidP="00BF65DF">
            <w:pPr>
              <w:spacing w:line="312" w:lineRule="auto"/>
              <w:jc w:val="center"/>
              <w:rPr>
                <w:del w:id="277" w:author="Thanh Duong" w:date="2020-02-11T22:34:00Z"/>
                <w:rFonts w:ascii="Times New Roman" w:hAnsi="Times New Roman" w:cs="Times New Roman"/>
                <w:rPrChange w:id="278" w:author="Windows User" w:date="2020-05-04T14:52:00Z">
                  <w:rPr>
                    <w:del w:id="279" w:author="Thanh Duong" w:date="2020-02-11T22:34:00Z"/>
                    <w:rFonts w:ascii="Times New Roman" w:hAnsi="Times New Roman" w:cs="Times New Roman"/>
                    <w:sz w:val="26"/>
                    <w:szCs w:val="26"/>
                  </w:rPr>
                </w:rPrChange>
              </w:rPr>
            </w:pPr>
          </w:p>
        </w:tc>
      </w:tr>
    </w:tbl>
    <w:p w14:paraId="01947ED0" w14:textId="1AAB7684" w:rsidR="00147F31" w:rsidRPr="001A26DD" w:rsidDel="00B01879" w:rsidRDefault="00147F31" w:rsidP="0095143F">
      <w:pPr>
        <w:spacing w:before="120" w:after="120" w:line="312" w:lineRule="auto"/>
        <w:ind w:firstLine="567"/>
        <w:jc w:val="center"/>
        <w:rPr>
          <w:del w:id="280" w:author="Thanh Duong" w:date="2020-02-11T22:34:00Z"/>
          <w:rFonts w:ascii="Times New Roman" w:hAnsi="Times New Roman" w:cs="Times New Roman"/>
          <w:rPrChange w:id="281" w:author="Windows User" w:date="2020-05-04T14:52:00Z">
            <w:rPr>
              <w:del w:id="282" w:author="Thanh Duong" w:date="2020-02-11T22:34:00Z"/>
              <w:rFonts w:ascii="Times New Roman" w:hAnsi="Times New Roman" w:cs="Times New Roman"/>
              <w:sz w:val="26"/>
              <w:szCs w:val="26"/>
            </w:rPr>
          </w:rPrChange>
        </w:rPr>
      </w:pPr>
    </w:p>
    <w:p w14:paraId="5E75D9A4" w14:textId="5845CA01" w:rsidR="00147F31" w:rsidRPr="001A26DD" w:rsidDel="00B01879" w:rsidRDefault="00147F31">
      <w:pPr>
        <w:widowControl/>
        <w:rPr>
          <w:del w:id="283" w:author="Thanh Duong" w:date="2020-02-11T22:34:00Z"/>
          <w:rFonts w:ascii="Times New Roman" w:hAnsi="Times New Roman" w:cs="Times New Roman"/>
          <w:rPrChange w:id="284" w:author="Windows User" w:date="2020-05-04T14:52:00Z">
            <w:rPr>
              <w:del w:id="285" w:author="Thanh Duong" w:date="2020-02-11T22:34:00Z"/>
              <w:rFonts w:ascii="Times New Roman" w:hAnsi="Times New Roman" w:cs="Times New Roman"/>
              <w:sz w:val="26"/>
              <w:szCs w:val="26"/>
            </w:rPr>
          </w:rPrChange>
        </w:rPr>
      </w:pPr>
      <w:del w:id="286" w:author="Thanh Duong" w:date="2020-02-11T22:34:00Z">
        <w:r w:rsidRPr="001A26DD" w:rsidDel="00B01879">
          <w:rPr>
            <w:rFonts w:ascii="Times New Roman" w:hAnsi="Times New Roman" w:cs="Times New Roman"/>
            <w:rPrChange w:id="287" w:author="Windows User" w:date="2020-05-04T14:52:00Z">
              <w:rPr>
                <w:rFonts w:ascii="Times New Roman" w:hAnsi="Times New Roman" w:cs="Times New Roman"/>
                <w:sz w:val="26"/>
                <w:szCs w:val="26"/>
              </w:rPr>
            </w:rPrChange>
          </w:rPr>
          <w:br w:type="page"/>
        </w:r>
      </w:del>
    </w:p>
    <w:p w14:paraId="202E1C6B" w14:textId="2F98F4D0" w:rsidR="00147F31" w:rsidRPr="001A26DD" w:rsidDel="00B01879" w:rsidRDefault="00147F31" w:rsidP="00147F31">
      <w:pPr>
        <w:spacing w:before="120" w:after="120"/>
        <w:ind w:firstLine="567"/>
        <w:jc w:val="center"/>
        <w:rPr>
          <w:del w:id="288" w:author="Thanh Duong" w:date="2020-02-11T22:34:00Z"/>
          <w:rFonts w:ascii="Times New Roman" w:hAnsi="Times New Roman" w:cs="Times New Roman"/>
          <w:b/>
          <w:rPrChange w:id="289" w:author="Windows User" w:date="2020-05-04T14:52:00Z">
            <w:rPr>
              <w:del w:id="290" w:author="Thanh Duong" w:date="2020-02-11T22:34:00Z"/>
              <w:rFonts w:ascii="Times New Roman" w:hAnsi="Times New Roman" w:cs="Times New Roman"/>
              <w:b/>
              <w:sz w:val="26"/>
              <w:szCs w:val="26"/>
            </w:rPr>
          </w:rPrChange>
        </w:rPr>
      </w:pPr>
      <w:del w:id="291" w:author="Thanh Duong" w:date="2020-02-11T22:34:00Z">
        <w:r w:rsidRPr="001A26DD" w:rsidDel="00B01879">
          <w:rPr>
            <w:rFonts w:ascii="Times New Roman" w:hAnsi="Times New Roman" w:cs="Times New Roman"/>
            <w:b/>
            <w:rPrChange w:id="292" w:author="Windows User" w:date="2020-05-04T14:52:00Z">
              <w:rPr>
                <w:rFonts w:ascii="Times New Roman" w:hAnsi="Times New Roman" w:cs="Times New Roman"/>
                <w:b/>
                <w:sz w:val="26"/>
                <w:szCs w:val="26"/>
              </w:rPr>
            </w:rPrChange>
          </w:rPr>
          <w:delText>PHỤ LỤC II:</w:delText>
        </w:r>
      </w:del>
    </w:p>
    <w:p w14:paraId="240508CB" w14:textId="0D7EDBD3" w:rsidR="00147F31" w:rsidRPr="001A26DD" w:rsidDel="00B01879" w:rsidRDefault="00147F31" w:rsidP="00147F31">
      <w:pPr>
        <w:jc w:val="center"/>
        <w:rPr>
          <w:del w:id="293" w:author="Thanh Duong" w:date="2020-02-11T22:34:00Z"/>
          <w:rFonts w:ascii="Times New Roman" w:hAnsi="Times New Roman" w:cs="Times New Roman"/>
          <w:b/>
          <w:rPrChange w:id="294" w:author="Windows User" w:date="2020-05-04T14:52:00Z">
            <w:rPr>
              <w:del w:id="295" w:author="Thanh Duong" w:date="2020-02-11T22:34:00Z"/>
              <w:rFonts w:ascii="Times New Roman" w:hAnsi="Times New Roman" w:cs="Times New Roman"/>
              <w:b/>
              <w:sz w:val="26"/>
              <w:szCs w:val="26"/>
            </w:rPr>
          </w:rPrChange>
        </w:rPr>
      </w:pPr>
      <w:del w:id="296" w:author="Thanh Duong" w:date="2020-02-11T22:34:00Z">
        <w:r w:rsidRPr="001A26DD" w:rsidDel="00B01879">
          <w:rPr>
            <w:rFonts w:ascii="Times New Roman" w:hAnsi="Times New Roman" w:cs="Times New Roman"/>
            <w:b/>
            <w:rPrChange w:id="297" w:author="Windows User" w:date="2020-05-04T14:52:00Z">
              <w:rPr>
                <w:rFonts w:ascii="Times New Roman" w:hAnsi="Times New Roman" w:cs="Times New Roman"/>
                <w:b/>
                <w:sz w:val="26"/>
                <w:szCs w:val="26"/>
              </w:rPr>
            </w:rPrChange>
          </w:rPr>
          <w:delText>ĐỀ ÁN ĐĂNG KÝ MỞ NGÀNH ĐÀO TẠO</w:delText>
        </w:r>
      </w:del>
    </w:p>
    <w:p w14:paraId="702F1801" w14:textId="7EC73BB5" w:rsidR="00147F31" w:rsidRPr="001A26DD" w:rsidDel="00B01879" w:rsidRDefault="00147F31" w:rsidP="00147F31">
      <w:pPr>
        <w:ind w:firstLine="720"/>
        <w:jc w:val="center"/>
        <w:rPr>
          <w:del w:id="298" w:author="Thanh Duong" w:date="2020-02-11T22:34:00Z"/>
          <w:rFonts w:ascii="Times New Roman" w:hAnsi="Times New Roman" w:cs="Times New Roman"/>
          <w:b/>
          <w:i/>
          <w:rPrChange w:id="299" w:author="Windows User" w:date="2020-05-04T14:52:00Z">
            <w:rPr>
              <w:del w:id="300" w:author="Thanh Duong" w:date="2020-02-11T22:34:00Z"/>
              <w:rFonts w:ascii="Times New Roman" w:hAnsi="Times New Roman" w:cs="Times New Roman"/>
              <w:b/>
              <w:i/>
              <w:sz w:val="26"/>
              <w:szCs w:val="26"/>
            </w:rPr>
          </w:rPrChange>
        </w:rPr>
      </w:pPr>
      <w:del w:id="301" w:author="Thanh Duong" w:date="2020-02-11T22:34:00Z">
        <w:r w:rsidRPr="001A26DD" w:rsidDel="00B01879">
          <w:rPr>
            <w:rFonts w:ascii="Times New Roman" w:hAnsi="Times New Roman" w:cs="Times New Roman"/>
            <w:b/>
            <w:noProof/>
            <w:lang w:eastAsia="vi-VN"/>
            <w:rPrChange w:id="302" w:author="Windows User" w:date="2020-05-04T14:52:00Z">
              <w:rPr>
                <w:noProof/>
                <w:lang w:eastAsia="vi-VN"/>
              </w:rPr>
            </w:rPrChange>
          </w:rPr>
          <mc:AlternateContent>
            <mc:Choice Requires="wps">
              <w:drawing>
                <wp:anchor distT="0" distB="0" distL="114300" distR="114300" simplePos="0" relativeHeight="251669504" behindDoc="0" locked="0" layoutInCell="1" allowOverlap="1" wp14:anchorId="59B8CA69" wp14:editId="2139F54A">
                  <wp:simplePos x="0" y="0"/>
                  <wp:positionH relativeFrom="column">
                    <wp:posOffset>-3810</wp:posOffset>
                  </wp:positionH>
                  <wp:positionV relativeFrom="paragraph">
                    <wp:posOffset>100965</wp:posOffset>
                  </wp:positionV>
                  <wp:extent cx="6148705" cy="0"/>
                  <wp:effectExtent l="10795" t="10160" r="12700" b="8890"/>
                  <wp:wrapNone/>
                  <wp:docPr id="21"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487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0EAB5759" id="Line 17"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7.95pt" to="483.8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"/>
              </w:pict>
            </mc:Fallback>
          </mc:AlternateContent>
        </w:r>
        <w:r w:rsidRPr="001A26DD" w:rsidDel="00B01879">
          <w:rPr>
            <w:rFonts w:ascii="Times New Roman" w:hAnsi="Times New Roman" w:cs="Times New Roman"/>
            <w:b/>
            <w:i/>
            <w:noProof/>
            <w:lang w:eastAsia="vi-VN"/>
            <w:rPrChange w:id="303" w:author="Windows User" w:date="2020-05-04T14:52:00Z">
              <w:rPr>
                <w:noProof/>
                <w:lang w:eastAsia="vi-VN"/>
              </w:rPr>
            </w:rPrChange>
          </w:rPr>
          <mc:AlternateContent>
            <mc:Choice Requires="wps">
              <w:drawing>
                <wp:anchor distT="0" distB="0" distL="114300" distR="114300" simplePos="0" relativeHeight="251668480" behindDoc="0" locked="0" layoutInCell="1" allowOverlap="1" wp14:anchorId="4783D4E0" wp14:editId="278A69AC">
                  <wp:simplePos x="0" y="0"/>
                  <wp:positionH relativeFrom="column">
                    <wp:posOffset>-384810</wp:posOffset>
                  </wp:positionH>
                  <wp:positionV relativeFrom="paragraph">
                    <wp:posOffset>10160</wp:posOffset>
                  </wp:positionV>
                  <wp:extent cx="0" cy="0"/>
                  <wp:effectExtent l="10795" t="5080" r="8255" b="13970"/>
                  <wp:wrapNone/>
                  <wp:docPr id="2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5CA432BA" id="Line 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pt,.8pt" to="-30.3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"/>
              </w:pict>
            </mc:Fallback>
          </mc:AlternateContent>
        </w:r>
      </w:del>
    </w:p>
    <w:tbl>
      <w:tblPr>
        <w:tblW w:w="10500" w:type="dxa"/>
        <w:tblInd w:w="-627" w:type="dxa"/>
        <w:tblBorders>
          <w:insideH w:val="single" w:sz="4" w:space="0" w:color="auto"/>
        </w:tblBorders>
        <w:tblLook w:val="01E0" w:firstRow="1" w:lastRow="1" w:firstColumn="1" w:lastColumn="1" w:noHBand="0" w:noVBand="0"/>
      </w:tblPr>
      <w:tblGrid>
        <w:gridCol w:w="4725"/>
        <w:gridCol w:w="5775"/>
      </w:tblGrid>
      <w:tr w:rsidR="00147F31" w:rsidRPr="001A26DD" w:rsidDel="00B01879" w14:paraId="2189E46E" w14:textId="76F4BD85" w:rsidTr="00EC1B7F">
        <w:trPr>
          <w:del w:id="304" w:author="Thanh Duong" w:date="2020-02-11T22:34:00Z"/>
        </w:trPr>
        <w:tc>
          <w:tcPr>
            <w:tcW w:w="4725" w:type="dxa"/>
          </w:tcPr>
          <w:p w14:paraId="5A4997F2" w14:textId="76FB399D" w:rsidR="00147F31" w:rsidRPr="001A26DD" w:rsidDel="00B01879" w:rsidRDefault="00147F31" w:rsidP="00AF7649">
            <w:pPr>
              <w:jc w:val="both"/>
              <w:rPr>
                <w:del w:id="305" w:author="Thanh Duong" w:date="2020-02-11T22:34:00Z"/>
                <w:rFonts w:ascii="Times New Roman" w:hAnsi="Times New Roman" w:cs="Times New Roman"/>
              </w:rPr>
            </w:pPr>
            <w:del w:id="306" w:author="Thanh Duong" w:date="2020-02-11T22:34:00Z">
              <w:r w:rsidRPr="001A26DD" w:rsidDel="00B01879">
                <w:rPr>
                  <w:rFonts w:ascii="Times New Roman" w:hAnsi="Times New Roman" w:cs="Times New Roman"/>
                  <w:b/>
                </w:rPr>
                <w:delText xml:space="preserve">            BỘ GIÁO DỤC VÀ ĐÀO TẠO</w:delText>
              </w:r>
            </w:del>
          </w:p>
          <w:p w14:paraId="5456F827" w14:textId="4EE33BB3" w:rsidR="00147F31" w:rsidRPr="001A26DD" w:rsidDel="00B01879" w:rsidRDefault="00147F31" w:rsidP="00AF7649">
            <w:pPr>
              <w:jc w:val="both"/>
              <w:rPr>
                <w:del w:id="307" w:author="Thanh Duong" w:date="2020-02-11T22:34:00Z"/>
                <w:rFonts w:ascii="Times New Roman" w:hAnsi="Times New Roman" w:cs="Times New Roman"/>
                <w:b/>
              </w:rPr>
            </w:pPr>
            <w:del w:id="308" w:author="Thanh Duong" w:date="2020-02-11T22:34:00Z">
              <w:r w:rsidRPr="001A26DD" w:rsidDel="00B01879">
                <w:rPr>
                  <w:rFonts w:ascii="Times New Roman" w:hAnsi="Times New Roman" w:cs="Times New Roman"/>
                  <w:b/>
                </w:rPr>
                <w:delText xml:space="preserve">      TRƯỜNG ĐẠI HỌC MỎ - ĐỊA CHẤT</w:delText>
              </w:r>
            </w:del>
          </w:p>
          <w:p w14:paraId="46517A28" w14:textId="63F28AFE" w:rsidR="00081DB0" w:rsidRPr="001A26DD" w:rsidDel="00B01879" w:rsidRDefault="00081DB0" w:rsidP="00AF7649">
            <w:pPr>
              <w:rPr>
                <w:ins w:id="309" w:author="Windows User" w:date="2018-01-04T14:30:00Z"/>
                <w:del w:id="310" w:author="Thanh Duong" w:date="2020-02-11T22:34:00Z"/>
                <w:rFonts w:ascii="Times New Roman" w:hAnsi="Times New Roman" w:cs="Times New Roman"/>
              </w:rPr>
            </w:pPr>
            <w:ins w:id="311" w:author="Windows User" w:date="2018-01-04T14:30:00Z">
              <w:del w:id="312" w:author="Thanh Duong" w:date="2020-02-11T22:34:00Z">
                <w:r w:rsidRPr="001A26DD" w:rsidDel="00B01879">
                  <w:rPr>
                    <w:rFonts w:ascii="Times New Roman" w:hAnsi="Times New Roman" w:cs="Times New Roman"/>
                    <w:noProof/>
                    <w:lang w:eastAsia="vi-VN"/>
                    <w:rPrChange w:id="313" w:author="Windows User" w:date="2020-05-04T14:52:00Z">
                      <w:rPr>
                        <w:noProof/>
                        <w:lang w:eastAsia="vi-VN"/>
                      </w:rPr>
                    </w:rPrChange>
                  </w:rPr>
                  <mc:AlternateContent>
                    <mc:Choice Requires="wps">
                      <w:drawing>
                        <wp:anchor distT="0" distB="0" distL="114300" distR="114300" simplePos="0" relativeHeight="251676672" behindDoc="0" locked="0" layoutInCell="1" allowOverlap="1" wp14:anchorId="7BEFB9B0" wp14:editId="75031992">
                          <wp:simplePos x="0" y="0"/>
                          <wp:positionH relativeFrom="column">
                            <wp:posOffset>981710</wp:posOffset>
                          </wp:positionH>
                          <wp:positionV relativeFrom="paragraph">
                            <wp:posOffset>17145</wp:posOffset>
                          </wp:positionV>
                          <wp:extent cx="1314450" cy="19050"/>
                          <wp:effectExtent l="0" t="0" r="19050" b="19050"/>
                          <wp:wrapNone/>
                          <wp:docPr id="15" name="Straight Connector 15"/>
                          <wp:cNvGraphicFramePr/>
                          <a:graphic xmlns:a="http://schemas.openxmlformats.org/drawingml/2006/main">
                            <a:graphicData uri="http://schemas.microsoft.com/office/word/2010/wordprocessingShape">
                              <wps:wsp>
                                <wps:cNvCnPr/>
                                <wps:spPr>
                                  <a:xfrm flipV="1">
                                    <a:off x="0" y="0"/>
                                    <a:ext cx="13144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5FAF3408" id="Straight Connector 15" o:spid="_x0000_s1026" style="position:absolute;flip:y;z-index:251676672;visibility:visible;mso-wrap-style:square;mso-wrap-distance-left:9pt;mso-wrap-distance-top:0;mso-wrap-distance-right:9pt;mso-wrap-distance-bottom:0;mso-position-horizontal:absolute;mso-position-horizontal-relative:text;mso-position-vertical:absolute;mso-position-vertical-relative:text" from="77.3pt,1.35pt" to="180.8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" strokecolor="black [3200]" strokeweight=".5pt">
                          <v:stroke joinstyle="miter"/>
                        </v:line>
                      </w:pict>
                    </mc:Fallback>
                  </mc:AlternateContent>
                </w:r>
              </w:del>
            </w:ins>
            <w:del w:id="314" w:author="Thanh Duong" w:date="2020-02-11T22:34:00Z">
              <w:r w:rsidR="00147F31" w:rsidRPr="001A26DD" w:rsidDel="00B01879">
                <w:rPr>
                  <w:rFonts w:ascii="Times New Roman" w:hAnsi="Times New Roman" w:cs="Times New Roman"/>
                </w:rPr>
                <w:delText xml:space="preserve">         </w:delText>
              </w:r>
            </w:del>
          </w:p>
          <w:p w14:paraId="277AD6D2" w14:textId="1B6F0B95" w:rsidR="00147F31" w:rsidRPr="001A26DD" w:rsidDel="00B01879" w:rsidRDefault="00081DB0" w:rsidP="00AF7649">
            <w:pPr>
              <w:rPr>
                <w:del w:id="315" w:author="Thanh Duong" w:date="2020-02-11T22:34:00Z"/>
                <w:rFonts w:ascii="Times New Roman" w:hAnsi="Times New Roman" w:cs="Times New Roman"/>
              </w:rPr>
            </w:pPr>
            <w:ins w:id="316" w:author="Windows User" w:date="2018-01-04T14:30:00Z">
              <w:del w:id="317" w:author="Thanh Duong" w:date="2020-02-11T22:34:00Z">
                <w:r w:rsidRPr="001A26DD" w:rsidDel="00B01879">
                  <w:rPr>
                    <w:rFonts w:ascii="Times New Roman" w:hAnsi="Times New Roman" w:cs="Times New Roman"/>
                    <w:lang w:val="en-US"/>
                  </w:rPr>
                  <w:delText xml:space="preserve">                        </w:delText>
                </w:r>
              </w:del>
            </w:ins>
            <w:del w:id="318" w:author="Thanh Duong" w:date="2020-02-11T22:34:00Z">
              <w:r w:rsidR="00147F31" w:rsidRPr="001A26DD" w:rsidDel="00B01879">
                <w:rPr>
                  <w:rFonts w:ascii="Times New Roman" w:hAnsi="Times New Roman" w:cs="Times New Roman"/>
                </w:rPr>
                <w:delText xml:space="preserve">   Số:</w:delText>
              </w:r>
            </w:del>
          </w:p>
        </w:tc>
        <w:tc>
          <w:tcPr>
            <w:tcW w:w="5775" w:type="dxa"/>
          </w:tcPr>
          <w:p w14:paraId="2E900A49" w14:textId="564D3AAB" w:rsidR="00147F31" w:rsidRPr="001A26DD" w:rsidDel="00B01879" w:rsidRDefault="00147F31" w:rsidP="00AF7649">
            <w:pPr>
              <w:ind w:right="-108"/>
              <w:jc w:val="both"/>
              <w:rPr>
                <w:del w:id="319" w:author="Thanh Duong" w:date="2020-02-11T22:34:00Z"/>
                <w:rFonts w:ascii="Times New Roman" w:hAnsi="Times New Roman" w:cs="Times New Roman"/>
                <w:b/>
              </w:rPr>
            </w:pPr>
            <w:del w:id="320" w:author="Thanh Duong" w:date="2020-02-11T22:34:00Z">
              <w:r w:rsidRPr="001A26DD" w:rsidDel="00B01879">
                <w:rPr>
                  <w:rFonts w:ascii="Times New Roman" w:hAnsi="Times New Roman" w:cs="Times New Roman"/>
                  <w:b/>
                </w:rPr>
                <w:delText xml:space="preserve">   CỘNG HÒA XÃ HỘI CHỦ NGHĨA VIỆT NAM</w:delText>
              </w:r>
            </w:del>
          </w:p>
          <w:p w14:paraId="66E75DBF" w14:textId="01DE87F3" w:rsidR="00147F31" w:rsidRPr="001A26DD" w:rsidDel="00B01879" w:rsidRDefault="00147F31" w:rsidP="00AF7649">
            <w:pPr>
              <w:ind w:right="-108"/>
              <w:jc w:val="center"/>
              <w:rPr>
                <w:del w:id="321" w:author="Thanh Duong" w:date="2020-02-11T22:34:00Z"/>
                <w:rFonts w:ascii="Times New Roman" w:hAnsi="Times New Roman" w:cs="Times New Roman"/>
                <w:b/>
              </w:rPr>
            </w:pPr>
            <w:del w:id="322" w:author="Thanh Duong" w:date="2020-02-11T22:34:00Z">
              <w:r w:rsidRPr="001A26DD" w:rsidDel="00B01879">
                <w:rPr>
                  <w:rFonts w:ascii="Times New Roman" w:hAnsi="Times New Roman" w:cs="Times New Roman"/>
                  <w:b/>
                </w:rPr>
                <w:delText>Độc lập - Tự do - Hạnh phúc</w:delText>
              </w:r>
            </w:del>
          </w:p>
          <w:p w14:paraId="204997E2" w14:textId="732D200B" w:rsidR="00081DB0" w:rsidRPr="001A26DD" w:rsidDel="00B01879" w:rsidRDefault="00081DB0" w:rsidP="00AF7649">
            <w:pPr>
              <w:ind w:right="-108"/>
              <w:jc w:val="center"/>
              <w:rPr>
                <w:ins w:id="323" w:author="Windows User" w:date="2018-01-04T14:30:00Z"/>
                <w:del w:id="324" w:author="Thanh Duong" w:date="2020-02-11T22:34:00Z"/>
                <w:rFonts w:ascii="Times New Roman" w:hAnsi="Times New Roman" w:cs="Times New Roman"/>
                <w:i/>
              </w:rPr>
            </w:pPr>
            <w:ins w:id="325" w:author="Windows User" w:date="2018-01-04T14:30:00Z">
              <w:del w:id="326" w:author="Thanh Duong" w:date="2020-02-11T22:34:00Z">
                <w:r w:rsidRPr="001A26DD" w:rsidDel="00B01879">
                  <w:rPr>
                    <w:rFonts w:ascii="Times New Roman" w:hAnsi="Times New Roman" w:cs="Times New Roman"/>
                    <w:noProof/>
                    <w:lang w:eastAsia="vi-VN"/>
                    <w:rPrChange w:id="327" w:author="Windows User" w:date="2020-05-04T14:52:00Z">
                      <w:rPr>
                        <w:noProof/>
                        <w:lang w:eastAsia="vi-VN"/>
                      </w:rPr>
                    </w:rPrChange>
                  </w:rPr>
                  <mc:AlternateContent>
                    <mc:Choice Requires="wps">
                      <w:drawing>
                        <wp:anchor distT="0" distB="0" distL="114300" distR="114300" simplePos="0" relativeHeight="251678720" behindDoc="0" locked="0" layoutInCell="1" allowOverlap="1" wp14:anchorId="5A13261F" wp14:editId="2528792A">
                          <wp:simplePos x="0" y="0"/>
                          <wp:positionH relativeFrom="column">
                            <wp:posOffset>857885</wp:posOffset>
                          </wp:positionH>
                          <wp:positionV relativeFrom="paragraph">
                            <wp:posOffset>7620</wp:posOffset>
                          </wp:positionV>
                          <wp:extent cx="1876426" cy="28574"/>
                          <wp:effectExtent l="0" t="0" r="28575" b="29210"/>
                          <wp:wrapNone/>
                          <wp:docPr id="24" name="Straight Connector 24"/>
                          <wp:cNvGraphicFramePr/>
                          <a:graphic xmlns:a="http://schemas.openxmlformats.org/drawingml/2006/main">
                            <a:graphicData uri="http://schemas.microsoft.com/office/word/2010/wordprocessingShape">
                              <wps:wsp>
                                <wps:cNvCnPr/>
                                <wps:spPr>
                                  <a:xfrm>
                                    <a:off x="0" y="0"/>
                                    <a:ext cx="1876426" cy="2857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3931CE88" id="Straight Connector 24"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55pt,.6pt" to="215.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" strokecolor="black [3200]" strokeweight=".5pt">
                          <v:stroke joinstyle="miter"/>
                        </v:line>
                      </w:pict>
                    </mc:Fallback>
                  </mc:AlternateContent>
                </w:r>
              </w:del>
            </w:ins>
            <w:del w:id="328" w:author="Thanh Duong" w:date="2020-02-11T22:34:00Z">
              <w:r w:rsidR="00147F31" w:rsidRPr="001A26DD" w:rsidDel="00B01879">
                <w:rPr>
                  <w:rFonts w:ascii="Times New Roman" w:hAnsi="Times New Roman" w:cs="Times New Roman"/>
                  <w:b/>
                </w:rPr>
                <w:delText>————————————</w:delText>
              </w:r>
              <w:r w:rsidR="00147F31" w:rsidRPr="001A26DD" w:rsidDel="00B01879">
                <w:rPr>
                  <w:rFonts w:ascii="Times New Roman" w:hAnsi="Times New Roman" w:cs="Times New Roman"/>
                  <w:i/>
                </w:rPr>
                <w:delText xml:space="preserve">                                                                                  </w:delText>
              </w:r>
            </w:del>
          </w:p>
          <w:p w14:paraId="55045050" w14:textId="369B1801" w:rsidR="00147F31" w:rsidRPr="001A26DD" w:rsidDel="00B01879" w:rsidRDefault="00147F31" w:rsidP="00AF7649">
            <w:pPr>
              <w:ind w:right="-108"/>
              <w:jc w:val="center"/>
              <w:rPr>
                <w:del w:id="329" w:author="Thanh Duong" w:date="2020-02-11T22:34:00Z"/>
                <w:rFonts w:ascii="Times New Roman" w:hAnsi="Times New Roman" w:cs="Times New Roman"/>
                <w:b/>
              </w:rPr>
            </w:pPr>
            <w:del w:id="330" w:author="Thanh Duong" w:date="2020-02-11T22:34:00Z">
              <w:r w:rsidRPr="001A26DD" w:rsidDel="00B01879">
                <w:rPr>
                  <w:rFonts w:ascii="Times New Roman" w:hAnsi="Times New Roman" w:cs="Times New Roman"/>
                  <w:i/>
                </w:rPr>
                <w:delText>…, ngày       tháng      năm</w:delText>
              </w:r>
            </w:del>
          </w:p>
        </w:tc>
      </w:tr>
    </w:tbl>
    <w:p w14:paraId="420D21DC" w14:textId="799DC23D" w:rsidR="00147F31" w:rsidRPr="001A26DD" w:rsidDel="00B01879" w:rsidRDefault="00147F31" w:rsidP="00147F31">
      <w:pPr>
        <w:spacing w:before="120"/>
        <w:jc w:val="center"/>
        <w:rPr>
          <w:del w:id="331" w:author="Thanh Duong" w:date="2020-02-11T22:34:00Z"/>
          <w:rFonts w:ascii="Times New Roman" w:hAnsi="Times New Roman" w:cs="Times New Roman"/>
          <w:b/>
        </w:rPr>
      </w:pPr>
      <w:del w:id="332" w:author="Thanh Duong" w:date="2020-02-11T22:34:00Z">
        <w:r w:rsidRPr="001A26DD" w:rsidDel="00B01879">
          <w:rPr>
            <w:rFonts w:ascii="Times New Roman" w:hAnsi="Times New Roman" w:cs="Times New Roman"/>
            <w:b/>
          </w:rPr>
          <w:delText>ĐỀ ÁN ĐĂNG KÝ MỞ NGÀNH ĐÀO TẠO</w:delText>
        </w:r>
      </w:del>
    </w:p>
    <w:p w14:paraId="0CD8BCDB" w14:textId="28D7CCDC" w:rsidR="00147F31" w:rsidRPr="001A26DD" w:rsidDel="00B01879" w:rsidRDefault="00147F31" w:rsidP="00147F31">
      <w:pPr>
        <w:spacing w:before="120"/>
        <w:jc w:val="center"/>
        <w:rPr>
          <w:del w:id="333" w:author="Thanh Duong" w:date="2020-02-11T22:34:00Z"/>
          <w:rFonts w:ascii="Times New Roman" w:hAnsi="Times New Roman" w:cs="Times New Roman"/>
        </w:rPr>
      </w:pPr>
      <w:del w:id="334" w:author="Thanh Duong" w:date="2020-02-11T22:34:00Z">
        <w:r w:rsidRPr="001A26DD" w:rsidDel="00B01879">
          <w:rPr>
            <w:rFonts w:ascii="Times New Roman" w:hAnsi="Times New Roman" w:cs="Times New Roman"/>
          </w:rPr>
          <w:delText xml:space="preserve"> Tên ngành: ………; Mã số: ………</w:delText>
        </w:r>
      </w:del>
    </w:p>
    <w:p w14:paraId="71D1DF6B" w14:textId="53099ACD" w:rsidR="00147F31" w:rsidRPr="001A26DD" w:rsidDel="00B01879" w:rsidRDefault="00147F31" w:rsidP="00147F31">
      <w:pPr>
        <w:spacing w:before="120"/>
        <w:jc w:val="both"/>
        <w:rPr>
          <w:del w:id="335" w:author="Thanh Duong" w:date="2020-02-11T22:34:00Z"/>
          <w:rFonts w:ascii="Times New Roman" w:hAnsi="Times New Roman" w:cs="Times New Roman"/>
        </w:rPr>
      </w:pPr>
      <w:del w:id="336" w:author="Thanh Duong" w:date="2020-02-11T22:34:00Z">
        <w:r w:rsidRPr="001A26DD" w:rsidDel="00B01879">
          <w:rPr>
            <w:rFonts w:ascii="Times New Roman" w:hAnsi="Times New Roman" w:cs="Times New Roman"/>
          </w:rPr>
          <w:delText xml:space="preserve">                                   </w:delText>
        </w:r>
        <w:r w:rsidR="00AF7649" w:rsidRPr="001A26DD" w:rsidDel="00B01879">
          <w:rPr>
            <w:rFonts w:ascii="Times New Roman" w:hAnsi="Times New Roman" w:cs="Times New Roman"/>
            <w:lang w:val="en-US"/>
          </w:rPr>
          <w:delText xml:space="preserve">                  </w:delText>
        </w:r>
        <w:r w:rsidRPr="001A26DD" w:rsidDel="00B01879">
          <w:rPr>
            <w:rFonts w:ascii="Times New Roman" w:hAnsi="Times New Roman" w:cs="Times New Roman"/>
          </w:rPr>
          <w:delText>Trình độ đào tạo:………………</w:delText>
        </w:r>
      </w:del>
    </w:p>
    <w:p w14:paraId="0B896C3B" w14:textId="328499D1" w:rsidR="00AF7649" w:rsidRPr="001A26DD" w:rsidDel="00B01879" w:rsidRDefault="00AF7649" w:rsidP="00AF7649">
      <w:pPr>
        <w:spacing w:before="120"/>
        <w:ind w:left="2160" w:firstLine="720"/>
        <w:rPr>
          <w:del w:id="337" w:author="Thanh Duong" w:date="2020-02-11T22:34:00Z"/>
          <w:rFonts w:ascii="Times New Roman" w:hAnsi="Times New Roman" w:cs="Times New Roman"/>
        </w:rPr>
      </w:pPr>
    </w:p>
    <w:p w14:paraId="1B74FF1D" w14:textId="5011F6E9" w:rsidR="00147F31" w:rsidRPr="001A26DD" w:rsidDel="00B01879" w:rsidRDefault="00147F31" w:rsidP="00AF7649">
      <w:pPr>
        <w:spacing w:before="120"/>
        <w:ind w:left="2160" w:firstLine="720"/>
        <w:rPr>
          <w:del w:id="338" w:author="Thanh Duong" w:date="2020-02-11T22:34:00Z"/>
          <w:rFonts w:ascii="Times New Roman" w:hAnsi="Times New Roman" w:cs="Times New Roman"/>
        </w:rPr>
      </w:pPr>
      <w:del w:id="339" w:author="Thanh Duong" w:date="2020-02-11T22:34:00Z">
        <w:r w:rsidRPr="001A26DD" w:rsidDel="00B01879">
          <w:rPr>
            <w:rFonts w:ascii="Times New Roman" w:hAnsi="Times New Roman" w:cs="Times New Roman"/>
          </w:rPr>
          <w:delText xml:space="preserve">Kính gửi: </w:delText>
        </w:r>
      </w:del>
    </w:p>
    <w:p w14:paraId="726BBD18" w14:textId="40186063" w:rsidR="00147F31" w:rsidRPr="001A26DD" w:rsidDel="00B01879" w:rsidRDefault="006C3D9D">
      <w:pPr>
        <w:tabs>
          <w:tab w:val="left" w:pos="6210"/>
        </w:tabs>
        <w:spacing w:before="120"/>
        <w:ind w:firstLine="720"/>
        <w:jc w:val="both"/>
        <w:rPr>
          <w:del w:id="340" w:author="Thanh Duong" w:date="2020-02-11T22:34:00Z"/>
          <w:rFonts w:ascii="Times New Roman" w:hAnsi="Times New Roman" w:cs="Times New Roman"/>
        </w:rPr>
        <w:pPrChange w:id="341" w:author="Windows User" w:date="2018-01-04T14:43:00Z">
          <w:pPr>
            <w:spacing w:before="120"/>
            <w:ind w:firstLine="720"/>
            <w:jc w:val="both"/>
          </w:pPr>
        </w:pPrChange>
      </w:pPr>
      <w:ins w:id="342" w:author="Windows User" w:date="2018-01-04T14:43:00Z">
        <w:del w:id="343" w:author="Thanh Duong" w:date="2020-02-11T22:34:00Z">
          <w:r w:rsidRPr="001A26DD" w:rsidDel="00B01879">
            <w:rPr>
              <w:rFonts w:ascii="Times New Roman" w:hAnsi="Times New Roman" w:cs="Times New Roman"/>
              <w:rPrChange w:id="344" w:author="Windows User" w:date="2020-05-04T14:52:00Z">
                <w:rPr>
                  <w:rFonts w:ascii="Times New Roman" w:hAnsi="Times New Roman" w:cs="Times New Roman"/>
                  <w:sz w:val="26"/>
                  <w:szCs w:val="26"/>
                </w:rPr>
              </w:rPrChange>
            </w:rPr>
            <w:tab/>
          </w:r>
        </w:del>
      </w:ins>
    </w:p>
    <w:p w14:paraId="2A423F73" w14:textId="32A2F924" w:rsidR="00147F31" w:rsidRPr="001A26DD" w:rsidDel="00B01879" w:rsidRDefault="00147F31" w:rsidP="00147F31">
      <w:pPr>
        <w:spacing w:line="324" w:lineRule="auto"/>
        <w:jc w:val="both"/>
        <w:rPr>
          <w:del w:id="345" w:author="Thanh Duong" w:date="2020-02-11T22:34:00Z"/>
          <w:rFonts w:ascii="Times New Roman" w:hAnsi="Times New Roman" w:cs="Times New Roman"/>
          <w:b/>
        </w:rPr>
      </w:pPr>
      <w:del w:id="346" w:author="Thanh Duong" w:date="2020-02-11T22:34:00Z">
        <w:r w:rsidRPr="001A26DD" w:rsidDel="00B01879">
          <w:rPr>
            <w:rFonts w:ascii="Times New Roman" w:hAnsi="Times New Roman" w:cs="Times New Roman"/>
            <w:b/>
          </w:rPr>
          <w:delText xml:space="preserve">I. Sự cần thiết mở ngành đào tạo </w:delText>
        </w:r>
      </w:del>
    </w:p>
    <w:p w14:paraId="4A88F0D3" w14:textId="3B208E59" w:rsidR="00147F31" w:rsidRPr="001A26DD" w:rsidDel="00B01879" w:rsidRDefault="00147F31" w:rsidP="00147F31">
      <w:pPr>
        <w:spacing w:line="324" w:lineRule="auto"/>
        <w:ind w:firstLine="720"/>
        <w:jc w:val="both"/>
        <w:rPr>
          <w:del w:id="347" w:author="Thanh Duong" w:date="2020-02-11T22:34:00Z"/>
          <w:rFonts w:ascii="Times New Roman" w:hAnsi="Times New Roman" w:cs="Times New Roman"/>
        </w:rPr>
      </w:pPr>
      <w:del w:id="348" w:author="Thanh Duong" w:date="2020-02-11T22:34:00Z">
        <w:r w:rsidRPr="001A26DD" w:rsidDel="00B01879">
          <w:rPr>
            <w:rFonts w:ascii="Times New Roman" w:hAnsi="Times New Roman" w:cs="Times New Roman"/>
          </w:rPr>
          <w:delText>1. Giới thiệu khái quát về cơ sở đào tạo</w:delText>
        </w:r>
      </w:del>
    </w:p>
    <w:p w14:paraId="028BA486" w14:textId="03EBFF3C" w:rsidR="00147F31" w:rsidRPr="001A26DD" w:rsidDel="00B01879" w:rsidRDefault="00147F31" w:rsidP="00147F31">
      <w:pPr>
        <w:spacing w:line="324" w:lineRule="auto"/>
        <w:ind w:firstLine="720"/>
        <w:jc w:val="both"/>
        <w:rPr>
          <w:del w:id="349" w:author="Thanh Duong" w:date="2020-02-11T22:34:00Z"/>
          <w:rFonts w:ascii="Times New Roman" w:hAnsi="Times New Roman" w:cs="Times New Roman"/>
        </w:rPr>
      </w:pPr>
      <w:del w:id="350" w:author="Thanh Duong" w:date="2020-02-11T22:34:00Z">
        <w:r w:rsidRPr="001A26DD" w:rsidDel="00B01879">
          <w:rPr>
            <w:rFonts w:ascii="Times New Roman" w:hAnsi="Times New Roman" w:cs="Times New Roman"/>
          </w:rPr>
          <w:delText>2. Trình bày sự cần thiết về việc mở ngành</w:delText>
        </w:r>
      </w:del>
    </w:p>
    <w:p w14:paraId="4233624D" w14:textId="28A822C6" w:rsidR="00147F31" w:rsidRPr="001A26DD" w:rsidDel="00B01879" w:rsidRDefault="00147F31" w:rsidP="00147F31">
      <w:pPr>
        <w:spacing w:line="324" w:lineRule="auto"/>
        <w:ind w:firstLine="720"/>
        <w:jc w:val="both"/>
        <w:rPr>
          <w:del w:id="351" w:author="Thanh Duong" w:date="2020-02-11T22:34:00Z"/>
          <w:rFonts w:ascii="Times New Roman" w:hAnsi="Times New Roman" w:cs="Times New Roman"/>
        </w:rPr>
      </w:pPr>
      <w:del w:id="352" w:author="Thanh Duong" w:date="2020-02-11T22:34:00Z">
        <w:r w:rsidRPr="001A26DD" w:rsidDel="00B01879">
          <w:rPr>
            <w:rFonts w:ascii="Times New Roman" w:hAnsi="Times New Roman" w:cs="Times New Roman"/>
          </w:rPr>
          <w:delText>- Sự phù hợp với chiến lược phát triển của cơ sở đào tạo</w:delText>
        </w:r>
      </w:del>
    </w:p>
    <w:p w14:paraId="484EF19A" w14:textId="0522AB61" w:rsidR="00147F31" w:rsidRPr="001A26DD" w:rsidDel="00B01879" w:rsidRDefault="00147F31" w:rsidP="00147F31">
      <w:pPr>
        <w:spacing w:line="324" w:lineRule="auto"/>
        <w:ind w:firstLine="720"/>
        <w:jc w:val="both"/>
        <w:rPr>
          <w:del w:id="353" w:author="Thanh Duong" w:date="2020-02-11T22:34:00Z"/>
          <w:rFonts w:ascii="Times New Roman" w:hAnsi="Times New Roman" w:cs="Times New Roman"/>
        </w:rPr>
      </w:pPr>
      <w:del w:id="354" w:author="Thanh Duong" w:date="2020-02-11T22:34:00Z">
        <w:r w:rsidRPr="001A26DD" w:rsidDel="00B01879">
          <w:rPr>
            <w:rFonts w:ascii="Times New Roman" w:hAnsi="Times New Roman" w:cs="Times New Roman"/>
          </w:rPr>
          <w:delText xml:space="preserve">- Sự phù hợp về nhu cầu phát triển nguồn nhân lực của địa phương, vùng, quốc gia. </w:delText>
        </w:r>
      </w:del>
    </w:p>
    <w:p w14:paraId="17977252" w14:textId="1766A33A" w:rsidR="00147F31" w:rsidRPr="001A26DD" w:rsidDel="00B01879" w:rsidRDefault="00147F31" w:rsidP="00147F31">
      <w:pPr>
        <w:spacing w:line="324" w:lineRule="auto"/>
        <w:jc w:val="both"/>
        <w:rPr>
          <w:del w:id="355" w:author="Thanh Duong" w:date="2020-02-11T22:34:00Z"/>
          <w:rFonts w:ascii="Times New Roman" w:hAnsi="Times New Roman" w:cs="Times New Roman"/>
          <w:b/>
        </w:rPr>
      </w:pPr>
      <w:del w:id="356" w:author="Thanh Duong" w:date="2020-02-11T22:34:00Z">
        <w:r w:rsidRPr="001A26DD" w:rsidDel="00B01879">
          <w:rPr>
            <w:rFonts w:ascii="Times New Roman" w:hAnsi="Times New Roman" w:cs="Times New Roman"/>
            <w:b/>
          </w:rPr>
          <w:delText>II. Tóm tắt điều kiện mở ngành đào tạo</w:delText>
        </w:r>
      </w:del>
    </w:p>
    <w:p w14:paraId="2809714F" w14:textId="1D0C24C5" w:rsidR="00147F31" w:rsidRPr="001A26DD" w:rsidDel="00B01879" w:rsidRDefault="00147F31" w:rsidP="00147F31">
      <w:pPr>
        <w:spacing w:before="80" w:after="60" w:line="264" w:lineRule="auto"/>
        <w:ind w:firstLine="567"/>
        <w:jc w:val="both"/>
        <w:rPr>
          <w:del w:id="357" w:author="Thanh Duong" w:date="2020-02-11T22:34:00Z"/>
          <w:rFonts w:ascii="Times New Roman" w:hAnsi="Times New Roman" w:cs="Times New Roman"/>
        </w:rPr>
      </w:pPr>
      <w:del w:id="358" w:author="Thanh Duong" w:date="2020-02-11T22:34:00Z">
        <w:r w:rsidRPr="001A26DD" w:rsidDel="00B01879">
          <w:rPr>
            <w:rFonts w:ascii="Times New Roman" w:hAnsi="Times New Roman" w:cs="Times New Roman"/>
          </w:rPr>
          <w:delText xml:space="preserve">- Năng lực của cơ sở đào tạo (đội ngũ giảng viên, cán bộ khoa học cơ hữu ngành đề nghị mở ngành đào tạo; cơ sở vật chất, trang thiết bị, thư viện, giáo trình; hoạt động nghiên cứu khoa học và hợp tác quốc tế); </w:delText>
        </w:r>
      </w:del>
    </w:p>
    <w:p w14:paraId="0D4C9C0C" w14:textId="44BC1A79" w:rsidR="00147F31" w:rsidRPr="001A26DD" w:rsidDel="00B01879" w:rsidRDefault="00147F31" w:rsidP="00147F31">
      <w:pPr>
        <w:spacing w:before="80" w:after="60" w:line="264" w:lineRule="auto"/>
        <w:ind w:firstLine="567"/>
        <w:jc w:val="both"/>
        <w:rPr>
          <w:del w:id="359" w:author="Thanh Duong" w:date="2020-02-11T22:34:00Z"/>
          <w:rFonts w:ascii="Times New Roman" w:hAnsi="Times New Roman" w:cs="Times New Roman"/>
        </w:rPr>
      </w:pPr>
      <w:del w:id="360" w:author="Thanh Duong" w:date="2020-02-11T22:34:00Z">
        <w:r w:rsidRPr="001A26DD" w:rsidDel="00B01879">
          <w:rPr>
            <w:rFonts w:ascii="Times New Roman" w:hAnsi="Times New Roman" w:cs="Times New Roman"/>
          </w:rPr>
          <w:delText>- Tóm tắt chương trình đào tạo và kế hoạch đào tạo</w:delText>
        </w:r>
        <w:r w:rsidRPr="001A26DD" w:rsidDel="00B01879">
          <w:rPr>
            <w:rFonts w:ascii="Times New Roman" w:hAnsi="Times New Roman" w:cs="Times New Roman"/>
            <w:lang w:val="nl-NL"/>
          </w:rPr>
          <w:delText xml:space="preserve"> (bao gồm cả </w:delText>
        </w:r>
        <w:r w:rsidRPr="001A26DD" w:rsidDel="00B01879">
          <w:rPr>
            <w:rFonts w:ascii="Times New Roman" w:hAnsi="Times New Roman" w:cs="Times New Roman"/>
          </w:rPr>
          <w:delText xml:space="preserve">đối tượng và điều kiện tuyển sinh, dự kiến tuyển sinh trong </w:delText>
        </w:r>
        <w:r w:rsidR="00AF7649" w:rsidRPr="001A26DD" w:rsidDel="00B01879">
          <w:rPr>
            <w:rFonts w:ascii="Times New Roman" w:hAnsi="Times New Roman" w:cs="Times New Roman"/>
            <w:lang w:val="en-US"/>
          </w:rPr>
          <w:delText xml:space="preserve">05 </w:delText>
        </w:r>
        <w:r w:rsidRPr="001A26DD" w:rsidDel="00B01879">
          <w:rPr>
            <w:rFonts w:ascii="Times New Roman" w:hAnsi="Times New Roman" w:cs="Times New Roman"/>
          </w:rPr>
          <w:delText>năm đầu</w:delText>
        </w:r>
        <w:r w:rsidRPr="001A26DD" w:rsidDel="00B01879">
          <w:rPr>
            <w:rFonts w:ascii="Times New Roman" w:hAnsi="Times New Roman" w:cs="Times New Roman"/>
            <w:lang w:val="nl-NL"/>
          </w:rPr>
          <w:delText>)</w:delText>
        </w:r>
        <w:r w:rsidRPr="001A26DD" w:rsidDel="00B01879">
          <w:rPr>
            <w:rFonts w:ascii="Times New Roman" w:hAnsi="Times New Roman" w:cs="Times New Roman"/>
          </w:rPr>
          <w:delText xml:space="preserve">; </w:delText>
        </w:r>
      </w:del>
    </w:p>
    <w:p w14:paraId="4F0B429D" w14:textId="5FE51CEE" w:rsidR="00147F31" w:rsidRPr="001A26DD" w:rsidDel="00B01879" w:rsidRDefault="00147F31" w:rsidP="00147F31">
      <w:pPr>
        <w:spacing w:before="80" w:after="60" w:line="264" w:lineRule="auto"/>
        <w:ind w:firstLine="567"/>
        <w:jc w:val="both"/>
        <w:rPr>
          <w:del w:id="361" w:author="Thanh Duong" w:date="2020-02-11T22:34:00Z"/>
          <w:rFonts w:ascii="Times New Roman" w:hAnsi="Times New Roman" w:cs="Times New Roman"/>
          <w:lang w:val="nl-NL"/>
        </w:rPr>
      </w:pPr>
      <w:del w:id="362" w:author="Thanh Duong" w:date="2020-02-11T22:34:00Z">
        <w:r w:rsidRPr="001A26DD" w:rsidDel="00B01879">
          <w:rPr>
            <w:rFonts w:ascii="Times New Roman" w:hAnsi="Times New Roman" w:cs="Times New Roman"/>
          </w:rPr>
          <w:delText>- Biên bản của Hội đồng khoa học đào tạo của cơ sở đào tạo thông qua đề án mở ngành đào tạo;</w:delText>
        </w:r>
      </w:del>
    </w:p>
    <w:p w14:paraId="7E075B18" w14:textId="3D93C047" w:rsidR="00147F31" w:rsidRPr="001A26DD" w:rsidDel="00B01879" w:rsidRDefault="00147F31" w:rsidP="00147F31">
      <w:pPr>
        <w:spacing w:line="312" w:lineRule="auto"/>
        <w:jc w:val="both"/>
        <w:rPr>
          <w:del w:id="363" w:author="Thanh Duong" w:date="2020-02-11T22:34:00Z"/>
          <w:rFonts w:ascii="Times New Roman" w:hAnsi="Times New Roman" w:cs="Times New Roman"/>
          <w:b/>
          <w:lang w:val="nl-NL"/>
        </w:rPr>
      </w:pPr>
      <w:del w:id="364" w:author="Thanh Duong" w:date="2020-02-11T22:34:00Z">
        <w:r w:rsidRPr="001A26DD" w:rsidDel="00B01879">
          <w:rPr>
            <w:rFonts w:ascii="Times New Roman" w:hAnsi="Times New Roman" w:cs="Times New Roman"/>
            <w:b/>
            <w:lang w:val="nl-NL"/>
          </w:rPr>
          <w:delText>III. Đề nghị và cam kết thực hiện</w:delText>
        </w:r>
      </w:del>
    </w:p>
    <w:p w14:paraId="7B3EB4A8" w14:textId="451754CE" w:rsidR="00147F31" w:rsidRPr="001A26DD" w:rsidDel="00B01879" w:rsidRDefault="00147F31" w:rsidP="00147F31">
      <w:pPr>
        <w:spacing w:line="312" w:lineRule="auto"/>
        <w:ind w:firstLine="720"/>
        <w:jc w:val="both"/>
        <w:rPr>
          <w:del w:id="365" w:author="Thanh Duong" w:date="2020-02-11T22:34:00Z"/>
          <w:rFonts w:ascii="Times New Roman" w:hAnsi="Times New Roman" w:cs="Times New Roman"/>
          <w:lang w:val="nl-NL"/>
        </w:rPr>
      </w:pPr>
      <w:del w:id="366" w:author="Thanh Duong" w:date="2020-02-11T22:34:00Z">
        <w:r w:rsidRPr="001A26DD" w:rsidDel="00B01879">
          <w:rPr>
            <w:rFonts w:ascii="Times New Roman" w:hAnsi="Times New Roman" w:cs="Times New Roman"/>
            <w:lang w:val="nl-NL"/>
          </w:rPr>
          <w:delText xml:space="preserve">1. Địa chỉ website đăng thông tin 3 công khai, chuẩn đầu ra, các quy định của cơ sở đào tạo liên quan đến hoạt động tổ chức đào tạo và nghiên cứu khoa học. </w:delText>
        </w:r>
      </w:del>
    </w:p>
    <w:p w14:paraId="2FA5847F" w14:textId="6F1ED014" w:rsidR="00147F31" w:rsidRPr="001A26DD" w:rsidDel="00B01879" w:rsidRDefault="00147F31" w:rsidP="00147F31">
      <w:pPr>
        <w:spacing w:line="312" w:lineRule="auto"/>
        <w:ind w:left="720"/>
        <w:jc w:val="both"/>
        <w:rPr>
          <w:del w:id="367" w:author="Thanh Duong" w:date="2020-02-11T22:34:00Z"/>
          <w:rFonts w:ascii="Times New Roman" w:hAnsi="Times New Roman" w:cs="Times New Roman"/>
          <w:lang w:val="nl-NL"/>
        </w:rPr>
      </w:pPr>
      <w:del w:id="368" w:author="Thanh Duong" w:date="2020-02-11T22:34:00Z">
        <w:r w:rsidRPr="001A26DD" w:rsidDel="00B01879">
          <w:rPr>
            <w:rFonts w:ascii="Times New Roman" w:hAnsi="Times New Roman" w:cs="Times New Roman"/>
            <w:lang w:val="nl-NL"/>
          </w:rPr>
          <w:delText>2. Đề nghị của cơ sở đào tạo</w:delText>
        </w:r>
        <w:r w:rsidR="00AF7649" w:rsidRPr="001A26DD" w:rsidDel="00B01879">
          <w:rPr>
            <w:rFonts w:ascii="Times New Roman" w:hAnsi="Times New Roman" w:cs="Times New Roman"/>
            <w:lang w:val="nl-NL"/>
          </w:rPr>
          <w:delText>.</w:delText>
        </w:r>
      </w:del>
    </w:p>
    <w:p w14:paraId="7BD8D287" w14:textId="501BCFFB" w:rsidR="00147F31" w:rsidRPr="001A26DD" w:rsidDel="00B01879" w:rsidRDefault="00147F31" w:rsidP="00147F31">
      <w:pPr>
        <w:spacing w:line="312" w:lineRule="auto"/>
        <w:ind w:left="720"/>
        <w:jc w:val="both"/>
        <w:rPr>
          <w:del w:id="369" w:author="Thanh Duong" w:date="2020-02-11T22:34:00Z"/>
          <w:rFonts w:ascii="Times New Roman" w:hAnsi="Times New Roman" w:cs="Times New Roman"/>
          <w:lang w:val="nl-NL"/>
        </w:rPr>
      </w:pPr>
      <w:del w:id="370" w:author="Thanh Duong" w:date="2020-02-11T22:34:00Z">
        <w:r w:rsidRPr="001A26DD" w:rsidDel="00B01879">
          <w:rPr>
            <w:rFonts w:ascii="Times New Roman" w:hAnsi="Times New Roman" w:cs="Times New Roman"/>
            <w:lang w:val="nl-NL"/>
          </w:rPr>
          <w:delText>3. Cam kết triển khai thực hiện.</w:delText>
        </w:r>
      </w:del>
    </w:p>
    <w:tbl>
      <w:tblPr>
        <w:tblW w:w="0" w:type="auto"/>
        <w:tblBorders>
          <w:insideH w:val="single" w:sz="4" w:space="0" w:color="auto"/>
        </w:tblBorders>
        <w:tblLook w:val="01E0" w:firstRow="1" w:lastRow="1" w:firstColumn="1" w:lastColumn="1" w:noHBand="0" w:noVBand="0"/>
      </w:tblPr>
      <w:tblGrid>
        <w:gridCol w:w="3040"/>
        <w:gridCol w:w="5964"/>
      </w:tblGrid>
      <w:tr w:rsidR="00147F31" w:rsidRPr="001A26DD" w:rsidDel="00B01879" w14:paraId="4BCA81F4" w14:textId="3EC7C9D9" w:rsidTr="00EC1B7F">
        <w:trPr>
          <w:del w:id="371" w:author="Thanh Duong" w:date="2020-02-11T22:34:00Z"/>
        </w:trPr>
        <w:tc>
          <w:tcPr>
            <w:tcW w:w="3040" w:type="dxa"/>
          </w:tcPr>
          <w:p w14:paraId="48116F71" w14:textId="5606C179" w:rsidR="00147F31" w:rsidRPr="001A26DD" w:rsidDel="00B01879" w:rsidRDefault="00147F31" w:rsidP="00EC1B7F">
            <w:pPr>
              <w:jc w:val="both"/>
              <w:rPr>
                <w:del w:id="372" w:author="Thanh Duong" w:date="2020-02-11T22:34:00Z"/>
                <w:rFonts w:ascii="Times New Roman" w:hAnsi="Times New Roman" w:cs="Times New Roman"/>
                <w:lang w:val="nl-NL"/>
              </w:rPr>
            </w:pPr>
          </w:p>
          <w:p w14:paraId="5FED1931" w14:textId="7894DA17" w:rsidR="00147F31" w:rsidRPr="001A26DD" w:rsidDel="00B01879" w:rsidRDefault="00147F31" w:rsidP="00EC1B7F">
            <w:pPr>
              <w:jc w:val="both"/>
              <w:rPr>
                <w:del w:id="373" w:author="Thanh Duong" w:date="2020-02-11T22:34:00Z"/>
                <w:rFonts w:ascii="Times New Roman" w:hAnsi="Times New Roman" w:cs="Times New Roman"/>
                <w:b/>
                <w:i/>
              </w:rPr>
            </w:pPr>
            <w:del w:id="374" w:author="Thanh Duong" w:date="2020-02-11T22:34:00Z">
              <w:r w:rsidRPr="001A26DD" w:rsidDel="00B01879">
                <w:rPr>
                  <w:rFonts w:ascii="Times New Roman" w:hAnsi="Times New Roman" w:cs="Times New Roman"/>
                  <w:b/>
                  <w:i/>
                </w:rPr>
                <w:delText>Nơi nhận:</w:delText>
              </w:r>
            </w:del>
          </w:p>
          <w:p w14:paraId="25EC5028" w14:textId="161B7341" w:rsidR="00147F31" w:rsidRPr="001A26DD" w:rsidDel="00B01879" w:rsidRDefault="00147F31" w:rsidP="00EC1B7F">
            <w:pPr>
              <w:jc w:val="both"/>
              <w:rPr>
                <w:del w:id="375" w:author="Thanh Duong" w:date="2020-02-11T22:34:00Z"/>
                <w:rFonts w:ascii="Times New Roman" w:hAnsi="Times New Roman" w:cs="Times New Roman"/>
              </w:rPr>
            </w:pPr>
            <w:del w:id="376" w:author="Thanh Duong" w:date="2020-02-11T22:34:00Z">
              <w:r w:rsidRPr="001A26DD" w:rsidDel="00B01879">
                <w:rPr>
                  <w:rFonts w:ascii="Times New Roman" w:hAnsi="Times New Roman" w:cs="Times New Roman"/>
                </w:rPr>
                <w:delText>-</w:delText>
              </w:r>
            </w:del>
          </w:p>
          <w:p w14:paraId="75CBE2D3" w14:textId="35A22E50" w:rsidR="00147F31" w:rsidRPr="001A26DD" w:rsidDel="00B01879" w:rsidRDefault="00147F31" w:rsidP="00EC1B7F">
            <w:pPr>
              <w:jc w:val="both"/>
              <w:rPr>
                <w:del w:id="377" w:author="Thanh Duong" w:date="2020-02-11T22:34:00Z"/>
                <w:rFonts w:ascii="Times New Roman" w:hAnsi="Times New Roman" w:cs="Times New Roman"/>
              </w:rPr>
            </w:pPr>
            <w:del w:id="378" w:author="Thanh Duong" w:date="2020-02-11T22:34:00Z">
              <w:r w:rsidRPr="001A26DD" w:rsidDel="00B01879">
                <w:rPr>
                  <w:rFonts w:ascii="Times New Roman" w:hAnsi="Times New Roman" w:cs="Times New Roman"/>
                </w:rPr>
                <w:delText>-</w:delText>
              </w:r>
            </w:del>
          </w:p>
          <w:p w14:paraId="29C99FC1" w14:textId="49F551BE" w:rsidR="00147F31" w:rsidRPr="001A26DD" w:rsidDel="00B01879" w:rsidRDefault="00147F31" w:rsidP="00EC1B7F">
            <w:pPr>
              <w:jc w:val="both"/>
              <w:rPr>
                <w:del w:id="379" w:author="Thanh Duong" w:date="2020-02-11T22:34:00Z"/>
                <w:rFonts w:ascii="Times New Roman" w:hAnsi="Times New Roman" w:cs="Times New Roman"/>
              </w:rPr>
            </w:pPr>
            <w:del w:id="380" w:author="Thanh Duong" w:date="2020-02-11T22:34:00Z">
              <w:r w:rsidRPr="001A26DD" w:rsidDel="00B01879">
                <w:rPr>
                  <w:rFonts w:ascii="Times New Roman" w:hAnsi="Times New Roman" w:cs="Times New Roman"/>
                </w:rPr>
                <w:delText>- Lưu:…</w:delText>
              </w:r>
            </w:del>
          </w:p>
        </w:tc>
        <w:tc>
          <w:tcPr>
            <w:tcW w:w="5964" w:type="dxa"/>
          </w:tcPr>
          <w:p w14:paraId="3702868E" w14:textId="7FBF7B57" w:rsidR="00147F31" w:rsidRPr="001A26DD" w:rsidDel="00B01879" w:rsidRDefault="006C3D9D" w:rsidP="00EC1B7F">
            <w:pPr>
              <w:jc w:val="center"/>
              <w:rPr>
                <w:del w:id="381" w:author="Thanh Duong" w:date="2020-02-11T22:34:00Z"/>
                <w:rFonts w:ascii="Times New Roman" w:hAnsi="Times New Roman" w:cs="Times New Roman"/>
                <w:b/>
                <w:lang w:val="en-US"/>
              </w:rPr>
            </w:pPr>
            <w:ins w:id="382" w:author="Windows User" w:date="2018-01-04T14:44:00Z">
              <w:del w:id="383" w:author="Thanh Duong" w:date="2020-02-11T22:34:00Z">
                <w:r w:rsidRPr="001A26DD" w:rsidDel="00B01879">
                  <w:rPr>
                    <w:rFonts w:ascii="Times New Roman" w:hAnsi="Times New Roman" w:cs="Times New Roman"/>
                    <w:b/>
                    <w:lang w:val="en-US"/>
                    <w:rPrChange w:id="384" w:author="Windows User" w:date="2020-05-04T14:52:00Z">
                      <w:rPr>
                        <w:rFonts w:ascii="Times New Roman" w:hAnsi="Times New Roman" w:cs="Times New Roman"/>
                        <w:b/>
                        <w:sz w:val="26"/>
                        <w:szCs w:val="26"/>
                        <w:lang w:val="en-US"/>
                      </w:rPr>
                    </w:rPrChange>
                  </w:rPr>
                  <w:delText xml:space="preserve">                                               </w:delText>
                </w:r>
              </w:del>
            </w:ins>
            <w:del w:id="385" w:author="Thanh Duong" w:date="2020-02-11T22:34:00Z">
              <w:r w:rsidR="00AF7649" w:rsidRPr="001A26DD" w:rsidDel="00B01879">
                <w:rPr>
                  <w:rFonts w:ascii="Times New Roman" w:hAnsi="Times New Roman" w:cs="Times New Roman"/>
                  <w:b/>
                  <w:lang w:val="en-US"/>
                </w:rPr>
                <w:delText>HIỆU TRƯỞNG</w:delText>
              </w:r>
            </w:del>
          </w:p>
          <w:p w14:paraId="0F2CFBF4" w14:textId="6FEBA938" w:rsidR="00147F31" w:rsidRPr="001A26DD" w:rsidDel="00B01879" w:rsidRDefault="00147F31" w:rsidP="00AF7649">
            <w:pPr>
              <w:jc w:val="center"/>
              <w:rPr>
                <w:del w:id="386" w:author="Thanh Duong" w:date="2020-02-11T22:34:00Z"/>
                <w:rFonts w:ascii="Times New Roman" w:hAnsi="Times New Roman" w:cs="Times New Roman"/>
              </w:rPr>
            </w:pPr>
          </w:p>
        </w:tc>
      </w:tr>
    </w:tbl>
    <w:p w14:paraId="3F35A4EB" w14:textId="750EAF3A" w:rsidR="00A67376" w:rsidRPr="001A26DD" w:rsidDel="00B01879" w:rsidRDefault="00014475" w:rsidP="0095143F">
      <w:pPr>
        <w:spacing w:before="120" w:after="120" w:line="312" w:lineRule="auto"/>
        <w:ind w:firstLine="567"/>
        <w:jc w:val="center"/>
        <w:rPr>
          <w:del w:id="387" w:author="Thanh Duong" w:date="2020-02-11T22:34:00Z"/>
          <w:rFonts w:ascii="Times New Roman" w:hAnsi="Times New Roman" w:cs="Times New Roman"/>
          <w:rPrChange w:id="388" w:author="Windows User" w:date="2020-05-04T14:52:00Z">
            <w:rPr>
              <w:del w:id="389" w:author="Thanh Duong" w:date="2020-02-11T22:34:00Z"/>
              <w:rFonts w:ascii="Times New Roman" w:hAnsi="Times New Roman" w:cs="Times New Roman"/>
              <w:sz w:val="26"/>
              <w:szCs w:val="26"/>
            </w:rPr>
          </w:rPrChange>
        </w:rPr>
      </w:pPr>
      <w:del w:id="390" w:author="Thanh Duong" w:date="2020-02-11T22:34:00Z">
        <w:r w:rsidRPr="001A26DD" w:rsidDel="00B01879">
          <w:rPr>
            <w:rFonts w:ascii="Times New Roman" w:hAnsi="Times New Roman" w:cs="Times New Roman"/>
            <w:rPrChange w:id="391" w:author="Windows User" w:date="2020-05-04T14:52:00Z">
              <w:rPr>
                <w:rFonts w:ascii="Times New Roman" w:hAnsi="Times New Roman" w:cs="Times New Roman"/>
                <w:sz w:val="26"/>
                <w:szCs w:val="26"/>
              </w:rPr>
            </w:rPrChange>
          </w:rPr>
          <w:br w:type="page"/>
        </w:r>
      </w:del>
    </w:p>
    <w:p w14:paraId="76C0D594" w14:textId="2C4A7ADC" w:rsidR="0095143F" w:rsidRPr="001A26DD" w:rsidDel="00B01879" w:rsidRDefault="004B7411" w:rsidP="0095143F">
      <w:pPr>
        <w:spacing w:before="120" w:after="120" w:line="312" w:lineRule="auto"/>
        <w:ind w:firstLine="567"/>
        <w:jc w:val="center"/>
        <w:rPr>
          <w:del w:id="392" w:author="Thanh Duong" w:date="2020-02-11T22:34:00Z"/>
          <w:rFonts w:ascii="Times New Roman" w:hAnsi="Times New Roman" w:cs="Times New Roman"/>
          <w:b/>
          <w:lang w:val="en-US"/>
          <w:rPrChange w:id="393" w:author="Windows User" w:date="2020-05-04T14:52:00Z">
            <w:rPr>
              <w:del w:id="394" w:author="Thanh Duong" w:date="2020-02-11T22:34:00Z"/>
              <w:rFonts w:ascii="Times New Roman" w:hAnsi="Times New Roman" w:cs="Times New Roman"/>
              <w:b/>
              <w:sz w:val="26"/>
              <w:szCs w:val="26"/>
              <w:lang w:val="en-US"/>
            </w:rPr>
          </w:rPrChange>
        </w:rPr>
      </w:pPr>
      <w:del w:id="395" w:author="Thanh Duong" w:date="2020-02-11T22:34:00Z">
        <w:r w:rsidRPr="001A26DD" w:rsidDel="00B01879">
          <w:rPr>
            <w:rFonts w:ascii="Times New Roman" w:hAnsi="Times New Roman" w:cs="Times New Roman"/>
            <w:b/>
            <w:rPrChange w:id="396" w:author="Windows User" w:date="2020-05-04T14:52:00Z">
              <w:rPr>
                <w:rFonts w:ascii="Times New Roman" w:hAnsi="Times New Roman" w:cs="Times New Roman"/>
                <w:b/>
                <w:sz w:val="26"/>
                <w:szCs w:val="26"/>
              </w:rPr>
            </w:rPrChange>
          </w:rPr>
          <w:delText>P</w:delText>
        </w:r>
        <w:r w:rsidRPr="001A26DD" w:rsidDel="00B01879">
          <w:rPr>
            <w:rFonts w:ascii="Times New Roman" w:hAnsi="Times New Roman" w:cs="Times New Roman"/>
            <w:b/>
            <w:lang w:val="en-US"/>
            <w:rPrChange w:id="397" w:author="Windows User" w:date="2020-05-04T14:52:00Z">
              <w:rPr>
                <w:rFonts w:ascii="Times New Roman" w:hAnsi="Times New Roman" w:cs="Times New Roman"/>
                <w:b/>
                <w:sz w:val="26"/>
                <w:szCs w:val="26"/>
                <w:lang w:val="en-US"/>
              </w:rPr>
            </w:rPrChange>
          </w:rPr>
          <w:delText xml:space="preserve">HỤ LỤC </w:delText>
        </w:r>
        <w:r w:rsidR="00147F31" w:rsidRPr="001A26DD" w:rsidDel="00B01879">
          <w:rPr>
            <w:rFonts w:ascii="Times New Roman" w:hAnsi="Times New Roman" w:cs="Times New Roman"/>
            <w:b/>
            <w:lang w:val="en-US"/>
            <w:rPrChange w:id="398" w:author="Windows User" w:date="2020-05-04T14:52:00Z">
              <w:rPr>
                <w:rFonts w:ascii="Times New Roman" w:hAnsi="Times New Roman" w:cs="Times New Roman"/>
                <w:b/>
                <w:sz w:val="26"/>
                <w:szCs w:val="26"/>
                <w:lang w:val="en-US"/>
              </w:rPr>
            </w:rPrChange>
          </w:rPr>
          <w:delText>I</w:delText>
        </w:r>
        <w:r w:rsidR="00597520" w:rsidRPr="001A26DD" w:rsidDel="00B01879">
          <w:rPr>
            <w:rFonts w:ascii="Times New Roman" w:hAnsi="Times New Roman" w:cs="Times New Roman"/>
            <w:b/>
            <w:rPrChange w:id="399" w:author="Windows User" w:date="2020-05-04T14:52:00Z">
              <w:rPr>
                <w:rFonts w:ascii="Times New Roman" w:hAnsi="Times New Roman" w:cs="Times New Roman"/>
                <w:b/>
                <w:sz w:val="26"/>
                <w:szCs w:val="26"/>
              </w:rPr>
            </w:rPrChange>
          </w:rPr>
          <w:delText>I</w:delText>
        </w:r>
        <w:r w:rsidR="00597520" w:rsidRPr="001A26DD" w:rsidDel="00B01879">
          <w:rPr>
            <w:rFonts w:ascii="Times New Roman" w:hAnsi="Times New Roman" w:cs="Times New Roman"/>
            <w:b/>
            <w:lang w:val="en-US"/>
            <w:rPrChange w:id="400" w:author="Windows User" w:date="2020-05-04T14:52:00Z">
              <w:rPr>
                <w:rFonts w:ascii="Times New Roman" w:hAnsi="Times New Roman" w:cs="Times New Roman"/>
                <w:b/>
                <w:sz w:val="26"/>
                <w:szCs w:val="26"/>
                <w:lang w:val="en-US"/>
              </w:rPr>
            </w:rPrChange>
          </w:rPr>
          <w:delText>I</w:delText>
        </w:r>
        <w:r w:rsidRPr="001A26DD" w:rsidDel="00B01879">
          <w:rPr>
            <w:rFonts w:ascii="Times New Roman" w:hAnsi="Times New Roman" w:cs="Times New Roman"/>
            <w:b/>
            <w:lang w:val="en-US"/>
            <w:rPrChange w:id="401" w:author="Windows User" w:date="2020-05-04T14:52:00Z">
              <w:rPr>
                <w:rFonts w:ascii="Times New Roman" w:hAnsi="Times New Roman" w:cs="Times New Roman"/>
                <w:b/>
                <w:sz w:val="26"/>
                <w:szCs w:val="26"/>
                <w:lang w:val="en-US"/>
              </w:rPr>
            </w:rPrChange>
          </w:rPr>
          <w:delText>:</w:delText>
        </w:r>
      </w:del>
    </w:p>
    <w:p w14:paraId="5ECE7A70" w14:textId="1545ABDB" w:rsidR="00F23354" w:rsidRPr="001A26DD" w:rsidDel="00B01879" w:rsidRDefault="00F23354" w:rsidP="0095143F">
      <w:pPr>
        <w:spacing w:before="120" w:after="120" w:line="312" w:lineRule="auto"/>
        <w:ind w:firstLine="567"/>
        <w:jc w:val="center"/>
        <w:rPr>
          <w:del w:id="402" w:author="Thanh Duong" w:date="2020-02-11T22:34:00Z"/>
          <w:rFonts w:ascii="Times New Roman" w:hAnsi="Times New Roman" w:cs="Times New Roman"/>
          <w:b/>
          <w:lang w:val="en-US"/>
          <w:rPrChange w:id="403" w:author="Windows User" w:date="2020-05-04T14:52:00Z">
            <w:rPr>
              <w:del w:id="404" w:author="Thanh Duong" w:date="2020-02-11T22:34:00Z"/>
              <w:rFonts w:ascii="Times New Roman" w:hAnsi="Times New Roman" w:cs="Times New Roman"/>
              <w:b/>
              <w:sz w:val="26"/>
              <w:szCs w:val="26"/>
              <w:lang w:val="en-US"/>
            </w:rPr>
          </w:rPrChange>
        </w:rPr>
      </w:pPr>
      <w:del w:id="405" w:author="Thanh Duong" w:date="2020-02-11T22:34:00Z">
        <w:r w:rsidRPr="001A26DD" w:rsidDel="00B01879">
          <w:rPr>
            <w:rFonts w:ascii="Times New Roman" w:hAnsi="Times New Roman" w:cs="Times New Roman"/>
            <w:b/>
            <w:rPrChange w:id="406" w:author="Windows User" w:date="2020-05-04T14:52:00Z">
              <w:rPr>
                <w:rFonts w:ascii="Times New Roman" w:hAnsi="Times New Roman" w:cs="Times New Roman"/>
                <w:b/>
                <w:sz w:val="26"/>
                <w:szCs w:val="26"/>
              </w:rPr>
            </w:rPrChange>
          </w:rPr>
          <w:delText xml:space="preserve">ĐỀ ÁN MỞ CHƯƠNG TRÌNH ĐÀO TẠO </w:delText>
        </w:r>
      </w:del>
    </w:p>
    <w:p w14:paraId="323BF547" w14:textId="745EBDE7" w:rsidR="00302A52" w:rsidRPr="001A26DD" w:rsidDel="00B01879" w:rsidRDefault="00853A72" w:rsidP="00F23354">
      <w:pPr>
        <w:pStyle w:val="BodyText4"/>
        <w:shd w:val="clear" w:color="auto" w:fill="auto"/>
        <w:spacing w:after="0" w:line="442" w:lineRule="exact"/>
        <w:ind w:left="20" w:firstLine="0"/>
        <w:rPr>
          <w:del w:id="407" w:author="Thanh Duong" w:date="2020-02-11T22:34:00Z"/>
          <w:b/>
          <w:sz w:val="24"/>
          <w:szCs w:val="24"/>
          <w:rPrChange w:id="408" w:author="Windows User" w:date="2020-05-04T14:52:00Z">
            <w:rPr>
              <w:del w:id="409" w:author="Thanh Duong" w:date="2020-02-11T22:34:00Z"/>
              <w:b/>
              <w:sz w:val="26"/>
              <w:szCs w:val="26"/>
            </w:rPr>
          </w:rPrChange>
        </w:rPr>
      </w:pPr>
      <w:del w:id="410" w:author="Thanh Duong" w:date="2020-02-11T22:34:00Z">
        <w:r w:rsidRPr="001A26DD" w:rsidDel="00B01879">
          <w:rPr>
            <w:b/>
            <w:noProof/>
            <w:sz w:val="24"/>
            <w:szCs w:val="24"/>
            <w:lang w:eastAsia="vi-VN"/>
            <w:rPrChange w:id="411" w:author="Windows User" w:date="2020-05-04T14:52:00Z">
              <w:rPr>
                <w:noProof/>
                <w:lang w:eastAsia="vi-VN"/>
              </w:rPr>
            </w:rPrChange>
          </w:rPr>
          <mc:AlternateContent>
            <mc:Choice Requires="wps">
              <w:drawing>
                <wp:anchor distT="0" distB="0" distL="114300" distR="114300" simplePos="0" relativeHeight="251653120" behindDoc="0" locked="0" layoutInCell="1" allowOverlap="1" wp14:anchorId="45C21B5E" wp14:editId="5441FC2C">
                  <wp:simplePos x="0" y="0"/>
                  <wp:positionH relativeFrom="column">
                    <wp:posOffset>4445</wp:posOffset>
                  </wp:positionH>
                  <wp:positionV relativeFrom="paragraph">
                    <wp:posOffset>62865</wp:posOffset>
                  </wp:positionV>
                  <wp:extent cx="6148705" cy="0"/>
                  <wp:effectExtent l="9525" t="8890" r="13970" b="10160"/>
                  <wp:wrapNone/>
                  <wp:docPr id="1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487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6AA7D1DD" id="Line 6" o:spid="_x0000_s1026" style="position:absolute;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95pt" to="484.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"/>
              </w:pict>
            </mc:Fallback>
          </mc:AlternateContent>
        </w:r>
      </w:del>
    </w:p>
    <w:tbl>
      <w:tblPr>
        <w:tblW w:w="10340" w:type="dxa"/>
        <w:jc w:val="center"/>
        <w:tblLayout w:type="fixed"/>
        <w:tblLook w:val="0000" w:firstRow="0" w:lastRow="0" w:firstColumn="0" w:lastColumn="0" w:noHBand="0" w:noVBand="0"/>
        <w:tblPrChange w:id="412" w:author="Windows User" w:date="2018-01-04T14:32:00Z">
          <w:tblPr>
            <w:tblW w:w="10296" w:type="dxa"/>
            <w:jc w:val="center"/>
            <w:tblLayout w:type="fixed"/>
            <w:tblLook w:val="0000" w:firstRow="0" w:lastRow="0" w:firstColumn="0" w:lastColumn="0" w:noHBand="0" w:noVBand="0"/>
          </w:tblPr>
        </w:tblPrChange>
      </w:tblPr>
      <w:tblGrid>
        <w:gridCol w:w="4974"/>
        <w:gridCol w:w="5366"/>
        <w:tblGridChange w:id="413">
          <w:tblGrid>
            <w:gridCol w:w="4953"/>
            <w:gridCol w:w="5343"/>
          </w:tblGrid>
        </w:tblGridChange>
      </w:tblGrid>
      <w:tr w:rsidR="00302A52" w:rsidRPr="001A26DD" w:rsidDel="00B01879" w14:paraId="5106529E" w14:textId="549CFFE5" w:rsidTr="00081DB0">
        <w:trPr>
          <w:trHeight w:val="565"/>
          <w:jc w:val="center"/>
          <w:del w:id="414" w:author="Thanh Duong" w:date="2020-02-11T22:34:00Z"/>
          <w:trPrChange w:id="415" w:author="Windows User" w:date="2018-01-04T14:32:00Z">
            <w:trPr>
              <w:jc w:val="center"/>
            </w:trPr>
          </w:trPrChange>
        </w:trPr>
        <w:tc>
          <w:tcPr>
            <w:tcW w:w="4974" w:type="dxa"/>
            <w:tcPrChange w:id="416" w:author="Windows User" w:date="2018-01-04T14:32:00Z">
              <w:tcPr>
                <w:tcW w:w="4953" w:type="dxa"/>
              </w:tcPr>
            </w:tcPrChange>
          </w:tcPr>
          <w:p w14:paraId="413D6F6C" w14:textId="01988ACC" w:rsidR="00302A52" w:rsidRPr="001A26DD" w:rsidDel="00B01879" w:rsidRDefault="00302A52" w:rsidP="00074983">
            <w:pPr>
              <w:jc w:val="center"/>
              <w:rPr>
                <w:del w:id="417" w:author="Thanh Duong" w:date="2020-02-11T22:34:00Z"/>
                <w:rFonts w:ascii="Times New Roman" w:hAnsi="Times New Roman" w:cs="Times New Roman"/>
                <w:bCs/>
                <w:lang w:val="es-ES"/>
                <w:rPrChange w:id="418" w:author="Windows User" w:date="2020-05-04T14:52:00Z">
                  <w:rPr>
                    <w:del w:id="419" w:author="Thanh Duong" w:date="2020-02-11T22:34:00Z"/>
                    <w:rFonts w:ascii="Times New Roman" w:hAnsi="Times New Roman" w:cs="Times New Roman"/>
                    <w:bCs/>
                    <w:sz w:val="26"/>
                    <w:szCs w:val="26"/>
                    <w:lang w:val="es-ES"/>
                  </w:rPr>
                </w:rPrChange>
              </w:rPr>
            </w:pPr>
            <w:del w:id="420" w:author="Thanh Duong" w:date="2020-02-11T22:34:00Z">
              <w:r w:rsidRPr="001A26DD" w:rsidDel="00B01879">
                <w:rPr>
                  <w:rFonts w:ascii="Times New Roman" w:hAnsi="Times New Roman" w:cs="Times New Roman"/>
                  <w:lang w:val="es-ES"/>
                  <w:rPrChange w:id="421" w:author="Windows User" w:date="2020-05-04T14:52:00Z">
                    <w:rPr>
                      <w:rFonts w:ascii="Times New Roman" w:hAnsi="Times New Roman" w:cs="Times New Roman"/>
                      <w:sz w:val="26"/>
                      <w:szCs w:val="26"/>
                      <w:lang w:val="es-ES"/>
                    </w:rPr>
                  </w:rPrChange>
                </w:rPr>
                <w:br w:type="page"/>
              </w:r>
              <w:r w:rsidRPr="001A26DD" w:rsidDel="00B01879">
                <w:rPr>
                  <w:rFonts w:ascii="Times New Roman" w:hAnsi="Times New Roman" w:cs="Times New Roman"/>
                  <w:b/>
                  <w:iCs/>
                  <w:lang w:val="es-ES" w:eastAsia="ja-JP"/>
                  <w:rPrChange w:id="422" w:author="Windows User" w:date="2020-05-04T14:52:00Z">
                    <w:rPr>
                      <w:rFonts w:ascii="Times New Roman" w:hAnsi="Times New Roman" w:cs="Times New Roman"/>
                      <w:b/>
                      <w:iCs/>
                      <w:sz w:val="26"/>
                      <w:szCs w:val="26"/>
                      <w:lang w:val="es-ES" w:eastAsia="ja-JP"/>
                    </w:rPr>
                  </w:rPrChange>
                </w:rPr>
                <w:br w:type="page"/>
              </w:r>
              <w:r w:rsidRPr="001A26DD" w:rsidDel="00B01879">
                <w:rPr>
                  <w:rFonts w:ascii="Times New Roman" w:hAnsi="Times New Roman" w:cs="Times New Roman"/>
                  <w:lang w:val="es-ES"/>
                  <w:rPrChange w:id="423" w:author="Windows User" w:date="2020-05-04T14:52:00Z">
                    <w:rPr>
                      <w:rFonts w:ascii="Times New Roman" w:hAnsi="Times New Roman" w:cs="Times New Roman"/>
                      <w:sz w:val="26"/>
                      <w:szCs w:val="26"/>
                      <w:lang w:val="es-ES"/>
                    </w:rPr>
                  </w:rPrChange>
                </w:rPr>
                <w:br w:type="page"/>
              </w:r>
              <w:r w:rsidRPr="001A26DD" w:rsidDel="00B01879">
                <w:rPr>
                  <w:rFonts w:ascii="Times New Roman" w:hAnsi="Times New Roman" w:cs="Times New Roman"/>
                  <w:lang w:val="es-ES"/>
                  <w:rPrChange w:id="424" w:author="Windows User" w:date="2020-05-04T14:52:00Z">
                    <w:rPr>
                      <w:rFonts w:ascii="Times New Roman" w:hAnsi="Times New Roman" w:cs="Times New Roman"/>
                      <w:sz w:val="26"/>
                      <w:szCs w:val="26"/>
                      <w:lang w:val="es-ES"/>
                    </w:rPr>
                  </w:rPrChange>
                </w:rPr>
                <w:br w:type="page"/>
              </w:r>
              <w:r w:rsidRPr="001A26DD" w:rsidDel="00B01879">
                <w:rPr>
                  <w:rStyle w:val="Strong"/>
                  <w:rFonts w:ascii="Times New Roman" w:hAnsi="Times New Roman" w:cs="Times New Roman"/>
                  <w:lang w:val="es-ES"/>
                  <w:rPrChange w:id="425" w:author="Windows User" w:date="2020-05-04T14:52:00Z">
                    <w:rPr>
                      <w:rStyle w:val="Strong"/>
                      <w:rFonts w:ascii="Times New Roman" w:hAnsi="Times New Roman" w:cs="Times New Roman"/>
                      <w:sz w:val="26"/>
                      <w:szCs w:val="26"/>
                      <w:lang w:val="es-ES"/>
                    </w:rPr>
                  </w:rPrChange>
                </w:rPr>
                <w:br w:type="page"/>
              </w:r>
              <w:r w:rsidR="00656CA4" w:rsidRPr="001A26DD" w:rsidDel="00B01879">
                <w:rPr>
                  <w:rFonts w:ascii="Times New Roman" w:hAnsi="Times New Roman" w:cs="Times New Roman"/>
                  <w:bCs/>
                  <w:lang w:val="es-ES"/>
                  <w:rPrChange w:id="426" w:author="Windows User" w:date="2020-05-04T14:52:00Z">
                    <w:rPr>
                      <w:rFonts w:ascii="Times New Roman" w:hAnsi="Times New Roman" w:cs="Times New Roman"/>
                      <w:bCs/>
                      <w:sz w:val="26"/>
                      <w:szCs w:val="26"/>
                      <w:lang w:val="es-ES"/>
                    </w:rPr>
                  </w:rPrChange>
                </w:rPr>
                <w:delText>TRƯỜNG ĐẠI HỌC MỎ - ĐỊA CHẤT</w:delText>
              </w:r>
            </w:del>
          </w:p>
          <w:p w14:paraId="6CE858C6" w14:textId="2878C5D3" w:rsidR="00302A52" w:rsidRPr="001A26DD" w:rsidDel="00B01879" w:rsidRDefault="006C3D9D">
            <w:pPr>
              <w:rPr>
                <w:del w:id="427" w:author="Thanh Duong" w:date="2020-02-11T22:34:00Z"/>
                <w:rFonts w:ascii="Times New Roman" w:hAnsi="Times New Roman" w:cs="Times New Roman"/>
                <w:b/>
                <w:bCs/>
                <w:lang w:val="es-ES"/>
                <w:rPrChange w:id="428" w:author="Windows User" w:date="2020-05-04T14:52:00Z">
                  <w:rPr>
                    <w:del w:id="429" w:author="Thanh Duong" w:date="2020-02-11T22:34:00Z"/>
                    <w:rFonts w:ascii="Times New Roman" w:hAnsi="Times New Roman" w:cs="Times New Roman"/>
                    <w:b/>
                    <w:bCs/>
                    <w:sz w:val="26"/>
                    <w:szCs w:val="26"/>
                    <w:lang w:val="es-ES"/>
                  </w:rPr>
                </w:rPrChange>
              </w:rPr>
              <w:pPrChange w:id="430" w:author="Windows User" w:date="2018-01-04T14:39:00Z">
                <w:pPr>
                  <w:jc w:val="center"/>
                </w:pPr>
              </w:pPrChange>
            </w:pPr>
            <w:ins w:id="431" w:author="Windows User" w:date="2018-01-04T14:39:00Z">
              <w:del w:id="432" w:author="Thanh Duong" w:date="2020-02-11T22:34:00Z">
                <w:r w:rsidRPr="001A26DD" w:rsidDel="00B01879">
                  <w:rPr>
                    <w:rFonts w:ascii="Times New Roman" w:hAnsi="Times New Roman" w:cs="Times New Roman"/>
                    <w:b/>
                    <w:bCs/>
                    <w:lang w:val="es-ES"/>
                  </w:rPr>
                  <w:delText xml:space="preserve">                            </w:delText>
                </w:r>
              </w:del>
            </w:ins>
            <w:del w:id="433" w:author="Thanh Duong" w:date="2020-02-11T22:34:00Z">
              <w:r w:rsidR="00302A52" w:rsidRPr="001A26DD" w:rsidDel="00B01879">
                <w:rPr>
                  <w:rFonts w:ascii="Times New Roman" w:hAnsi="Times New Roman" w:cs="Times New Roman"/>
                  <w:b/>
                  <w:bCs/>
                  <w:lang w:val="es-ES"/>
                  <w:rPrChange w:id="434" w:author="Windows User" w:date="2020-05-04T14:52:00Z">
                    <w:rPr>
                      <w:rFonts w:ascii="Times New Roman" w:hAnsi="Times New Roman" w:cs="Times New Roman"/>
                      <w:b/>
                      <w:bCs/>
                      <w:sz w:val="26"/>
                      <w:szCs w:val="26"/>
                      <w:lang w:val="es-ES"/>
                    </w:rPr>
                  </w:rPrChange>
                </w:rPr>
                <w:delText>(TÊN KHOA)</w:delText>
              </w:r>
            </w:del>
          </w:p>
          <w:p w14:paraId="28A29C44" w14:textId="7CDFB506" w:rsidR="00302A52" w:rsidRPr="001A26DD" w:rsidDel="00B01879" w:rsidRDefault="00302A52" w:rsidP="00074983">
            <w:pPr>
              <w:jc w:val="center"/>
              <w:rPr>
                <w:del w:id="435" w:author="Thanh Duong" w:date="2020-02-11T22:34:00Z"/>
                <w:rFonts w:ascii="Times New Roman" w:hAnsi="Times New Roman" w:cs="Times New Roman"/>
                <w:lang w:val="nl-NL"/>
                <w:rPrChange w:id="436" w:author="Windows User" w:date="2020-05-04T14:52:00Z">
                  <w:rPr>
                    <w:del w:id="437" w:author="Thanh Duong" w:date="2020-02-11T22:34:00Z"/>
                    <w:rFonts w:ascii="Times New Roman" w:hAnsi="Times New Roman" w:cs="Times New Roman"/>
                    <w:sz w:val="26"/>
                    <w:szCs w:val="26"/>
                    <w:lang w:val="nl-NL"/>
                  </w:rPr>
                </w:rPrChange>
              </w:rPr>
            </w:pPr>
            <w:del w:id="438" w:author="Thanh Duong" w:date="2020-02-11T22:34:00Z">
              <w:r w:rsidRPr="001A26DD" w:rsidDel="00B01879">
                <w:rPr>
                  <w:rFonts w:ascii="Times New Roman" w:hAnsi="Times New Roman" w:cs="Times New Roman"/>
                  <w:bCs/>
                  <w:i/>
                  <w:spacing w:val="-42"/>
                  <w:lang w:val="nl-NL"/>
                  <w:rPrChange w:id="439" w:author="Windows User" w:date="2020-05-04T14:52:00Z">
                    <w:rPr>
                      <w:rFonts w:ascii="Times New Roman" w:hAnsi="Times New Roman" w:cs="Times New Roman"/>
                      <w:bCs/>
                      <w:i/>
                      <w:spacing w:val="-42"/>
                      <w:sz w:val="26"/>
                      <w:szCs w:val="26"/>
                      <w:lang w:val="nl-NL"/>
                    </w:rPr>
                  </w:rPrChange>
                </w:rPr>
                <w:delText>------------------------------------------</w:delText>
              </w:r>
            </w:del>
          </w:p>
        </w:tc>
        <w:tc>
          <w:tcPr>
            <w:tcW w:w="5366" w:type="dxa"/>
            <w:tcPrChange w:id="440" w:author="Windows User" w:date="2018-01-04T14:32:00Z">
              <w:tcPr>
                <w:tcW w:w="5343" w:type="dxa"/>
              </w:tcPr>
            </w:tcPrChange>
          </w:tcPr>
          <w:p w14:paraId="0151ABC2" w14:textId="3BC8A42E" w:rsidR="00302A52" w:rsidRPr="001A26DD" w:rsidDel="00B01879" w:rsidRDefault="00302A52" w:rsidP="00074983">
            <w:pPr>
              <w:jc w:val="center"/>
              <w:rPr>
                <w:del w:id="441" w:author="Thanh Duong" w:date="2020-02-11T22:34:00Z"/>
                <w:rFonts w:ascii="Times New Roman" w:hAnsi="Times New Roman" w:cs="Times New Roman"/>
                <w:b/>
                <w:bCs/>
                <w:spacing w:val="-10"/>
                <w:lang w:val="nl-NL"/>
                <w:rPrChange w:id="442" w:author="Windows User" w:date="2020-05-04T14:52:00Z">
                  <w:rPr>
                    <w:del w:id="443" w:author="Thanh Duong" w:date="2020-02-11T22:34:00Z"/>
                    <w:rFonts w:ascii="Times New Roman" w:hAnsi="Times New Roman" w:cs="Times New Roman"/>
                    <w:b/>
                    <w:bCs/>
                    <w:spacing w:val="-10"/>
                    <w:sz w:val="26"/>
                    <w:szCs w:val="26"/>
                    <w:lang w:val="nl-NL"/>
                  </w:rPr>
                </w:rPrChange>
              </w:rPr>
            </w:pPr>
            <w:del w:id="444" w:author="Thanh Duong" w:date="2020-02-11T22:34:00Z">
              <w:r w:rsidRPr="001A26DD" w:rsidDel="00B01879">
                <w:rPr>
                  <w:rFonts w:ascii="Times New Roman" w:hAnsi="Times New Roman" w:cs="Times New Roman"/>
                  <w:b/>
                  <w:bCs/>
                  <w:spacing w:val="-10"/>
                  <w:lang w:val="nl-NL"/>
                  <w:rPrChange w:id="445" w:author="Windows User" w:date="2020-05-04T14:52:00Z">
                    <w:rPr>
                      <w:rFonts w:ascii="Times New Roman" w:hAnsi="Times New Roman" w:cs="Times New Roman"/>
                      <w:b/>
                      <w:bCs/>
                      <w:spacing w:val="-10"/>
                      <w:sz w:val="26"/>
                      <w:szCs w:val="26"/>
                      <w:lang w:val="nl-NL"/>
                    </w:rPr>
                  </w:rPrChange>
                </w:rPr>
                <w:delText>CỘNG HOÀ XÃ HỘI CHỦ NGHĨA VIỆT NAM</w:delText>
              </w:r>
            </w:del>
          </w:p>
          <w:p w14:paraId="3536D6CB" w14:textId="38D2B42C" w:rsidR="00302A52" w:rsidRPr="001A26DD" w:rsidDel="00B01879" w:rsidRDefault="00081DB0" w:rsidP="00074983">
            <w:pPr>
              <w:jc w:val="center"/>
              <w:rPr>
                <w:del w:id="446" w:author="Thanh Duong" w:date="2020-02-11T22:34:00Z"/>
                <w:rFonts w:ascii="Times New Roman" w:hAnsi="Times New Roman" w:cs="Times New Roman"/>
                <w:b/>
                <w:bCs/>
                <w:iCs/>
                <w:lang w:val="nl-NL"/>
                <w:rPrChange w:id="447" w:author="Windows User" w:date="2020-05-04T14:52:00Z">
                  <w:rPr>
                    <w:del w:id="448" w:author="Thanh Duong" w:date="2020-02-11T22:34:00Z"/>
                    <w:rFonts w:ascii="Times New Roman" w:hAnsi="Times New Roman" w:cs="Times New Roman"/>
                    <w:b/>
                    <w:bCs/>
                    <w:iCs/>
                    <w:sz w:val="26"/>
                    <w:szCs w:val="26"/>
                    <w:lang w:val="nl-NL"/>
                  </w:rPr>
                </w:rPrChange>
              </w:rPr>
            </w:pPr>
            <w:ins w:id="449" w:author="Windows User" w:date="2018-01-04T14:33:00Z">
              <w:del w:id="450" w:author="Thanh Duong" w:date="2020-02-11T22:34:00Z">
                <w:r w:rsidRPr="001A26DD" w:rsidDel="00B01879">
                  <w:rPr>
                    <w:rFonts w:ascii="Times New Roman" w:hAnsi="Times New Roman" w:cs="Times New Roman"/>
                    <w:b/>
                    <w:bCs/>
                    <w:iCs/>
                    <w:noProof/>
                    <w:lang w:eastAsia="vi-VN"/>
                    <w:rPrChange w:id="451" w:author="Windows User" w:date="2020-05-04T14:52:00Z">
                      <w:rPr>
                        <w:noProof/>
                        <w:lang w:eastAsia="vi-VN"/>
                      </w:rPr>
                    </w:rPrChange>
                  </w:rPr>
                  <mc:AlternateContent>
                    <mc:Choice Requires="wps">
                      <w:drawing>
                        <wp:anchor distT="0" distB="0" distL="114300" distR="114300" simplePos="0" relativeHeight="251679744" behindDoc="0" locked="0" layoutInCell="1" allowOverlap="1" wp14:anchorId="27EF8C8C" wp14:editId="74689E74">
                          <wp:simplePos x="0" y="0"/>
                          <wp:positionH relativeFrom="column">
                            <wp:posOffset>669925</wp:posOffset>
                          </wp:positionH>
                          <wp:positionV relativeFrom="paragraph">
                            <wp:posOffset>187325</wp:posOffset>
                          </wp:positionV>
                          <wp:extent cx="1971675" cy="19050"/>
                          <wp:effectExtent l="0" t="0" r="28575" b="19050"/>
                          <wp:wrapNone/>
                          <wp:docPr id="25" name="Straight Connector 25"/>
                          <wp:cNvGraphicFramePr/>
                          <a:graphic xmlns:a="http://schemas.openxmlformats.org/drawingml/2006/main">
                            <a:graphicData uri="http://schemas.microsoft.com/office/word/2010/wordprocessingShape">
                              <wps:wsp>
                                <wps:cNvCnPr/>
                                <wps:spPr>
                                  <a:xfrm flipV="1">
                                    <a:off x="0" y="0"/>
                                    <a:ext cx="19716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08189BB3" id="Straight Connector 25" o:spid="_x0000_s1026" style="position:absolute;flip:y;z-index:251679744;visibility:visible;mso-wrap-style:square;mso-wrap-distance-left:9pt;mso-wrap-distance-top:0;mso-wrap-distance-right:9pt;mso-wrap-distance-bottom:0;mso-position-horizontal:absolute;mso-position-horizontal-relative:text;mso-position-vertical:absolute;mso-position-vertical-relative:text" from="52.75pt,14.75pt" to="208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" strokecolor="black [3200]" strokeweight=".5pt">
                          <v:stroke joinstyle="miter"/>
                        </v:line>
                      </w:pict>
                    </mc:Fallback>
                  </mc:AlternateContent>
                </w:r>
              </w:del>
            </w:ins>
            <w:del w:id="452" w:author="Thanh Duong" w:date="2020-02-11T22:34:00Z">
              <w:r w:rsidR="00302A52" w:rsidRPr="001A26DD" w:rsidDel="00B01879">
                <w:rPr>
                  <w:rFonts w:ascii="Times New Roman" w:hAnsi="Times New Roman" w:cs="Times New Roman"/>
                  <w:b/>
                  <w:bCs/>
                  <w:iCs/>
                  <w:lang w:val="nl-NL"/>
                  <w:rPrChange w:id="453" w:author="Windows User" w:date="2020-05-04T14:52:00Z">
                    <w:rPr>
                      <w:rFonts w:ascii="Times New Roman" w:hAnsi="Times New Roman" w:cs="Times New Roman"/>
                      <w:b/>
                      <w:bCs/>
                      <w:iCs/>
                      <w:sz w:val="26"/>
                      <w:szCs w:val="26"/>
                      <w:lang w:val="nl-NL"/>
                    </w:rPr>
                  </w:rPrChange>
                </w:rPr>
                <w:delText>Độc lập - Tự do - Hạnh phúc</w:delText>
              </w:r>
            </w:del>
          </w:p>
          <w:p w14:paraId="13DAEEC2" w14:textId="4A590837" w:rsidR="00302A52" w:rsidRPr="001A26DD" w:rsidDel="00B01879" w:rsidRDefault="00302A52">
            <w:pPr>
              <w:jc w:val="center"/>
              <w:rPr>
                <w:del w:id="454" w:author="Thanh Duong" w:date="2020-02-11T22:34:00Z"/>
                <w:rFonts w:ascii="Times New Roman" w:hAnsi="Times New Roman" w:cs="Times New Roman"/>
                <w:bCs/>
                <w:spacing w:val="-42"/>
                <w:lang w:val="nl-NL"/>
                <w:rPrChange w:id="455" w:author="Windows User" w:date="2020-05-04T14:52:00Z">
                  <w:rPr>
                    <w:del w:id="456" w:author="Thanh Duong" w:date="2020-02-11T22:34:00Z"/>
                    <w:rFonts w:ascii="Times New Roman" w:hAnsi="Times New Roman" w:cs="Times New Roman"/>
                    <w:bCs/>
                    <w:spacing w:val="-42"/>
                    <w:sz w:val="26"/>
                    <w:szCs w:val="26"/>
                    <w:lang w:val="nl-NL"/>
                  </w:rPr>
                </w:rPrChange>
              </w:rPr>
            </w:pPr>
            <w:del w:id="457" w:author="Thanh Duong" w:date="2020-02-11T22:34:00Z">
              <w:r w:rsidRPr="001A26DD" w:rsidDel="00B01879">
                <w:rPr>
                  <w:rFonts w:ascii="Times New Roman" w:hAnsi="Times New Roman" w:cs="Times New Roman"/>
                  <w:bCs/>
                  <w:i/>
                  <w:spacing w:val="-42"/>
                  <w:lang w:val="nl-NL"/>
                  <w:rPrChange w:id="458" w:author="Windows User" w:date="2020-05-04T14:52:00Z">
                    <w:rPr>
                      <w:rFonts w:ascii="Times New Roman" w:hAnsi="Times New Roman" w:cs="Times New Roman"/>
                      <w:bCs/>
                      <w:i/>
                      <w:spacing w:val="-42"/>
                      <w:sz w:val="26"/>
                      <w:szCs w:val="26"/>
                      <w:lang w:val="nl-NL"/>
                    </w:rPr>
                  </w:rPrChange>
                </w:rPr>
                <w:delText>--------------------------------------------------------------------------</w:delText>
              </w:r>
            </w:del>
          </w:p>
        </w:tc>
      </w:tr>
    </w:tbl>
    <w:p w14:paraId="7A9C5A30" w14:textId="2611CCD5" w:rsidR="004B7411" w:rsidRPr="001A26DD" w:rsidDel="00B01879" w:rsidRDefault="004B7411" w:rsidP="004B7411">
      <w:pPr>
        <w:pStyle w:val="BodyText4"/>
        <w:shd w:val="clear" w:color="auto" w:fill="auto"/>
        <w:spacing w:after="0" w:line="240" w:lineRule="auto"/>
        <w:ind w:left="20" w:firstLine="0"/>
        <w:rPr>
          <w:del w:id="459" w:author="Thanh Duong" w:date="2020-02-11T22:34:00Z"/>
          <w:b/>
          <w:sz w:val="24"/>
          <w:szCs w:val="24"/>
          <w:lang w:val="en-US"/>
          <w:rPrChange w:id="460" w:author="Windows User" w:date="2020-05-04T14:52:00Z">
            <w:rPr>
              <w:del w:id="461" w:author="Thanh Duong" w:date="2020-02-11T22:34:00Z"/>
              <w:b/>
              <w:sz w:val="26"/>
              <w:szCs w:val="26"/>
              <w:lang w:val="en-US"/>
            </w:rPr>
          </w:rPrChange>
        </w:rPr>
      </w:pPr>
    </w:p>
    <w:p w14:paraId="5B3CE36A" w14:textId="5A7C9AE7" w:rsidR="00302A52" w:rsidRPr="001A26DD" w:rsidDel="00B01879" w:rsidRDefault="00302A52" w:rsidP="004B7411">
      <w:pPr>
        <w:pStyle w:val="BodyText4"/>
        <w:shd w:val="clear" w:color="auto" w:fill="auto"/>
        <w:spacing w:after="0" w:line="240" w:lineRule="auto"/>
        <w:ind w:left="20" w:firstLine="0"/>
        <w:rPr>
          <w:del w:id="462" w:author="Thanh Duong" w:date="2020-02-11T22:34:00Z"/>
          <w:b/>
          <w:sz w:val="24"/>
          <w:szCs w:val="24"/>
          <w:rPrChange w:id="463" w:author="Windows User" w:date="2020-05-04T14:52:00Z">
            <w:rPr>
              <w:del w:id="464" w:author="Thanh Duong" w:date="2020-02-11T22:34:00Z"/>
              <w:b/>
              <w:sz w:val="28"/>
              <w:szCs w:val="26"/>
            </w:rPr>
          </w:rPrChange>
        </w:rPr>
      </w:pPr>
      <w:del w:id="465" w:author="Thanh Duong" w:date="2020-02-11T22:34:00Z">
        <w:r w:rsidRPr="001A26DD" w:rsidDel="00B01879">
          <w:rPr>
            <w:b/>
            <w:sz w:val="24"/>
            <w:szCs w:val="24"/>
            <w:rPrChange w:id="466" w:author="Windows User" w:date="2020-05-04T14:52:00Z">
              <w:rPr>
                <w:b/>
                <w:sz w:val="28"/>
                <w:szCs w:val="26"/>
              </w:rPr>
            </w:rPrChange>
          </w:rPr>
          <w:delText xml:space="preserve">ĐỀ ÁN MỞ CHƯƠNG TRÌNH ĐÀO TẠO </w:delText>
        </w:r>
      </w:del>
    </w:p>
    <w:p w14:paraId="49ED3CA3" w14:textId="13D58481" w:rsidR="00597520" w:rsidRPr="00F86FF2" w:rsidDel="00B01879" w:rsidRDefault="00597520" w:rsidP="00597520">
      <w:pPr>
        <w:pStyle w:val="Bodytext41"/>
        <w:shd w:val="clear" w:color="auto" w:fill="auto"/>
        <w:tabs>
          <w:tab w:val="left" w:leader="dot" w:pos="3548"/>
          <w:tab w:val="left" w:leader="dot" w:pos="5420"/>
        </w:tabs>
        <w:spacing w:before="0" w:after="0" w:line="418" w:lineRule="exact"/>
        <w:ind w:left="20"/>
        <w:jc w:val="center"/>
        <w:rPr>
          <w:del w:id="467" w:author="Thanh Duong" w:date="2020-02-11T22:34:00Z"/>
          <w:sz w:val="24"/>
          <w:szCs w:val="24"/>
        </w:rPr>
      </w:pPr>
      <w:del w:id="468" w:author="Thanh Duong" w:date="2020-02-11T22:34:00Z">
        <w:r w:rsidRPr="001A26DD" w:rsidDel="00B01879">
          <w:rPr>
            <w:sz w:val="24"/>
            <w:szCs w:val="24"/>
            <w:rPrChange w:id="469" w:author="Windows User" w:date="2020-05-04T14:52:00Z">
              <w:rPr>
                <w:szCs w:val="26"/>
              </w:rPr>
            </w:rPrChange>
          </w:rPr>
          <w:delText>NGÀNH::</w:delText>
        </w:r>
        <w:r w:rsidRPr="001A26DD" w:rsidDel="00B01879">
          <w:rPr>
            <w:sz w:val="24"/>
            <w:szCs w:val="24"/>
            <w:rPrChange w:id="470" w:author="Windows User" w:date="2020-05-04T14:52:00Z">
              <w:rPr>
                <w:szCs w:val="26"/>
              </w:rPr>
            </w:rPrChange>
          </w:rPr>
          <w:tab/>
          <w:delText xml:space="preserve"> MÃ SỐ: </w:delText>
        </w:r>
        <w:r w:rsidR="00AD2960" w:rsidRPr="001A26DD" w:rsidDel="00B01879">
          <w:rPr>
            <w:sz w:val="24"/>
            <w:szCs w:val="24"/>
            <w:rPrChange w:id="471" w:author="Windows User" w:date="2020-05-04T14:52:00Z">
              <w:rPr>
                <w:szCs w:val="26"/>
              </w:rPr>
            </w:rPrChange>
          </w:rPr>
          <w:delText>......</w:delText>
        </w:r>
        <w:r w:rsidRPr="001A26DD" w:rsidDel="00B01879">
          <w:rPr>
            <w:sz w:val="24"/>
            <w:szCs w:val="24"/>
            <w:rPrChange w:id="472" w:author="Windows User" w:date="2020-05-04T14:52:00Z">
              <w:rPr>
                <w:szCs w:val="26"/>
              </w:rPr>
            </w:rPrChange>
          </w:rPr>
          <w:tab/>
        </w:r>
      </w:del>
    </w:p>
    <w:p w14:paraId="2D3C1EF8" w14:textId="69A074C8" w:rsidR="00597520" w:rsidRPr="00F86FF2" w:rsidDel="00B01879" w:rsidRDefault="00597520" w:rsidP="00597520">
      <w:pPr>
        <w:pStyle w:val="Bodytext41"/>
        <w:shd w:val="clear" w:color="auto" w:fill="auto"/>
        <w:tabs>
          <w:tab w:val="left" w:leader="dot" w:pos="5425"/>
        </w:tabs>
        <w:spacing w:before="0" w:after="0" w:line="418" w:lineRule="exact"/>
        <w:ind w:left="20"/>
        <w:jc w:val="center"/>
        <w:rPr>
          <w:del w:id="473" w:author="Thanh Duong" w:date="2020-02-11T22:34:00Z"/>
          <w:sz w:val="24"/>
          <w:szCs w:val="24"/>
        </w:rPr>
      </w:pPr>
      <w:del w:id="474" w:author="Thanh Duong" w:date="2020-02-11T22:34:00Z">
        <w:r w:rsidRPr="001A26DD" w:rsidDel="00B01879">
          <w:rPr>
            <w:sz w:val="24"/>
            <w:szCs w:val="24"/>
            <w:rPrChange w:id="475" w:author="Windows User" w:date="2020-05-04T14:52:00Z">
              <w:rPr>
                <w:szCs w:val="26"/>
              </w:rPr>
            </w:rPrChange>
          </w:rPr>
          <w:delText>CHUYÊN NGÀNH</w:delText>
        </w:r>
        <w:r w:rsidRPr="001A26DD" w:rsidDel="00B01879">
          <w:rPr>
            <w:sz w:val="24"/>
            <w:szCs w:val="24"/>
            <w:rPrChange w:id="476" w:author="Windows User" w:date="2020-05-04T14:52:00Z">
              <w:rPr>
                <w:szCs w:val="26"/>
              </w:rPr>
            </w:rPrChange>
          </w:rPr>
          <w:tab/>
        </w:r>
      </w:del>
    </w:p>
    <w:p w14:paraId="767CDD31" w14:textId="4913F9C2" w:rsidR="00597520" w:rsidRPr="00F86FF2" w:rsidDel="00B01879" w:rsidRDefault="00597520" w:rsidP="00597520">
      <w:pPr>
        <w:pStyle w:val="Bodytext41"/>
        <w:shd w:val="clear" w:color="auto" w:fill="auto"/>
        <w:tabs>
          <w:tab w:val="left" w:leader="dot" w:pos="5391"/>
        </w:tabs>
        <w:spacing w:before="0" w:after="194" w:line="418" w:lineRule="exact"/>
        <w:ind w:left="20"/>
        <w:jc w:val="center"/>
        <w:rPr>
          <w:del w:id="477" w:author="Thanh Duong" w:date="2020-02-11T22:34:00Z"/>
          <w:sz w:val="24"/>
          <w:szCs w:val="24"/>
        </w:rPr>
      </w:pPr>
      <w:del w:id="478" w:author="Thanh Duong" w:date="2020-02-11T22:34:00Z">
        <w:r w:rsidRPr="001A26DD" w:rsidDel="00B01879">
          <w:rPr>
            <w:sz w:val="24"/>
            <w:szCs w:val="24"/>
            <w:rPrChange w:id="479" w:author="Windows User" w:date="2020-05-04T14:52:00Z">
              <w:rPr>
                <w:szCs w:val="26"/>
              </w:rPr>
            </w:rPrChange>
          </w:rPr>
          <w:delText>BẬC ĐÀO TẠO:</w:delText>
        </w:r>
        <w:r w:rsidRPr="001A26DD" w:rsidDel="00B01879">
          <w:rPr>
            <w:sz w:val="24"/>
            <w:szCs w:val="24"/>
            <w:rPrChange w:id="480" w:author="Windows User" w:date="2020-05-04T14:52:00Z">
              <w:rPr>
                <w:szCs w:val="26"/>
              </w:rPr>
            </w:rPrChange>
          </w:rPr>
          <w:tab/>
        </w:r>
      </w:del>
    </w:p>
    <w:p w14:paraId="2F3E9D7C" w14:textId="3F60A1DA" w:rsidR="00302A52" w:rsidRPr="001A26DD" w:rsidDel="00B01879" w:rsidRDefault="0095143F" w:rsidP="002E1164">
      <w:pPr>
        <w:pStyle w:val="BodyText4"/>
        <w:shd w:val="clear" w:color="auto" w:fill="auto"/>
        <w:tabs>
          <w:tab w:val="left" w:pos="720"/>
        </w:tabs>
        <w:spacing w:after="0" w:line="312" w:lineRule="auto"/>
        <w:ind w:firstLine="0"/>
        <w:jc w:val="both"/>
        <w:rPr>
          <w:del w:id="481" w:author="Thanh Duong" w:date="2020-02-11T22:34:00Z"/>
          <w:sz w:val="24"/>
          <w:szCs w:val="24"/>
          <w:lang w:val="en-US"/>
          <w:rPrChange w:id="482" w:author="Windows User" w:date="2020-05-04T14:52:00Z">
            <w:rPr>
              <w:del w:id="483" w:author="Thanh Duong" w:date="2020-02-11T22:34:00Z"/>
              <w:sz w:val="26"/>
              <w:szCs w:val="26"/>
              <w:lang w:val="en-US"/>
            </w:rPr>
          </w:rPrChange>
        </w:rPr>
      </w:pPr>
      <w:del w:id="484" w:author="Thanh Duong" w:date="2020-02-11T22:34:00Z">
        <w:r w:rsidRPr="001A26DD" w:rsidDel="00B01879">
          <w:rPr>
            <w:b/>
            <w:sz w:val="24"/>
            <w:szCs w:val="24"/>
            <w:lang w:val="en-US"/>
            <w:rPrChange w:id="485" w:author="Windows User" w:date="2020-05-04T14:52:00Z">
              <w:rPr>
                <w:b/>
                <w:sz w:val="26"/>
                <w:szCs w:val="26"/>
                <w:lang w:val="en-US"/>
              </w:rPr>
            </w:rPrChange>
          </w:rPr>
          <w:tab/>
          <w:delText xml:space="preserve">1. </w:delText>
        </w:r>
        <w:r w:rsidR="00302A52" w:rsidRPr="001A26DD" w:rsidDel="00B01879">
          <w:rPr>
            <w:b/>
            <w:sz w:val="24"/>
            <w:szCs w:val="24"/>
            <w:lang w:val="en-US"/>
            <w:rPrChange w:id="486" w:author="Windows User" w:date="2020-05-04T14:52:00Z">
              <w:rPr>
                <w:b/>
                <w:sz w:val="26"/>
                <w:szCs w:val="26"/>
                <w:lang w:val="en-US"/>
              </w:rPr>
            </w:rPrChange>
          </w:rPr>
          <w:delText>Sự cần thiết phải xây dựng đề án</w:delText>
        </w:r>
      </w:del>
    </w:p>
    <w:p w14:paraId="102C5B1E" w14:textId="101F225F" w:rsidR="00302A52" w:rsidRPr="001A26DD" w:rsidDel="00B01879" w:rsidRDefault="00302A52" w:rsidP="002E1164">
      <w:pPr>
        <w:spacing w:line="312" w:lineRule="auto"/>
        <w:ind w:firstLine="720"/>
        <w:jc w:val="both"/>
        <w:rPr>
          <w:del w:id="487" w:author="Thanh Duong" w:date="2020-02-11T22:34:00Z"/>
          <w:rFonts w:ascii="Times New Roman" w:hAnsi="Times New Roman" w:cs="Times New Roman"/>
          <w:lang w:val="en-US"/>
          <w:rPrChange w:id="488" w:author="Windows User" w:date="2020-05-04T14:52:00Z">
            <w:rPr>
              <w:del w:id="489" w:author="Thanh Duong" w:date="2020-02-11T22:34:00Z"/>
              <w:rFonts w:ascii="Times New Roman" w:hAnsi="Times New Roman" w:cs="Times New Roman"/>
              <w:sz w:val="26"/>
              <w:szCs w:val="26"/>
              <w:lang w:val="en-US"/>
            </w:rPr>
          </w:rPrChange>
        </w:rPr>
      </w:pPr>
      <w:del w:id="490" w:author="Thanh Duong" w:date="2020-02-11T22:34:00Z">
        <w:r w:rsidRPr="001A26DD" w:rsidDel="00B01879">
          <w:rPr>
            <w:rFonts w:ascii="Times New Roman" w:hAnsi="Times New Roman" w:cs="Times New Roman"/>
            <w:lang w:val="en-US"/>
            <w:rPrChange w:id="491" w:author="Windows User" w:date="2020-05-04T14:52:00Z">
              <w:rPr>
                <w:rFonts w:ascii="Times New Roman" w:hAnsi="Times New Roman" w:cs="Times New Roman"/>
                <w:sz w:val="26"/>
                <w:szCs w:val="26"/>
                <w:lang w:val="en-US"/>
              </w:rPr>
            </w:rPrChange>
          </w:rPr>
          <w:delText xml:space="preserve">- </w:delText>
        </w:r>
        <w:r w:rsidRPr="001A26DD" w:rsidDel="00B01879">
          <w:rPr>
            <w:rFonts w:ascii="Times New Roman" w:hAnsi="Times New Roman" w:cs="Times New Roman"/>
            <w:rPrChange w:id="492" w:author="Windows User" w:date="2020-05-04T14:52:00Z">
              <w:rPr>
                <w:rFonts w:ascii="Times New Roman" w:hAnsi="Times New Roman" w:cs="Times New Roman"/>
                <w:sz w:val="26"/>
                <w:szCs w:val="26"/>
              </w:rPr>
            </w:rPrChange>
          </w:rPr>
          <w:delText xml:space="preserve">Giới thiệu </w:delText>
        </w:r>
        <w:r w:rsidRPr="001A26DD" w:rsidDel="00B01879">
          <w:rPr>
            <w:rFonts w:ascii="Times New Roman" w:hAnsi="Times New Roman" w:cs="Times New Roman"/>
            <w:lang w:val="en-US"/>
            <w:rPrChange w:id="493" w:author="Windows User" w:date="2020-05-04T14:52:00Z">
              <w:rPr>
                <w:rFonts w:ascii="Times New Roman" w:hAnsi="Times New Roman" w:cs="Times New Roman"/>
                <w:sz w:val="26"/>
                <w:szCs w:val="26"/>
                <w:lang w:val="en-US"/>
              </w:rPr>
            </w:rPrChange>
          </w:rPr>
          <w:delText xml:space="preserve">một vài nét </w:delText>
        </w:r>
        <w:r w:rsidRPr="001A26DD" w:rsidDel="00B01879">
          <w:rPr>
            <w:rFonts w:ascii="Times New Roman" w:hAnsi="Times New Roman" w:cs="Times New Roman"/>
            <w:rPrChange w:id="494" w:author="Windows User" w:date="2020-05-04T14:52:00Z">
              <w:rPr>
                <w:rFonts w:ascii="Times New Roman" w:hAnsi="Times New Roman" w:cs="Times New Roman"/>
                <w:sz w:val="26"/>
                <w:szCs w:val="26"/>
              </w:rPr>
            </w:rPrChange>
          </w:rPr>
          <w:delText>về cơ sở đào tạo</w:delText>
        </w:r>
        <w:r w:rsidR="0095143F" w:rsidRPr="001A26DD" w:rsidDel="00B01879">
          <w:rPr>
            <w:rFonts w:ascii="Times New Roman" w:hAnsi="Times New Roman" w:cs="Times New Roman"/>
            <w:lang w:val="en-US"/>
            <w:rPrChange w:id="495" w:author="Windows User" w:date="2020-05-04T14:52:00Z">
              <w:rPr>
                <w:rFonts w:ascii="Times New Roman" w:hAnsi="Times New Roman" w:cs="Times New Roman"/>
                <w:sz w:val="26"/>
                <w:szCs w:val="26"/>
                <w:lang w:val="en-US"/>
              </w:rPr>
            </w:rPrChange>
          </w:rPr>
          <w:delText>.</w:delText>
        </w:r>
      </w:del>
    </w:p>
    <w:p w14:paraId="10B042CD" w14:textId="6D970712" w:rsidR="00302A52" w:rsidRPr="001A26DD" w:rsidDel="00B01879" w:rsidRDefault="00302A52" w:rsidP="002E1164">
      <w:pPr>
        <w:spacing w:line="312" w:lineRule="auto"/>
        <w:ind w:firstLine="720"/>
        <w:jc w:val="both"/>
        <w:rPr>
          <w:del w:id="496" w:author="Thanh Duong" w:date="2020-02-11T22:34:00Z"/>
          <w:rFonts w:ascii="Times New Roman" w:hAnsi="Times New Roman" w:cs="Times New Roman"/>
          <w:rPrChange w:id="497" w:author="Windows User" w:date="2020-05-04T14:52:00Z">
            <w:rPr>
              <w:del w:id="498" w:author="Thanh Duong" w:date="2020-02-11T22:34:00Z"/>
              <w:rFonts w:ascii="Times New Roman" w:hAnsi="Times New Roman" w:cs="Times New Roman"/>
              <w:sz w:val="26"/>
              <w:szCs w:val="26"/>
            </w:rPr>
          </w:rPrChange>
        </w:rPr>
      </w:pPr>
      <w:del w:id="499" w:author="Thanh Duong" w:date="2020-02-11T22:34:00Z">
        <w:r w:rsidRPr="001A26DD" w:rsidDel="00B01879">
          <w:rPr>
            <w:rFonts w:ascii="Times New Roman" w:hAnsi="Times New Roman" w:cs="Times New Roman"/>
            <w:rPrChange w:id="500" w:author="Windows User" w:date="2020-05-04T14:52:00Z">
              <w:rPr>
                <w:rFonts w:ascii="Times New Roman" w:hAnsi="Times New Roman" w:cs="Times New Roman"/>
                <w:sz w:val="26"/>
                <w:szCs w:val="26"/>
              </w:rPr>
            </w:rPrChange>
          </w:rPr>
          <w:delText xml:space="preserve">- </w:delText>
        </w:r>
        <w:r w:rsidR="00BC2445" w:rsidRPr="001A26DD" w:rsidDel="00B01879">
          <w:rPr>
            <w:rFonts w:ascii="Times New Roman" w:hAnsi="Times New Roman" w:cs="Times New Roman"/>
            <w:rPrChange w:id="501" w:author="Windows User" w:date="2020-05-04T14:52:00Z">
              <w:rPr>
                <w:rFonts w:ascii="Times New Roman" w:hAnsi="Times New Roman" w:cs="Times New Roman"/>
                <w:sz w:val="26"/>
                <w:szCs w:val="26"/>
              </w:rPr>
            </w:rPrChange>
          </w:rPr>
          <w:delText>Trình bày kết quả khảo sát, phân tích, đánh giá nhu cầu về nguồn nhân lực của ngành/chuyên ngành đề nghị cho phép đào tạo đối với yêu cầu phát triển kinh tế - xã hội, khoa học, công nghệ. Phân tích, đánh giá sự phù hợp của nhu cầu này với quy hoạch phát triển nguồn nhân lực của địa phương, khu vực, quốc gia.</w:delText>
        </w:r>
        <w:r w:rsidRPr="001A26DD" w:rsidDel="00B01879">
          <w:rPr>
            <w:rFonts w:ascii="Times New Roman" w:hAnsi="Times New Roman" w:cs="Times New Roman"/>
            <w:rPrChange w:id="502" w:author="Windows User" w:date="2020-05-04T14:52:00Z">
              <w:rPr>
                <w:rFonts w:ascii="Times New Roman" w:hAnsi="Times New Roman" w:cs="Times New Roman"/>
                <w:sz w:val="26"/>
                <w:szCs w:val="26"/>
              </w:rPr>
            </w:rPrChange>
          </w:rPr>
          <w:delText xml:space="preserve"> </w:delText>
        </w:r>
      </w:del>
    </w:p>
    <w:p w14:paraId="54FF6F17" w14:textId="7BB9204C" w:rsidR="00302A52" w:rsidRPr="001A26DD" w:rsidDel="00B01879" w:rsidRDefault="00302A52" w:rsidP="002E1164">
      <w:pPr>
        <w:spacing w:line="312" w:lineRule="auto"/>
        <w:ind w:firstLine="720"/>
        <w:jc w:val="both"/>
        <w:rPr>
          <w:del w:id="503" w:author="Thanh Duong" w:date="2020-02-11T22:34:00Z"/>
          <w:rFonts w:ascii="Times New Roman" w:hAnsi="Times New Roman" w:cs="Times New Roman"/>
          <w:rPrChange w:id="504" w:author="Windows User" w:date="2020-05-04T14:52:00Z">
            <w:rPr>
              <w:del w:id="505" w:author="Thanh Duong" w:date="2020-02-11T22:34:00Z"/>
              <w:rFonts w:ascii="Times New Roman" w:hAnsi="Times New Roman" w:cs="Times New Roman"/>
              <w:sz w:val="26"/>
              <w:szCs w:val="26"/>
            </w:rPr>
          </w:rPrChange>
        </w:rPr>
      </w:pPr>
      <w:del w:id="506" w:author="Thanh Duong" w:date="2020-02-11T22:34:00Z">
        <w:r w:rsidRPr="001A26DD" w:rsidDel="00B01879">
          <w:rPr>
            <w:rFonts w:ascii="Times New Roman" w:hAnsi="Times New Roman" w:cs="Times New Roman"/>
            <w:rPrChange w:id="507" w:author="Windows User" w:date="2020-05-04T14:52:00Z">
              <w:rPr>
                <w:rFonts w:ascii="Times New Roman" w:hAnsi="Times New Roman" w:cs="Times New Roman"/>
                <w:sz w:val="26"/>
                <w:szCs w:val="26"/>
              </w:rPr>
            </w:rPrChange>
          </w:rPr>
          <w:delText>- Kết quả đào tạo trình độ đại học, kết quả đào tạo trình độ thạc sĩ, trình độ tiến sĩ đối với những ngành hoặc chuyên ngành đang đào tạo của cơ sở đào tạo</w:delText>
        </w:r>
        <w:r w:rsidR="002E1164" w:rsidRPr="001A26DD" w:rsidDel="00B01879">
          <w:rPr>
            <w:rFonts w:ascii="Times New Roman" w:hAnsi="Times New Roman" w:cs="Times New Roman"/>
            <w:rPrChange w:id="508" w:author="Windows User" w:date="2020-05-04T14:52:00Z">
              <w:rPr>
                <w:rFonts w:ascii="Times New Roman" w:hAnsi="Times New Roman" w:cs="Times New Roman"/>
                <w:sz w:val="26"/>
                <w:szCs w:val="26"/>
              </w:rPr>
            </w:rPrChange>
          </w:rPr>
          <w:delText>.</w:delText>
        </w:r>
      </w:del>
    </w:p>
    <w:p w14:paraId="66559D2B" w14:textId="143E9ADC" w:rsidR="00302A52" w:rsidRPr="001A26DD" w:rsidDel="00B01879" w:rsidRDefault="00302A52" w:rsidP="002E1164">
      <w:pPr>
        <w:spacing w:line="312" w:lineRule="auto"/>
        <w:ind w:firstLine="720"/>
        <w:jc w:val="both"/>
        <w:rPr>
          <w:del w:id="509" w:author="Thanh Duong" w:date="2020-02-11T22:34:00Z"/>
          <w:rFonts w:ascii="Times New Roman" w:hAnsi="Times New Roman" w:cs="Times New Roman"/>
          <w:rPrChange w:id="510" w:author="Windows User" w:date="2020-05-04T14:52:00Z">
            <w:rPr>
              <w:del w:id="511" w:author="Thanh Duong" w:date="2020-02-11T22:34:00Z"/>
              <w:rFonts w:ascii="Times New Roman" w:hAnsi="Times New Roman" w:cs="Times New Roman"/>
              <w:sz w:val="26"/>
              <w:szCs w:val="26"/>
            </w:rPr>
          </w:rPrChange>
        </w:rPr>
      </w:pPr>
      <w:del w:id="512" w:author="Thanh Duong" w:date="2020-02-11T22:34:00Z">
        <w:r w:rsidRPr="001A26DD" w:rsidDel="00B01879">
          <w:rPr>
            <w:rFonts w:ascii="Times New Roman" w:hAnsi="Times New Roman" w:cs="Times New Roman"/>
            <w:rPrChange w:id="513" w:author="Windows User" w:date="2020-05-04T14:52:00Z">
              <w:rPr>
                <w:rFonts w:ascii="Times New Roman" w:hAnsi="Times New Roman" w:cs="Times New Roman"/>
                <w:sz w:val="26"/>
                <w:szCs w:val="26"/>
              </w:rPr>
            </w:rPrChange>
          </w:rPr>
          <w:delText>- Giới thiệu kỹ về Khoa hay đơn vị chuyên môn sẽ trực tiếp đảm nhận nhiệm vụ đào tạo ngành hoặc chuyên ngành đề nghị cho phép đào tạo.</w:delText>
        </w:r>
      </w:del>
    </w:p>
    <w:p w14:paraId="7D7B7653" w14:textId="1675EDBB" w:rsidR="00F23354" w:rsidRPr="001A26DD" w:rsidDel="00B01879" w:rsidRDefault="00302A52" w:rsidP="002E1164">
      <w:pPr>
        <w:spacing w:line="312" w:lineRule="auto"/>
        <w:ind w:firstLine="700"/>
        <w:jc w:val="both"/>
        <w:rPr>
          <w:del w:id="514" w:author="Thanh Duong" w:date="2020-02-11T22:34:00Z"/>
          <w:rFonts w:ascii="Times New Roman" w:hAnsi="Times New Roman" w:cs="Times New Roman"/>
          <w:rPrChange w:id="515" w:author="Windows User" w:date="2020-05-04T14:52:00Z">
            <w:rPr>
              <w:del w:id="516" w:author="Thanh Duong" w:date="2020-02-11T22:34:00Z"/>
              <w:rFonts w:ascii="Times New Roman" w:hAnsi="Times New Roman" w:cs="Times New Roman"/>
              <w:sz w:val="26"/>
              <w:szCs w:val="26"/>
            </w:rPr>
          </w:rPrChange>
        </w:rPr>
      </w:pPr>
      <w:del w:id="517" w:author="Thanh Duong" w:date="2020-02-11T22:34:00Z">
        <w:r w:rsidRPr="001A26DD" w:rsidDel="00B01879">
          <w:rPr>
            <w:rFonts w:ascii="Times New Roman" w:hAnsi="Times New Roman" w:cs="Times New Roman"/>
            <w:rPrChange w:id="518" w:author="Windows User" w:date="2020-05-04T14:52:00Z">
              <w:rPr>
                <w:rFonts w:ascii="Times New Roman" w:hAnsi="Times New Roman" w:cs="Times New Roman"/>
                <w:sz w:val="26"/>
                <w:szCs w:val="26"/>
              </w:rPr>
            </w:rPrChange>
          </w:rPr>
          <w:delText xml:space="preserve">- Lý do đề nghị cho phép ngành hoặc chuyên ngành đào tạo trình độ </w:delText>
        </w:r>
        <w:r w:rsidR="00A67376" w:rsidRPr="001A26DD" w:rsidDel="00B01879">
          <w:rPr>
            <w:rFonts w:ascii="Times New Roman" w:hAnsi="Times New Roman" w:cs="Times New Roman"/>
            <w:rPrChange w:id="519" w:author="Windows User" w:date="2020-05-04T14:52:00Z">
              <w:rPr>
                <w:rFonts w:ascii="Times New Roman" w:hAnsi="Times New Roman" w:cs="Times New Roman"/>
                <w:sz w:val="26"/>
                <w:szCs w:val="26"/>
              </w:rPr>
            </w:rPrChange>
          </w:rPr>
          <w:delText>đại học</w:delText>
        </w:r>
        <w:r w:rsidRPr="001A26DD" w:rsidDel="00B01879">
          <w:rPr>
            <w:rFonts w:ascii="Times New Roman" w:hAnsi="Times New Roman" w:cs="Times New Roman"/>
            <w:rPrChange w:id="520" w:author="Windows User" w:date="2020-05-04T14:52:00Z">
              <w:rPr>
                <w:rFonts w:ascii="Times New Roman" w:hAnsi="Times New Roman" w:cs="Times New Roman"/>
                <w:sz w:val="26"/>
                <w:szCs w:val="26"/>
              </w:rPr>
            </w:rPrChange>
          </w:rPr>
          <w:delText>.</w:delText>
        </w:r>
      </w:del>
    </w:p>
    <w:p w14:paraId="04774A16" w14:textId="3012820E" w:rsidR="00F23354" w:rsidRPr="001A26DD" w:rsidDel="00B01879" w:rsidRDefault="002E1164" w:rsidP="002E1164">
      <w:pPr>
        <w:pStyle w:val="BodyText4"/>
        <w:shd w:val="clear" w:color="auto" w:fill="auto"/>
        <w:tabs>
          <w:tab w:val="left" w:pos="720"/>
        </w:tabs>
        <w:spacing w:after="0" w:line="312" w:lineRule="auto"/>
        <w:ind w:firstLine="0"/>
        <w:jc w:val="both"/>
        <w:rPr>
          <w:del w:id="521" w:author="Thanh Duong" w:date="2020-02-11T22:34:00Z"/>
          <w:b/>
          <w:sz w:val="24"/>
          <w:szCs w:val="24"/>
          <w:rPrChange w:id="522" w:author="Windows User" w:date="2020-05-04T14:52:00Z">
            <w:rPr>
              <w:del w:id="523" w:author="Thanh Duong" w:date="2020-02-11T22:34:00Z"/>
              <w:b/>
              <w:sz w:val="26"/>
              <w:szCs w:val="26"/>
            </w:rPr>
          </w:rPrChange>
        </w:rPr>
      </w:pPr>
      <w:del w:id="524" w:author="Thanh Duong" w:date="2020-02-11T22:34:00Z">
        <w:r w:rsidRPr="001A26DD" w:rsidDel="00B01879">
          <w:rPr>
            <w:sz w:val="24"/>
            <w:szCs w:val="24"/>
            <w:rPrChange w:id="525" w:author="Windows User" w:date="2020-05-04T14:52:00Z">
              <w:rPr>
                <w:sz w:val="26"/>
                <w:szCs w:val="26"/>
              </w:rPr>
            </w:rPrChange>
          </w:rPr>
          <w:tab/>
        </w:r>
        <w:r w:rsidRPr="001A26DD" w:rsidDel="00B01879">
          <w:rPr>
            <w:b/>
            <w:sz w:val="24"/>
            <w:szCs w:val="24"/>
            <w:rPrChange w:id="526" w:author="Windows User" w:date="2020-05-04T14:52:00Z">
              <w:rPr>
                <w:b/>
                <w:sz w:val="26"/>
                <w:szCs w:val="26"/>
              </w:rPr>
            </w:rPrChange>
          </w:rPr>
          <w:delText xml:space="preserve">2. </w:delText>
        </w:r>
        <w:r w:rsidR="00F23354" w:rsidRPr="001A26DD" w:rsidDel="00B01879">
          <w:rPr>
            <w:b/>
            <w:sz w:val="24"/>
            <w:szCs w:val="24"/>
            <w:rPrChange w:id="527" w:author="Windows User" w:date="2020-05-04T14:52:00Z">
              <w:rPr>
                <w:b/>
                <w:sz w:val="26"/>
                <w:szCs w:val="26"/>
              </w:rPr>
            </w:rPrChange>
          </w:rPr>
          <w:delText xml:space="preserve">Luận cứ </w:delText>
        </w:r>
        <w:r w:rsidR="00C90DBC" w:rsidRPr="001A26DD" w:rsidDel="00B01879">
          <w:rPr>
            <w:b/>
            <w:sz w:val="24"/>
            <w:szCs w:val="24"/>
            <w:rPrChange w:id="528" w:author="Windows User" w:date="2020-05-04T14:52:00Z">
              <w:rPr>
                <w:b/>
                <w:sz w:val="26"/>
                <w:szCs w:val="26"/>
              </w:rPr>
            </w:rPrChange>
          </w:rPr>
          <w:delText>mở chương trình đào tạo</w:delText>
        </w:r>
      </w:del>
    </w:p>
    <w:p w14:paraId="6F61F240" w14:textId="0C93C2B7" w:rsidR="00F23354" w:rsidRPr="001A26DD" w:rsidDel="00B01879" w:rsidRDefault="00F23354" w:rsidP="002E1164">
      <w:pPr>
        <w:pStyle w:val="BodyText4"/>
        <w:numPr>
          <w:ilvl w:val="0"/>
          <w:numId w:val="1"/>
        </w:numPr>
        <w:shd w:val="clear" w:color="auto" w:fill="auto"/>
        <w:tabs>
          <w:tab w:val="left" w:pos="849"/>
        </w:tabs>
        <w:spacing w:after="0" w:line="312" w:lineRule="auto"/>
        <w:ind w:left="20" w:firstLine="680"/>
        <w:jc w:val="both"/>
        <w:rPr>
          <w:del w:id="529" w:author="Thanh Duong" w:date="2020-02-11T22:34:00Z"/>
          <w:sz w:val="24"/>
          <w:szCs w:val="24"/>
          <w:rPrChange w:id="530" w:author="Windows User" w:date="2020-05-04T14:52:00Z">
            <w:rPr>
              <w:del w:id="531" w:author="Thanh Duong" w:date="2020-02-11T22:34:00Z"/>
              <w:sz w:val="26"/>
              <w:szCs w:val="26"/>
            </w:rPr>
          </w:rPrChange>
        </w:rPr>
      </w:pPr>
      <w:del w:id="532" w:author="Thanh Duong" w:date="2020-02-11T22:34:00Z">
        <w:r w:rsidRPr="001A26DD" w:rsidDel="00B01879">
          <w:rPr>
            <w:sz w:val="24"/>
            <w:szCs w:val="24"/>
            <w:rPrChange w:id="533" w:author="Windows User" w:date="2020-05-04T14:52:00Z">
              <w:rPr>
                <w:sz w:val="26"/>
                <w:szCs w:val="26"/>
              </w:rPr>
            </w:rPrChange>
          </w:rPr>
          <w:delText>Lí do đề nghị mở chương trình đào tạo.</w:delText>
        </w:r>
      </w:del>
    </w:p>
    <w:p w14:paraId="1B976D4D" w14:textId="21F539AB" w:rsidR="00F23354" w:rsidRPr="001A26DD" w:rsidDel="00B01879" w:rsidRDefault="00F23354" w:rsidP="002E1164">
      <w:pPr>
        <w:pStyle w:val="BodyText4"/>
        <w:numPr>
          <w:ilvl w:val="0"/>
          <w:numId w:val="1"/>
        </w:numPr>
        <w:shd w:val="clear" w:color="auto" w:fill="auto"/>
        <w:tabs>
          <w:tab w:val="left" w:pos="854"/>
        </w:tabs>
        <w:spacing w:after="0" w:line="312" w:lineRule="auto"/>
        <w:ind w:left="20" w:firstLine="680"/>
        <w:jc w:val="both"/>
        <w:rPr>
          <w:del w:id="534" w:author="Thanh Duong" w:date="2020-02-11T22:34:00Z"/>
          <w:sz w:val="24"/>
          <w:szCs w:val="24"/>
          <w:rPrChange w:id="535" w:author="Windows User" w:date="2020-05-04T14:52:00Z">
            <w:rPr>
              <w:del w:id="536" w:author="Thanh Duong" w:date="2020-02-11T22:34:00Z"/>
              <w:sz w:val="26"/>
              <w:szCs w:val="26"/>
            </w:rPr>
          </w:rPrChange>
        </w:rPr>
      </w:pPr>
      <w:del w:id="537" w:author="Thanh Duong" w:date="2020-02-11T22:34:00Z">
        <w:r w:rsidRPr="001A26DD" w:rsidDel="00B01879">
          <w:rPr>
            <w:sz w:val="24"/>
            <w:szCs w:val="24"/>
            <w:rPrChange w:id="538" w:author="Windows User" w:date="2020-05-04T14:52:00Z">
              <w:rPr>
                <w:sz w:val="26"/>
                <w:szCs w:val="26"/>
              </w:rPr>
            </w:rPrChange>
          </w:rPr>
          <w:delText>Các căn cứ pháp lí cho phép mở chương trình.</w:delText>
        </w:r>
      </w:del>
    </w:p>
    <w:p w14:paraId="1B48D3C1" w14:textId="67C95BAB" w:rsidR="00F23354" w:rsidRPr="001A26DD" w:rsidDel="00B01879" w:rsidRDefault="00F23354" w:rsidP="002E1164">
      <w:pPr>
        <w:pStyle w:val="BodyText4"/>
        <w:numPr>
          <w:ilvl w:val="0"/>
          <w:numId w:val="1"/>
        </w:numPr>
        <w:shd w:val="clear" w:color="auto" w:fill="auto"/>
        <w:tabs>
          <w:tab w:val="left" w:pos="865"/>
        </w:tabs>
        <w:spacing w:after="0" w:line="312" w:lineRule="auto"/>
        <w:ind w:left="20" w:right="40" w:firstLine="680"/>
        <w:jc w:val="both"/>
        <w:rPr>
          <w:del w:id="539" w:author="Thanh Duong" w:date="2020-02-11T22:34:00Z"/>
          <w:spacing w:val="-2"/>
          <w:sz w:val="24"/>
          <w:szCs w:val="24"/>
          <w:rPrChange w:id="540" w:author="Windows User" w:date="2020-05-04T14:52:00Z">
            <w:rPr>
              <w:del w:id="541" w:author="Thanh Duong" w:date="2020-02-11T22:34:00Z"/>
              <w:sz w:val="26"/>
              <w:szCs w:val="26"/>
            </w:rPr>
          </w:rPrChange>
        </w:rPr>
      </w:pPr>
      <w:del w:id="542" w:author="Thanh Duong" w:date="2020-02-11T22:34:00Z">
        <w:r w:rsidRPr="001A26DD" w:rsidDel="00B01879">
          <w:rPr>
            <w:spacing w:val="-2"/>
            <w:sz w:val="24"/>
            <w:szCs w:val="24"/>
            <w:rPrChange w:id="543" w:author="Windows User" w:date="2020-05-04T14:52:00Z">
              <w:rPr>
                <w:sz w:val="26"/>
                <w:szCs w:val="26"/>
              </w:rPr>
            </w:rPrChange>
          </w:rPr>
          <w:delText>Luận cứ khoa học về ngành/chuyên ngành đào tạo mới (đối với chuyên ngành thí điểm).</w:delText>
        </w:r>
      </w:del>
    </w:p>
    <w:p w14:paraId="53F0501B" w14:textId="4B7E65F6" w:rsidR="00F23354" w:rsidRPr="001A26DD" w:rsidDel="00B01879" w:rsidRDefault="00F23354" w:rsidP="00F36CA1">
      <w:pPr>
        <w:pStyle w:val="BodyText4"/>
        <w:numPr>
          <w:ilvl w:val="0"/>
          <w:numId w:val="1"/>
        </w:numPr>
        <w:shd w:val="clear" w:color="auto" w:fill="auto"/>
        <w:tabs>
          <w:tab w:val="left" w:pos="865"/>
        </w:tabs>
        <w:spacing w:after="0" w:line="312" w:lineRule="auto"/>
        <w:ind w:left="20" w:right="40" w:firstLine="680"/>
        <w:jc w:val="both"/>
        <w:rPr>
          <w:del w:id="544" w:author="Thanh Duong" w:date="2020-02-11T22:34:00Z"/>
          <w:sz w:val="24"/>
          <w:szCs w:val="24"/>
          <w:rPrChange w:id="545" w:author="Windows User" w:date="2020-05-04T14:52:00Z">
            <w:rPr>
              <w:del w:id="546" w:author="Thanh Duong" w:date="2020-02-11T22:34:00Z"/>
              <w:sz w:val="26"/>
              <w:szCs w:val="26"/>
            </w:rPr>
          </w:rPrChange>
        </w:rPr>
      </w:pPr>
      <w:del w:id="547" w:author="Thanh Duong" w:date="2020-02-11T22:34:00Z">
        <w:r w:rsidRPr="001A26DD" w:rsidDel="00B01879">
          <w:rPr>
            <w:sz w:val="24"/>
            <w:szCs w:val="24"/>
            <w:rPrChange w:id="548" w:author="Windows User" w:date="2020-05-04T14:52:00Z">
              <w:rPr>
                <w:sz w:val="26"/>
                <w:szCs w:val="26"/>
              </w:rPr>
            </w:rPrChange>
          </w:rPr>
          <w:delText>Khả năng đưa vào Danh mục ngành/chuyên ngành đào tạo của Nhà nước; đề xuất phương án về mã số của ngành/chuyên ngành sau thời hạn đào tạo thí điểm (đối với chuyên ngành thí điểm).</w:delText>
        </w:r>
      </w:del>
    </w:p>
    <w:p w14:paraId="453DF01A" w14:textId="4D00233D" w:rsidR="002E1164" w:rsidRPr="001A26DD" w:rsidDel="00B01879" w:rsidRDefault="00F23354" w:rsidP="00F36CA1">
      <w:pPr>
        <w:pStyle w:val="BodyText4"/>
        <w:numPr>
          <w:ilvl w:val="0"/>
          <w:numId w:val="1"/>
        </w:numPr>
        <w:shd w:val="clear" w:color="auto" w:fill="auto"/>
        <w:tabs>
          <w:tab w:val="left" w:pos="865"/>
        </w:tabs>
        <w:spacing w:after="0" w:line="312" w:lineRule="auto"/>
        <w:ind w:left="20" w:right="40" w:firstLine="680"/>
        <w:jc w:val="both"/>
        <w:rPr>
          <w:del w:id="549" w:author="Thanh Duong" w:date="2020-02-11T22:34:00Z"/>
          <w:sz w:val="24"/>
          <w:szCs w:val="24"/>
          <w:rPrChange w:id="550" w:author="Windows User" w:date="2020-05-04T14:52:00Z">
            <w:rPr>
              <w:del w:id="551" w:author="Thanh Duong" w:date="2020-02-11T22:34:00Z"/>
              <w:sz w:val="26"/>
              <w:szCs w:val="26"/>
            </w:rPr>
          </w:rPrChange>
        </w:rPr>
      </w:pPr>
      <w:del w:id="552" w:author="Thanh Duong" w:date="2020-02-11T22:34:00Z">
        <w:r w:rsidRPr="001A26DD" w:rsidDel="00B01879">
          <w:rPr>
            <w:sz w:val="24"/>
            <w:szCs w:val="24"/>
            <w:rPrChange w:id="553" w:author="Windows User" w:date="2020-05-04T14:52:00Z">
              <w:rPr>
                <w:sz w:val="26"/>
                <w:szCs w:val="26"/>
              </w:rPr>
            </w:rPrChange>
          </w:rPr>
          <w:delText>Các luận cứ khác.</w:delText>
        </w:r>
        <w:bookmarkStart w:id="554" w:name="bookmark0"/>
      </w:del>
    </w:p>
    <w:p w14:paraId="7430FC8B" w14:textId="674237A8" w:rsidR="00F23354" w:rsidRPr="001A26DD" w:rsidDel="00B01879" w:rsidRDefault="002E1164" w:rsidP="002E1164">
      <w:pPr>
        <w:pStyle w:val="BodyText4"/>
        <w:shd w:val="clear" w:color="auto" w:fill="auto"/>
        <w:spacing w:after="0" w:line="312" w:lineRule="auto"/>
        <w:ind w:right="40" w:firstLine="0"/>
        <w:jc w:val="both"/>
        <w:rPr>
          <w:del w:id="555" w:author="Thanh Duong" w:date="2020-02-11T22:34:00Z"/>
          <w:b/>
          <w:sz w:val="24"/>
          <w:szCs w:val="24"/>
          <w:rPrChange w:id="556" w:author="Windows User" w:date="2020-05-04T14:52:00Z">
            <w:rPr>
              <w:del w:id="557" w:author="Thanh Duong" w:date="2020-02-11T22:34:00Z"/>
              <w:b/>
              <w:sz w:val="26"/>
              <w:szCs w:val="26"/>
            </w:rPr>
          </w:rPrChange>
        </w:rPr>
      </w:pPr>
      <w:del w:id="558" w:author="Thanh Duong" w:date="2020-02-11T22:34:00Z">
        <w:r w:rsidRPr="001A26DD" w:rsidDel="00B01879">
          <w:rPr>
            <w:sz w:val="24"/>
            <w:szCs w:val="24"/>
            <w:lang w:val="en-US"/>
            <w:rPrChange w:id="559" w:author="Windows User" w:date="2020-05-04T14:52:00Z">
              <w:rPr>
                <w:sz w:val="26"/>
                <w:szCs w:val="26"/>
                <w:lang w:val="en-US"/>
              </w:rPr>
            </w:rPrChange>
          </w:rPr>
          <w:tab/>
        </w:r>
        <w:r w:rsidRPr="001A26DD" w:rsidDel="00B01879">
          <w:rPr>
            <w:b/>
            <w:sz w:val="24"/>
            <w:szCs w:val="24"/>
            <w:lang w:val="en-US"/>
            <w:rPrChange w:id="560" w:author="Windows User" w:date="2020-05-04T14:52:00Z">
              <w:rPr>
                <w:b/>
                <w:sz w:val="26"/>
                <w:szCs w:val="26"/>
                <w:lang w:val="en-US"/>
              </w:rPr>
            </w:rPrChange>
          </w:rPr>
          <w:delText xml:space="preserve">3. </w:delText>
        </w:r>
        <w:r w:rsidR="00F23354" w:rsidRPr="001A26DD" w:rsidDel="00B01879">
          <w:rPr>
            <w:b/>
            <w:sz w:val="24"/>
            <w:szCs w:val="24"/>
            <w:rPrChange w:id="561" w:author="Windows User" w:date="2020-05-04T14:52:00Z">
              <w:rPr>
                <w:b/>
                <w:sz w:val="26"/>
                <w:szCs w:val="26"/>
              </w:rPr>
            </w:rPrChange>
          </w:rPr>
          <w:delText>Tình hình đào tạo trên thế giới và ở Việt Nam về ngành/chuyên ngành xin mở</w:delText>
        </w:r>
        <w:bookmarkEnd w:id="554"/>
      </w:del>
    </w:p>
    <w:p w14:paraId="16555E4E" w14:textId="1A33582D" w:rsidR="00F23354" w:rsidRPr="001A26DD" w:rsidDel="00B01879" w:rsidRDefault="006C66B2">
      <w:pPr>
        <w:pStyle w:val="BodyText4"/>
        <w:shd w:val="clear" w:color="auto" w:fill="auto"/>
        <w:tabs>
          <w:tab w:val="left" w:pos="1084"/>
        </w:tabs>
        <w:spacing w:after="0" w:line="312" w:lineRule="auto"/>
        <w:ind w:firstLine="0"/>
        <w:jc w:val="both"/>
        <w:rPr>
          <w:del w:id="562" w:author="Thanh Duong" w:date="2020-02-11T22:34:00Z"/>
          <w:sz w:val="24"/>
          <w:szCs w:val="24"/>
          <w:rPrChange w:id="563" w:author="Windows User" w:date="2020-05-04T14:52:00Z">
            <w:rPr>
              <w:del w:id="564" w:author="Thanh Duong" w:date="2020-02-11T22:34:00Z"/>
              <w:sz w:val="26"/>
              <w:szCs w:val="26"/>
            </w:rPr>
          </w:rPrChange>
        </w:rPr>
        <w:pPrChange w:id="565" w:author="Windows User" w:date="2018-01-04T14:48:00Z">
          <w:pPr>
            <w:pStyle w:val="BodyText4"/>
            <w:numPr>
              <w:numId w:val="2"/>
            </w:numPr>
            <w:shd w:val="clear" w:color="auto" w:fill="auto"/>
            <w:tabs>
              <w:tab w:val="left" w:pos="1084"/>
            </w:tabs>
            <w:spacing w:after="0" w:line="312" w:lineRule="auto"/>
            <w:ind w:left="100" w:firstLine="720"/>
            <w:jc w:val="both"/>
          </w:pPr>
        </w:pPrChange>
      </w:pPr>
      <w:ins w:id="566" w:author="Windows User" w:date="2018-01-04T14:48:00Z">
        <w:del w:id="567" w:author="Thanh Duong" w:date="2020-02-11T22:34:00Z">
          <w:r w:rsidRPr="001A26DD" w:rsidDel="00B01879">
            <w:rPr>
              <w:sz w:val="24"/>
              <w:szCs w:val="24"/>
              <w:rPrChange w:id="568" w:author="Windows User" w:date="2020-05-04T14:52:00Z">
                <w:rPr>
                  <w:sz w:val="26"/>
                  <w:szCs w:val="26"/>
                </w:rPr>
              </w:rPrChange>
            </w:rPr>
            <w:delText xml:space="preserve">           </w:delText>
          </w:r>
          <w:r w:rsidRPr="001A26DD" w:rsidDel="00B01879">
            <w:rPr>
              <w:sz w:val="24"/>
              <w:szCs w:val="24"/>
              <w:lang w:val="en-US"/>
              <w:rPrChange w:id="569" w:author="Windows User" w:date="2020-05-04T14:52:00Z">
                <w:rPr>
                  <w:sz w:val="26"/>
                  <w:szCs w:val="26"/>
                  <w:lang w:val="en-US"/>
                </w:rPr>
              </w:rPrChange>
            </w:rPr>
            <w:delText xml:space="preserve">a) </w:delText>
          </w:r>
        </w:del>
      </w:ins>
      <w:del w:id="570" w:author="Thanh Duong" w:date="2020-02-11T22:34:00Z">
        <w:r w:rsidR="002E1164" w:rsidRPr="001A26DD" w:rsidDel="00B01879">
          <w:rPr>
            <w:sz w:val="24"/>
            <w:szCs w:val="24"/>
            <w:rPrChange w:id="571" w:author="Windows User" w:date="2020-05-04T14:52:00Z">
              <w:rPr>
                <w:sz w:val="26"/>
                <w:szCs w:val="26"/>
              </w:rPr>
            </w:rPrChange>
          </w:rPr>
          <w:delText>Tình hình đào tạo trên thế giới</w:delText>
        </w:r>
      </w:del>
    </w:p>
    <w:p w14:paraId="640F88E9" w14:textId="4D68D059" w:rsidR="00F23354" w:rsidRPr="001A26DD" w:rsidDel="00B01879" w:rsidRDefault="00BC2445" w:rsidP="002E1164">
      <w:pPr>
        <w:pStyle w:val="BodyText4"/>
        <w:numPr>
          <w:ilvl w:val="0"/>
          <w:numId w:val="1"/>
        </w:numPr>
        <w:shd w:val="clear" w:color="auto" w:fill="auto"/>
        <w:tabs>
          <w:tab w:val="left" w:pos="964"/>
        </w:tabs>
        <w:spacing w:after="0" w:line="312" w:lineRule="auto"/>
        <w:ind w:left="100" w:firstLine="720"/>
        <w:jc w:val="both"/>
        <w:rPr>
          <w:del w:id="572" w:author="Thanh Duong" w:date="2020-02-11T22:34:00Z"/>
          <w:sz w:val="24"/>
          <w:szCs w:val="24"/>
          <w:rPrChange w:id="573" w:author="Windows User" w:date="2020-05-04T14:52:00Z">
            <w:rPr>
              <w:del w:id="574" w:author="Thanh Duong" w:date="2020-02-11T22:34:00Z"/>
              <w:sz w:val="26"/>
              <w:szCs w:val="26"/>
            </w:rPr>
          </w:rPrChange>
        </w:rPr>
      </w:pPr>
      <w:del w:id="575" w:author="Thanh Duong" w:date="2020-02-11T22:34:00Z">
        <w:r w:rsidRPr="001A26DD" w:rsidDel="00B01879">
          <w:rPr>
            <w:sz w:val="24"/>
            <w:szCs w:val="24"/>
            <w:rPrChange w:id="576" w:author="Windows User" w:date="2020-05-04T14:52:00Z">
              <w:rPr>
                <w:sz w:val="26"/>
                <w:szCs w:val="26"/>
              </w:rPr>
            </w:rPrChange>
          </w:rPr>
          <w:delText xml:space="preserve"> </w:delText>
        </w:r>
        <w:r w:rsidR="00F23354" w:rsidRPr="001A26DD" w:rsidDel="00B01879">
          <w:rPr>
            <w:sz w:val="24"/>
            <w:szCs w:val="24"/>
            <w:rPrChange w:id="577" w:author="Windows User" w:date="2020-05-04T14:52:00Z">
              <w:rPr>
                <w:sz w:val="26"/>
                <w:szCs w:val="26"/>
              </w:rPr>
            </w:rPrChange>
          </w:rPr>
          <w:delText xml:space="preserve">Tình </w:delText>
        </w:r>
        <w:r w:rsidR="00F23354" w:rsidRPr="001A26DD" w:rsidDel="00B01879">
          <w:rPr>
            <w:rStyle w:val="BodyText1"/>
            <w:sz w:val="24"/>
            <w:szCs w:val="24"/>
            <w:u w:val="none"/>
            <w:rPrChange w:id="578" w:author="Windows User" w:date="2020-05-04T14:52:00Z">
              <w:rPr>
                <w:rStyle w:val="BodyText1"/>
                <w:sz w:val="26"/>
                <w:szCs w:val="26"/>
                <w:u w:val="none"/>
              </w:rPr>
            </w:rPrChange>
          </w:rPr>
          <w:delText>hình</w:delText>
        </w:r>
        <w:r w:rsidR="00F23354" w:rsidRPr="001A26DD" w:rsidDel="00B01879">
          <w:rPr>
            <w:sz w:val="24"/>
            <w:szCs w:val="24"/>
            <w:rPrChange w:id="579" w:author="Windows User" w:date="2020-05-04T14:52:00Z">
              <w:rPr>
                <w:sz w:val="26"/>
                <w:szCs w:val="26"/>
              </w:rPr>
            </w:rPrChange>
          </w:rPr>
          <w:delText xml:space="preserve"> đào tạo</w:delText>
        </w:r>
        <w:r w:rsidR="002E1164" w:rsidRPr="001A26DD" w:rsidDel="00B01879">
          <w:rPr>
            <w:sz w:val="24"/>
            <w:szCs w:val="24"/>
            <w:lang w:val="en-US"/>
            <w:rPrChange w:id="580" w:author="Windows User" w:date="2020-05-04T14:52:00Z">
              <w:rPr>
                <w:sz w:val="26"/>
                <w:szCs w:val="26"/>
                <w:lang w:val="en-US"/>
              </w:rPr>
            </w:rPrChange>
          </w:rPr>
          <w:delText>.</w:delText>
        </w:r>
      </w:del>
    </w:p>
    <w:p w14:paraId="430443C9" w14:textId="28917F52" w:rsidR="00F23354" w:rsidRPr="001A26DD" w:rsidDel="00B01879" w:rsidRDefault="00F23354" w:rsidP="002E1164">
      <w:pPr>
        <w:pStyle w:val="BodyText4"/>
        <w:numPr>
          <w:ilvl w:val="0"/>
          <w:numId w:val="1"/>
        </w:numPr>
        <w:shd w:val="clear" w:color="auto" w:fill="auto"/>
        <w:tabs>
          <w:tab w:val="left" w:pos="1002"/>
        </w:tabs>
        <w:spacing w:after="0" w:line="312" w:lineRule="auto"/>
        <w:ind w:left="100" w:right="40" w:firstLine="720"/>
        <w:jc w:val="both"/>
        <w:rPr>
          <w:del w:id="581" w:author="Thanh Duong" w:date="2020-02-11T22:34:00Z"/>
          <w:sz w:val="24"/>
          <w:szCs w:val="24"/>
          <w:rPrChange w:id="582" w:author="Windows User" w:date="2020-05-04T14:52:00Z">
            <w:rPr>
              <w:del w:id="583" w:author="Thanh Duong" w:date="2020-02-11T22:34:00Z"/>
              <w:sz w:val="26"/>
              <w:szCs w:val="26"/>
            </w:rPr>
          </w:rPrChange>
        </w:rPr>
      </w:pPr>
      <w:del w:id="584" w:author="Thanh Duong" w:date="2020-02-11T22:34:00Z">
        <w:r w:rsidRPr="001A26DD" w:rsidDel="00B01879">
          <w:rPr>
            <w:sz w:val="24"/>
            <w:szCs w:val="24"/>
            <w:rPrChange w:id="585" w:author="Windows User" w:date="2020-05-04T14:52:00Z">
              <w:rPr>
                <w:sz w:val="26"/>
                <w:szCs w:val="26"/>
              </w:rPr>
            </w:rPrChange>
          </w:rPr>
          <w:delText xml:space="preserve">Thu thập và đánh giá một số chương trình đào tạo của các trường đại học được xếp hạng thuộc danh sách 500 trường đại học tốt nhất thế giới. Thống kê </w:delText>
        </w:r>
        <w:r w:rsidR="000B7501" w:rsidRPr="001A26DD" w:rsidDel="00B01879">
          <w:rPr>
            <w:sz w:val="24"/>
            <w:szCs w:val="24"/>
            <w:rPrChange w:id="586" w:author="Windows User" w:date="2020-05-04T14:52:00Z">
              <w:rPr>
                <w:sz w:val="26"/>
                <w:szCs w:val="26"/>
              </w:rPr>
            </w:rPrChange>
          </w:rPr>
          <w:delText>3</w:delText>
        </w:r>
        <w:r w:rsidRPr="001A26DD" w:rsidDel="00B01879">
          <w:rPr>
            <w:sz w:val="24"/>
            <w:szCs w:val="24"/>
            <w:rPrChange w:id="587" w:author="Windows User" w:date="2020-05-04T14:52:00Z">
              <w:rPr>
                <w:sz w:val="26"/>
                <w:szCs w:val="26"/>
              </w:rPr>
            </w:rPrChange>
          </w:rPr>
          <w:delText xml:space="preserve"> chương trình đào tạo theo đúng (hoặc gần đúng) chuyên ngành xin mở theo bảng sau:</w:delText>
        </w:r>
      </w:del>
    </w:p>
    <w:p w14:paraId="15A95A80" w14:textId="17B45AFC" w:rsidR="00F23354" w:rsidRPr="001A26DD" w:rsidDel="00B01879" w:rsidRDefault="00F23354" w:rsidP="002E1164">
      <w:pPr>
        <w:pStyle w:val="Tablecaption0"/>
        <w:framePr w:w="8515" w:wrap="notBeside" w:vAnchor="text" w:hAnchor="text" w:xAlign="center" w:y="1"/>
        <w:shd w:val="clear" w:color="auto" w:fill="auto"/>
        <w:spacing w:line="250" w:lineRule="exact"/>
        <w:jc w:val="center"/>
        <w:rPr>
          <w:del w:id="588" w:author="Thanh Duong" w:date="2020-02-11T22:34:00Z"/>
          <w:sz w:val="24"/>
          <w:szCs w:val="24"/>
          <w:lang w:val="en-US"/>
          <w:rPrChange w:id="589" w:author="Windows User" w:date="2020-05-04T14:52:00Z">
            <w:rPr>
              <w:del w:id="590" w:author="Thanh Duong" w:date="2020-02-11T22:34:00Z"/>
              <w:sz w:val="26"/>
              <w:szCs w:val="26"/>
              <w:lang w:val="en-US"/>
            </w:rPr>
          </w:rPrChange>
        </w:rPr>
      </w:pPr>
      <w:del w:id="591" w:author="Thanh Duong" w:date="2020-02-11T22:34:00Z">
        <w:r w:rsidRPr="001A26DD" w:rsidDel="00B01879">
          <w:rPr>
            <w:sz w:val="24"/>
            <w:szCs w:val="24"/>
            <w:rPrChange w:id="592" w:author="Windows User" w:date="2020-05-04T14:52:00Z">
              <w:rPr>
                <w:sz w:val="26"/>
                <w:szCs w:val="26"/>
              </w:rPr>
            </w:rPrChange>
          </w:rPr>
          <w:delText>Danh mục cơ sở đào tạo nước ngoài đang đào tạo ngành/chuyên ngành</w:delText>
        </w:r>
      </w:del>
    </w:p>
    <w:p w14:paraId="1D01AA3B" w14:textId="7D1336BB" w:rsidR="002E1164" w:rsidRPr="001A26DD" w:rsidDel="00B01879" w:rsidRDefault="002E1164" w:rsidP="002E1164">
      <w:pPr>
        <w:pStyle w:val="Tablecaption0"/>
        <w:framePr w:w="8515" w:wrap="notBeside" w:vAnchor="text" w:hAnchor="text" w:xAlign="center" w:y="1"/>
        <w:shd w:val="clear" w:color="auto" w:fill="auto"/>
        <w:spacing w:line="250" w:lineRule="exact"/>
        <w:jc w:val="center"/>
        <w:rPr>
          <w:del w:id="593" w:author="Thanh Duong" w:date="2020-02-11T22:34:00Z"/>
          <w:sz w:val="24"/>
          <w:szCs w:val="24"/>
          <w:lang w:val="en-US"/>
          <w:rPrChange w:id="594" w:author="Windows User" w:date="2020-05-04T14:52:00Z">
            <w:rPr>
              <w:del w:id="595" w:author="Thanh Duong" w:date="2020-02-11T22:34:00Z"/>
              <w:sz w:val="26"/>
              <w:szCs w:val="26"/>
              <w:lang w:val="en-US"/>
            </w:rPr>
          </w:rPrChange>
        </w:rPr>
      </w:pPr>
    </w:p>
    <w:tbl>
      <w:tblPr>
        <w:tblOverlap w:val="never"/>
        <w:tblW w:w="9067" w:type="dxa"/>
        <w:jc w:val="center"/>
        <w:tblLayout w:type="fixed"/>
        <w:tblCellMar>
          <w:left w:w="10" w:type="dxa"/>
          <w:right w:w="10" w:type="dxa"/>
        </w:tblCellMar>
        <w:tblLook w:val="0000" w:firstRow="0" w:lastRow="0" w:firstColumn="0" w:lastColumn="0" w:noHBand="0" w:noVBand="0"/>
        <w:tblPrChange w:id="596" w:author="Windows User" w:date="2018-01-04T14:34:00Z">
          <w:tblPr>
            <w:tblOverlap w:val="never"/>
            <w:tblW w:w="0" w:type="auto"/>
            <w:jc w:val="center"/>
            <w:tblLayout w:type="fixed"/>
            <w:tblCellMar>
              <w:left w:w="10" w:type="dxa"/>
              <w:right w:w="10" w:type="dxa"/>
            </w:tblCellMar>
            <w:tblLook w:val="0000" w:firstRow="0" w:lastRow="0" w:firstColumn="0" w:lastColumn="0" w:noHBand="0" w:noVBand="0"/>
          </w:tblPr>
        </w:tblPrChange>
      </w:tblPr>
      <w:tblGrid>
        <w:gridCol w:w="744"/>
        <w:gridCol w:w="1008"/>
        <w:gridCol w:w="922"/>
        <w:gridCol w:w="1680"/>
        <w:gridCol w:w="1171"/>
        <w:gridCol w:w="955"/>
        <w:gridCol w:w="1114"/>
        <w:gridCol w:w="1473"/>
        <w:tblGridChange w:id="597">
          <w:tblGrid>
            <w:gridCol w:w="744"/>
            <w:gridCol w:w="1008"/>
            <w:gridCol w:w="922"/>
            <w:gridCol w:w="1680"/>
            <w:gridCol w:w="1171"/>
            <w:gridCol w:w="955"/>
            <w:gridCol w:w="1114"/>
            <w:gridCol w:w="922"/>
          </w:tblGrid>
        </w:tblGridChange>
      </w:tblGrid>
      <w:tr w:rsidR="00F23354" w:rsidRPr="001A26DD" w:rsidDel="00B01879" w14:paraId="7035C93F" w14:textId="331C33E7" w:rsidTr="00081DB0">
        <w:trPr>
          <w:trHeight w:hRule="exact" w:val="1405"/>
          <w:jc w:val="center"/>
          <w:del w:id="598" w:author="Thanh Duong" w:date="2020-02-11T22:34:00Z"/>
          <w:trPrChange w:id="599" w:author="Windows User" w:date="2018-01-04T14:34:00Z">
            <w:trPr>
              <w:trHeight w:hRule="exact" w:val="1405"/>
              <w:jc w:val="center"/>
            </w:trPr>
          </w:trPrChange>
        </w:trPr>
        <w:tc>
          <w:tcPr>
            <w:tcW w:w="744" w:type="dxa"/>
            <w:tcBorders>
              <w:top w:val="single" w:sz="4" w:space="0" w:color="auto"/>
              <w:left w:val="single" w:sz="4" w:space="0" w:color="auto"/>
            </w:tcBorders>
            <w:shd w:val="clear" w:color="auto" w:fill="FFFFFF"/>
            <w:tcPrChange w:id="600" w:author="Windows User" w:date="2018-01-04T14:34:00Z">
              <w:tcPr>
                <w:tcW w:w="744" w:type="dxa"/>
                <w:tcBorders>
                  <w:top w:val="single" w:sz="4" w:space="0" w:color="auto"/>
                  <w:left w:val="single" w:sz="4" w:space="0" w:color="auto"/>
                </w:tcBorders>
                <w:shd w:val="clear" w:color="auto" w:fill="FFFFFF"/>
              </w:tcPr>
            </w:tcPrChange>
          </w:tcPr>
          <w:p w14:paraId="63EC6915" w14:textId="3CF8E2A7" w:rsidR="00F23354" w:rsidRPr="001A26DD" w:rsidDel="00B01879" w:rsidRDefault="00F23354" w:rsidP="002E1164">
            <w:pPr>
              <w:pStyle w:val="BodyText4"/>
              <w:framePr w:w="8515" w:wrap="notBeside" w:vAnchor="text" w:hAnchor="text" w:xAlign="center" w:y="1"/>
              <w:shd w:val="clear" w:color="auto" w:fill="auto"/>
              <w:spacing w:after="0" w:line="240" w:lineRule="auto"/>
              <w:ind w:firstLine="0"/>
              <w:rPr>
                <w:del w:id="601" w:author="Thanh Duong" w:date="2020-02-11T22:34:00Z"/>
                <w:sz w:val="24"/>
                <w:szCs w:val="24"/>
                <w:lang w:val="en-US" w:eastAsia="en-US"/>
                <w:rPrChange w:id="602" w:author="Windows User" w:date="2020-05-04T14:52:00Z">
                  <w:rPr>
                    <w:del w:id="603" w:author="Thanh Duong" w:date="2020-02-11T22:34:00Z"/>
                    <w:sz w:val="26"/>
                    <w:szCs w:val="26"/>
                    <w:lang w:val="en-US" w:eastAsia="en-US"/>
                  </w:rPr>
                </w:rPrChange>
              </w:rPr>
            </w:pPr>
            <w:del w:id="604" w:author="Thanh Duong" w:date="2020-02-11T22:34:00Z">
              <w:r w:rsidRPr="001A26DD" w:rsidDel="00B01879">
                <w:rPr>
                  <w:rStyle w:val="BodyText21"/>
                  <w:sz w:val="24"/>
                  <w:szCs w:val="24"/>
                  <w:rPrChange w:id="605" w:author="Windows User" w:date="2020-05-04T14:52:00Z">
                    <w:rPr>
                      <w:rStyle w:val="BodyText21"/>
                      <w:sz w:val="26"/>
                      <w:szCs w:val="26"/>
                    </w:rPr>
                  </w:rPrChange>
                </w:rPr>
                <w:delText>STT</w:delText>
              </w:r>
            </w:del>
          </w:p>
        </w:tc>
        <w:tc>
          <w:tcPr>
            <w:tcW w:w="1008" w:type="dxa"/>
            <w:tcBorders>
              <w:top w:val="single" w:sz="4" w:space="0" w:color="auto"/>
              <w:left w:val="single" w:sz="4" w:space="0" w:color="auto"/>
            </w:tcBorders>
            <w:shd w:val="clear" w:color="auto" w:fill="FFFFFF"/>
            <w:tcPrChange w:id="606" w:author="Windows User" w:date="2018-01-04T14:34:00Z">
              <w:tcPr>
                <w:tcW w:w="1008" w:type="dxa"/>
                <w:tcBorders>
                  <w:top w:val="single" w:sz="4" w:space="0" w:color="auto"/>
                  <w:left w:val="single" w:sz="4" w:space="0" w:color="auto"/>
                </w:tcBorders>
                <w:shd w:val="clear" w:color="auto" w:fill="FFFFFF"/>
              </w:tcPr>
            </w:tcPrChange>
          </w:tcPr>
          <w:p w14:paraId="7F8827B0" w14:textId="517A9503" w:rsidR="00F23354" w:rsidRPr="001A26DD" w:rsidDel="00B01879" w:rsidRDefault="00F23354" w:rsidP="002E1164">
            <w:pPr>
              <w:pStyle w:val="BodyText4"/>
              <w:framePr w:w="8515" w:wrap="notBeside" w:vAnchor="text" w:hAnchor="text" w:xAlign="center" w:y="1"/>
              <w:shd w:val="clear" w:color="auto" w:fill="auto"/>
              <w:spacing w:after="180" w:line="240" w:lineRule="auto"/>
              <w:ind w:left="280" w:firstLine="0"/>
              <w:jc w:val="left"/>
              <w:rPr>
                <w:del w:id="607" w:author="Thanh Duong" w:date="2020-02-11T22:34:00Z"/>
                <w:sz w:val="24"/>
                <w:szCs w:val="24"/>
                <w:lang w:val="en-US" w:eastAsia="en-US"/>
                <w:rPrChange w:id="608" w:author="Windows User" w:date="2020-05-04T14:52:00Z">
                  <w:rPr>
                    <w:del w:id="609" w:author="Thanh Duong" w:date="2020-02-11T22:34:00Z"/>
                    <w:sz w:val="26"/>
                    <w:szCs w:val="26"/>
                    <w:lang w:val="en-US" w:eastAsia="en-US"/>
                  </w:rPr>
                </w:rPrChange>
              </w:rPr>
            </w:pPr>
            <w:del w:id="610" w:author="Thanh Duong" w:date="2020-02-11T22:34:00Z">
              <w:r w:rsidRPr="001A26DD" w:rsidDel="00B01879">
                <w:rPr>
                  <w:rStyle w:val="BodyText21"/>
                  <w:sz w:val="24"/>
                  <w:szCs w:val="24"/>
                  <w:rPrChange w:id="611" w:author="Windows User" w:date="2020-05-04T14:52:00Z">
                    <w:rPr>
                      <w:rStyle w:val="BodyText21"/>
                      <w:sz w:val="26"/>
                      <w:szCs w:val="26"/>
                    </w:rPr>
                  </w:rPrChange>
                </w:rPr>
                <w:delText>Tên</w:delText>
              </w:r>
            </w:del>
          </w:p>
          <w:p w14:paraId="25677BB5" w14:textId="0E9B1D78" w:rsidR="00F23354" w:rsidRPr="001A26DD" w:rsidDel="00B01879" w:rsidRDefault="00F23354" w:rsidP="002E1164">
            <w:pPr>
              <w:pStyle w:val="BodyText4"/>
              <w:framePr w:w="8515" w:wrap="notBeside" w:vAnchor="text" w:hAnchor="text" w:xAlign="center" w:y="1"/>
              <w:shd w:val="clear" w:color="auto" w:fill="auto"/>
              <w:spacing w:before="180" w:after="0" w:line="240" w:lineRule="auto"/>
              <w:ind w:left="280" w:firstLine="0"/>
              <w:jc w:val="left"/>
              <w:rPr>
                <w:del w:id="612" w:author="Thanh Duong" w:date="2020-02-11T22:34:00Z"/>
                <w:sz w:val="24"/>
                <w:szCs w:val="24"/>
                <w:lang w:val="en-US" w:eastAsia="en-US"/>
                <w:rPrChange w:id="613" w:author="Windows User" w:date="2020-05-04T14:52:00Z">
                  <w:rPr>
                    <w:del w:id="614" w:author="Thanh Duong" w:date="2020-02-11T22:34:00Z"/>
                    <w:sz w:val="26"/>
                    <w:szCs w:val="26"/>
                    <w:lang w:val="en-US" w:eastAsia="en-US"/>
                  </w:rPr>
                </w:rPrChange>
              </w:rPr>
            </w:pPr>
            <w:del w:id="615" w:author="Thanh Duong" w:date="2020-02-11T22:34:00Z">
              <w:r w:rsidRPr="001A26DD" w:rsidDel="00B01879">
                <w:rPr>
                  <w:rStyle w:val="BodyText21"/>
                  <w:sz w:val="24"/>
                  <w:szCs w:val="24"/>
                  <w:rPrChange w:id="616" w:author="Windows User" w:date="2020-05-04T14:52:00Z">
                    <w:rPr>
                      <w:rStyle w:val="BodyText21"/>
                      <w:sz w:val="26"/>
                      <w:szCs w:val="26"/>
                    </w:rPr>
                  </w:rPrChange>
                </w:rPr>
                <w:delText>nước</w:delText>
              </w:r>
            </w:del>
          </w:p>
        </w:tc>
        <w:tc>
          <w:tcPr>
            <w:tcW w:w="922" w:type="dxa"/>
            <w:tcBorders>
              <w:top w:val="single" w:sz="4" w:space="0" w:color="auto"/>
              <w:left w:val="single" w:sz="4" w:space="0" w:color="auto"/>
            </w:tcBorders>
            <w:shd w:val="clear" w:color="auto" w:fill="FFFFFF"/>
            <w:tcPrChange w:id="617" w:author="Windows User" w:date="2018-01-04T14:34:00Z">
              <w:tcPr>
                <w:tcW w:w="922" w:type="dxa"/>
                <w:tcBorders>
                  <w:top w:val="single" w:sz="4" w:space="0" w:color="auto"/>
                  <w:left w:val="single" w:sz="4" w:space="0" w:color="auto"/>
                </w:tcBorders>
                <w:shd w:val="clear" w:color="auto" w:fill="FFFFFF"/>
              </w:tcPr>
            </w:tcPrChange>
          </w:tcPr>
          <w:p w14:paraId="0E019078" w14:textId="2447A65B" w:rsidR="00F23354" w:rsidRPr="001A26DD" w:rsidDel="00B01879" w:rsidRDefault="00F23354" w:rsidP="002E1164">
            <w:pPr>
              <w:pStyle w:val="BodyText4"/>
              <w:framePr w:w="8515" w:wrap="notBeside" w:vAnchor="text" w:hAnchor="text" w:xAlign="center" w:y="1"/>
              <w:shd w:val="clear" w:color="auto" w:fill="auto"/>
              <w:spacing w:after="0" w:line="240" w:lineRule="auto"/>
              <w:ind w:firstLine="0"/>
              <w:jc w:val="both"/>
              <w:rPr>
                <w:del w:id="618" w:author="Thanh Duong" w:date="2020-02-11T22:34:00Z"/>
                <w:sz w:val="24"/>
                <w:szCs w:val="24"/>
                <w:lang w:val="en-US" w:eastAsia="en-US"/>
                <w:rPrChange w:id="619" w:author="Windows User" w:date="2020-05-04T14:52:00Z">
                  <w:rPr>
                    <w:del w:id="620" w:author="Thanh Duong" w:date="2020-02-11T22:34:00Z"/>
                    <w:sz w:val="26"/>
                    <w:szCs w:val="26"/>
                    <w:lang w:val="en-US" w:eastAsia="en-US"/>
                  </w:rPr>
                </w:rPrChange>
              </w:rPr>
            </w:pPr>
            <w:del w:id="621" w:author="Thanh Duong" w:date="2020-02-11T22:34:00Z">
              <w:r w:rsidRPr="001A26DD" w:rsidDel="00B01879">
                <w:rPr>
                  <w:rStyle w:val="BodyText21"/>
                  <w:sz w:val="24"/>
                  <w:szCs w:val="24"/>
                  <w:rPrChange w:id="622" w:author="Windows User" w:date="2020-05-04T14:52:00Z">
                    <w:rPr>
                      <w:rStyle w:val="BodyText21"/>
                      <w:sz w:val="26"/>
                      <w:szCs w:val="26"/>
                    </w:rPr>
                  </w:rPrChange>
                </w:rPr>
                <w:delText>Cơ sở đào tạo</w:delText>
              </w:r>
            </w:del>
          </w:p>
        </w:tc>
        <w:tc>
          <w:tcPr>
            <w:tcW w:w="1680" w:type="dxa"/>
            <w:tcBorders>
              <w:top w:val="single" w:sz="4" w:space="0" w:color="auto"/>
              <w:left w:val="single" w:sz="4" w:space="0" w:color="auto"/>
            </w:tcBorders>
            <w:shd w:val="clear" w:color="auto" w:fill="FFFFFF"/>
            <w:tcPrChange w:id="623" w:author="Windows User" w:date="2018-01-04T14:34:00Z">
              <w:tcPr>
                <w:tcW w:w="1680" w:type="dxa"/>
                <w:tcBorders>
                  <w:top w:val="single" w:sz="4" w:space="0" w:color="auto"/>
                  <w:left w:val="single" w:sz="4" w:space="0" w:color="auto"/>
                </w:tcBorders>
                <w:shd w:val="clear" w:color="auto" w:fill="FFFFFF"/>
              </w:tcPr>
            </w:tcPrChange>
          </w:tcPr>
          <w:p w14:paraId="6D100A88" w14:textId="1D143618" w:rsidR="00F23354" w:rsidRPr="001A26DD" w:rsidDel="00B01879" w:rsidRDefault="00F23354" w:rsidP="002E1164">
            <w:pPr>
              <w:pStyle w:val="BodyText4"/>
              <w:framePr w:w="8515" w:wrap="notBeside" w:vAnchor="text" w:hAnchor="text" w:xAlign="center" w:y="1"/>
              <w:shd w:val="clear" w:color="auto" w:fill="auto"/>
              <w:spacing w:after="0" w:line="240" w:lineRule="auto"/>
              <w:ind w:left="100" w:firstLine="540"/>
              <w:jc w:val="left"/>
              <w:rPr>
                <w:del w:id="624" w:author="Thanh Duong" w:date="2020-02-11T22:34:00Z"/>
                <w:sz w:val="24"/>
                <w:szCs w:val="24"/>
                <w:lang w:val="en-US" w:eastAsia="en-US"/>
                <w:rPrChange w:id="625" w:author="Windows User" w:date="2020-05-04T14:52:00Z">
                  <w:rPr>
                    <w:del w:id="626" w:author="Thanh Duong" w:date="2020-02-11T22:34:00Z"/>
                    <w:sz w:val="26"/>
                    <w:szCs w:val="26"/>
                    <w:lang w:val="en-US" w:eastAsia="en-US"/>
                  </w:rPr>
                </w:rPrChange>
              </w:rPr>
            </w:pPr>
            <w:del w:id="627" w:author="Thanh Duong" w:date="2020-02-11T22:34:00Z">
              <w:r w:rsidRPr="001A26DD" w:rsidDel="00B01879">
                <w:rPr>
                  <w:rStyle w:val="BodyText21"/>
                  <w:sz w:val="24"/>
                  <w:szCs w:val="24"/>
                  <w:rPrChange w:id="628" w:author="Windows User" w:date="2020-05-04T14:52:00Z">
                    <w:rPr>
                      <w:rStyle w:val="BodyText21"/>
                      <w:sz w:val="26"/>
                      <w:szCs w:val="26"/>
                    </w:rPr>
                  </w:rPrChange>
                </w:rPr>
                <w:delText>Tên ngành/chuyên ngành đào tạo</w:delText>
              </w:r>
            </w:del>
          </w:p>
        </w:tc>
        <w:tc>
          <w:tcPr>
            <w:tcW w:w="1171" w:type="dxa"/>
            <w:tcBorders>
              <w:top w:val="single" w:sz="4" w:space="0" w:color="auto"/>
              <w:left w:val="single" w:sz="4" w:space="0" w:color="auto"/>
            </w:tcBorders>
            <w:shd w:val="clear" w:color="auto" w:fill="FFFFFF"/>
            <w:tcPrChange w:id="629" w:author="Windows User" w:date="2018-01-04T14:34:00Z">
              <w:tcPr>
                <w:tcW w:w="1171" w:type="dxa"/>
                <w:tcBorders>
                  <w:top w:val="single" w:sz="4" w:space="0" w:color="auto"/>
                  <w:left w:val="single" w:sz="4" w:space="0" w:color="auto"/>
                </w:tcBorders>
                <w:shd w:val="clear" w:color="auto" w:fill="FFFFFF"/>
              </w:tcPr>
            </w:tcPrChange>
          </w:tcPr>
          <w:p w14:paraId="1B70F36D" w14:textId="661B50CD" w:rsidR="00F23354" w:rsidRPr="001A26DD" w:rsidDel="00B01879" w:rsidRDefault="00F23354" w:rsidP="002E1164">
            <w:pPr>
              <w:pStyle w:val="BodyText4"/>
              <w:framePr w:w="8515" w:wrap="notBeside" w:vAnchor="text" w:hAnchor="text" w:xAlign="center" w:y="1"/>
              <w:shd w:val="clear" w:color="auto" w:fill="auto"/>
              <w:spacing w:after="0" w:line="240" w:lineRule="auto"/>
              <w:ind w:firstLine="0"/>
              <w:rPr>
                <w:del w:id="630" w:author="Thanh Duong" w:date="2020-02-11T22:34:00Z"/>
                <w:sz w:val="24"/>
                <w:szCs w:val="24"/>
                <w:lang w:val="en-US" w:eastAsia="en-US"/>
                <w:rPrChange w:id="631" w:author="Windows User" w:date="2020-05-04T14:52:00Z">
                  <w:rPr>
                    <w:del w:id="632" w:author="Thanh Duong" w:date="2020-02-11T22:34:00Z"/>
                    <w:sz w:val="26"/>
                    <w:szCs w:val="26"/>
                    <w:lang w:val="en-US" w:eastAsia="en-US"/>
                  </w:rPr>
                </w:rPrChange>
              </w:rPr>
            </w:pPr>
            <w:del w:id="633" w:author="Thanh Duong" w:date="2020-02-11T22:34:00Z">
              <w:r w:rsidRPr="001A26DD" w:rsidDel="00B01879">
                <w:rPr>
                  <w:rStyle w:val="BodyText21"/>
                  <w:sz w:val="24"/>
                  <w:szCs w:val="24"/>
                  <w:rPrChange w:id="634" w:author="Windows User" w:date="2020-05-04T14:52:00Z">
                    <w:rPr>
                      <w:rStyle w:val="BodyText21"/>
                      <w:sz w:val="26"/>
                      <w:szCs w:val="26"/>
                    </w:rPr>
                  </w:rPrChange>
                </w:rPr>
                <w:delText>Bậc đào tạo</w:delText>
              </w:r>
            </w:del>
          </w:p>
        </w:tc>
        <w:tc>
          <w:tcPr>
            <w:tcW w:w="955" w:type="dxa"/>
            <w:tcBorders>
              <w:top w:val="single" w:sz="4" w:space="0" w:color="auto"/>
              <w:left w:val="single" w:sz="4" w:space="0" w:color="auto"/>
            </w:tcBorders>
            <w:shd w:val="clear" w:color="auto" w:fill="FFFFFF"/>
            <w:tcPrChange w:id="635" w:author="Windows User" w:date="2018-01-04T14:34:00Z">
              <w:tcPr>
                <w:tcW w:w="955" w:type="dxa"/>
                <w:tcBorders>
                  <w:top w:val="single" w:sz="4" w:space="0" w:color="auto"/>
                  <w:left w:val="single" w:sz="4" w:space="0" w:color="auto"/>
                </w:tcBorders>
                <w:shd w:val="clear" w:color="auto" w:fill="FFFFFF"/>
              </w:tcPr>
            </w:tcPrChange>
          </w:tcPr>
          <w:p w14:paraId="5737655A" w14:textId="77D86032" w:rsidR="00F23354" w:rsidRPr="001A26DD" w:rsidDel="00B01879" w:rsidRDefault="00F23354" w:rsidP="002E1164">
            <w:pPr>
              <w:pStyle w:val="BodyText4"/>
              <w:framePr w:w="8515" w:wrap="notBeside" w:vAnchor="text" w:hAnchor="text" w:xAlign="center" w:y="1"/>
              <w:shd w:val="clear" w:color="auto" w:fill="auto"/>
              <w:spacing w:after="0" w:line="240" w:lineRule="auto"/>
              <w:ind w:left="280" w:firstLine="0"/>
              <w:jc w:val="left"/>
              <w:rPr>
                <w:del w:id="636" w:author="Thanh Duong" w:date="2020-02-11T22:34:00Z"/>
                <w:sz w:val="24"/>
                <w:szCs w:val="24"/>
                <w:lang w:val="en-US" w:eastAsia="en-US"/>
                <w:rPrChange w:id="637" w:author="Windows User" w:date="2020-05-04T14:52:00Z">
                  <w:rPr>
                    <w:del w:id="638" w:author="Thanh Duong" w:date="2020-02-11T22:34:00Z"/>
                    <w:sz w:val="26"/>
                    <w:szCs w:val="26"/>
                    <w:lang w:val="en-US" w:eastAsia="en-US"/>
                  </w:rPr>
                </w:rPrChange>
              </w:rPr>
            </w:pPr>
            <w:del w:id="639" w:author="Thanh Duong" w:date="2020-02-11T22:34:00Z">
              <w:r w:rsidRPr="001A26DD" w:rsidDel="00B01879">
                <w:rPr>
                  <w:rStyle w:val="BodyText21"/>
                  <w:sz w:val="24"/>
                  <w:szCs w:val="24"/>
                  <w:rPrChange w:id="640" w:author="Windows User" w:date="2020-05-04T14:52:00Z">
                    <w:rPr>
                      <w:rStyle w:val="BodyText21"/>
                      <w:sz w:val="26"/>
                      <w:szCs w:val="26"/>
                    </w:rPr>
                  </w:rPrChange>
                </w:rPr>
                <w:delText>Mục</w:delText>
              </w:r>
            </w:del>
          </w:p>
          <w:p w14:paraId="033815DA" w14:textId="736E949E" w:rsidR="00F23354" w:rsidRPr="001A26DD" w:rsidDel="00B01879" w:rsidRDefault="00F23354" w:rsidP="002E1164">
            <w:pPr>
              <w:pStyle w:val="BodyText4"/>
              <w:framePr w:w="8515" w:wrap="notBeside" w:vAnchor="text" w:hAnchor="text" w:xAlign="center" w:y="1"/>
              <w:shd w:val="clear" w:color="auto" w:fill="auto"/>
              <w:spacing w:after="0" w:line="240" w:lineRule="auto"/>
              <w:ind w:left="280" w:firstLine="0"/>
              <w:jc w:val="left"/>
              <w:rPr>
                <w:del w:id="641" w:author="Thanh Duong" w:date="2020-02-11T22:34:00Z"/>
                <w:sz w:val="24"/>
                <w:szCs w:val="24"/>
                <w:lang w:val="en-US" w:eastAsia="en-US"/>
                <w:rPrChange w:id="642" w:author="Windows User" w:date="2020-05-04T14:52:00Z">
                  <w:rPr>
                    <w:del w:id="643" w:author="Thanh Duong" w:date="2020-02-11T22:34:00Z"/>
                    <w:sz w:val="26"/>
                    <w:szCs w:val="26"/>
                    <w:lang w:val="en-US" w:eastAsia="en-US"/>
                  </w:rPr>
                </w:rPrChange>
              </w:rPr>
            </w:pPr>
            <w:del w:id="644" w:author="Thanh Duong" w:date="2020-02-11T22:34:00Z">
              <w:r w:rsidRPr="001A26DD" w:rsidDel="00B01879">
                <w:rPr>
                  <w:rStyle w:val="BodyText21"/>
                  <w:sz w:val="24"/>
                  <w:szCs w:val="24"/>
                  <w:rPrChange w:id="645" w:author="Windows User" w:date="2020-05-04T14:52:00Z">
                    <w:rPr>
                      <w:rStyle w:val="BodyText21"/>
                      <w:sz w:val="26"/>
                      <w:szCs w:val="26"/>
                    </w:rPr>
                  </w:rPrChange>
                </w:rPr>
                <w:delText>tiêu</w:delText>
              </w:r>
            </w:del>
          </w:p>
          <w:p w14:paraId="19AAEBBE" w14:textId="18D3A2EF" w:rsidR="00F23354" w:rsidRPr="001A26DD" w:rsidDel="00B01879" w:rsidRDefault="00F23354" w:rsidP="002E1164">
            <w:pPr>
              <w:pStyle w:val="BodyText4"/>
              <w:framePr w:w="8515" w:wrap="notBeside" w:vAnchor="text" w:hAnchor="text" w:xAlign="center" w:y="1"/>
              <w:shd w:val="clear" w:color="auto" w:fill="auto"/>
              <w:spacing w:after="0" w:line="240" w:lineRule="auto"/>
              <w:ind w:left="280" w:firstLine="0"/>
              <w:jc w:val="left"/>
              <w:rPr>
                <w:del w:id="646" w:author="Thanh Duong" w:date="2020-02-11T22:34:00Z"/>
                <w:sz w:val="24"/>
                <w:szCs w:val="24"/>
                <w:lang w:val="en-US" w:eastAsia="en-US"/>
                <w:rPrChange w:id="647" w:author="Windows User" w:date="2020-05-04T14:52:00Z">
                  <w:rPr>
                    <w:del w:id="648" w:author="Thanh Duong" w:date="2020-02-11T22:34:00Z"/>
                    <w:sz w:val="26"/>
                    <w:szCs w:val="26"/>
                    <w:lang w:val="en-US" w:eastAsia="en-US"/>
                  </w:rPr>
                </w:rPrChange>
              </w:rPr>
            </w:pPr>
            <w:del w:id="649" w:author="Thanh Duong" w:date="2020-02-11T22:34:00Z">
              <w:r w:rsidRPr="001A26DD" w:rsidDel="00B01879">
                <w:rPr>
                  <w:rStyle w:val="BodyText21"/>
                  <w:sz w:val="24"/>
                  <w:szCs w:val="24"/>
                  <w:rPrChange w:id="650" w:author="Windows User" w:date="2020-05-04T14:52:00Z">
                    <w:rPr>
                      <w:rStyle w:val="BodyText21"/>
                      <w:sz w:val="26"/>
                      <w:szCs w:val="26"/>
                    </w:rPr>
                  </w:rPrChange>
                </w:rPr>
                <w:delText>đào</w:delText>
              </w:r>
            </w:del>
          </w:p>
          <w:p w14:paraId="4D229D8F" w14:textId="4E924DEA" w:rsidR="00F23354" w:rsidRPr="001A26DD" w:rsidDel="00B01879" w:rsidRDefault="00F23354" w:rsidP="002E1164">
            <w:pPr>
              <w:pStyle w:val="BodyText4"/>
              <w:framePr w:w="8515" w:wrap="notBeside" w:vAnchor="text" w:hAnchor="text" w:xAlign="center" w:y="1"/>
              <w:shd w:val="clear" w:color="auto" w:fill="auto"/>
              <w:spacing w:after="0" w:line="240" w:lineRule="auto"/>
              <w:ind w:firstLine="0"/>
              <w:rPr>
                <w:del w:id="651" w:author="Thanh Duong" w:date="2020-02-11T22:34:00Z"/>
                <w:sz w:val="24"/>
                <w:szCs w:val="24"/>
                <w:lang w:val="en-US" w:eastAsia="en-US"/>
                <w:rPrChange w:id="652" w:author="Windows User" w:date="2020-05-04T14:52:00Z">
                  <w:rPr>
                    <w:del w:id="653" w:author="Thanh Duong" w:date="2020-02-11T22:34:00Z"/>
                    <w:sz w:val="26"/>
                    <w:szCs w:val="26"/>
                    <w:lang w:val="en-US" w:eastAsia="en-US"/>
                  </w:rPr>
                </w:rPrChange>
              </w:rPr>
            </w:pPr>
            <w:del w:id="654" w:author="Thanh Duong" w:date="2020-02-11T22:34:00Z">
              <w:r w:rsidRPr="001A26DD" w:rsidDel="00B01879">
                <w:rPr>
                  <w:rStyle w:val="BodyText21"/>
                  <w:sz w:val="24"/>
                  <w:szCs w:val="24"/>
                  <w:rPrChange w:id="655" w:author="Windows User" w:date="2020-05-04T14:52:00Z">
                    <w:rPr>
                      <w:rStyle w:val="BodyText21"/>
                      <w:sz w:val="26"/>
                      <w:szCs w:val="26"/>
                    </w:rPr>
                  </w:rPrChange>
                </w:rPr>
                <w:delText>tạo</w:delText>
              </w:r>
            </w:del>
          </w:p>
        </w:tc>
        <w:tc>
          <w:tcPr>
            <w:tcW w:w="1114" w:type="dxa"/>
            <w:tcBorders>
              <w:top w:val="single" w:sz="4" w:space="0" w:color="auto"/>
              <w:left w:val="single" w:sz="4" w:space="0" w:color="auto"/>
            </w:tcBorders>
            <w:shd w:val="clear" w:color="auto" w:fill="FFFFFF"/>
            <w:tcPrChange w:id="656" w:author="Windows User" w:date="2018-01-04T14:34:00Z">
              <w:tcPr>
                <w:tcW w:w="1114" w:type="dxa"/>
                <w:tcBorders>
                  <w:top w:val="single" w:sz="4" w:space="0" w:color="auto"/>
                  <w:left w:val="single" w:sz="4" w:space="0" w:color="auto"/>
                </w:tcBorders>
                <w:shd w:val="clear" w:color="auto" w:fill="FFFFFF"/>
              </w:tcPr>
            </w:tcPrChange>
          </w:tcPr>
          <w:p w14:paraId="44035702" w14:textId="3F258C36" w:rsidR="00F23354" w:rsidRPr="001A26DD" w:rsidDel="00B01879" w:rsidRDefault="00F23354" w:rsidP="002E1164">
            <w:pPr>
              <w:pStyle w:val="BodyText4"/>
              <w:framePr w:w="8515" w:wrap="notBeside" w:vAnchor="text" w:hAnchor="text" w:xAlign="center" w:y="1"/>
              <w:shd w:val="clear" w:color="auto" w:fill="auto"/>
              <w:spacing w:after="0" w:line="240" w:lineRule="auto"/>
              <w:ind w:firstLine="0"/>
              <w:jc w:val="both"/>
              <w:rPr>
                <w:del w:id="657" w:author="Thanh Duong" w:date="2020-02-11T22:34:00Z"/>
                <w:sz w:val="24"/>
                <w:szCs w:val="24"/>
                <w:lang w:val="en-US" w:eastAsia="en-US"/>
                <w:rPrChange w:id="658" w:author="Windows User" w:date="2020-05-04T14:52:00Z">
                  <w:rPr>
                    <w:del w:id="659" w:author="Thanh Duong" w:date="2020-02-11T22:34:00Z"/>
                    <w:sz w:val="26"/>
                    <w:szCs w:val="26"/>
                    <w:lang w:val="en-US" w:eastAsia="en-US"/>
                  </w:rPr>
                </w:rPrChange>
              </w:rPr>
            </w:pPr>
            <w:del w:id="660" w:author="Thanh Duong" w:date="2020-02-11T22:34:00Z">
              <w:r w:rsidRPr="001A26DD" w:rsidDel="00B01879">
                <w:rPr>
                  <w:rStyle w:val="BodyText21"/>
                  <w:sz w:val="24"/>
                  <w:szCs w:val="24"/>
                  <w:rPrChange w:id="661" w:author="Windows User" w:date="2020-05-04T14:52:00Z">
                    <w:rPr>
                      <w:rStyle w:val="BodyText21"/>
                      <w:sz w:val="26"/>
                      <w:szCs w:val="26"/>
                    </w:rPr>
                  </w:rPrChange>
                </w:rPr>
                <w:delText>Danh hiệu tốt nghiệp</w:delText>
              </w:r>
            </w:del>
          </w:p>
        </w:tc>
        <w:tc>
          <w:tcPr>
            <w:tcW w:w="1473" w:type="dxa"/>
            <w:tcBorders>
              <w:top w:val="single" w:sz="4" w:space="0" w:color="auto"/>
              <w:left w:val="single" w:sz="4" w:space="0" w:color="auto"/>
              <w:right w:val="single" w:sz="4" w:space="0" w:color="auto"/>
            </w:tcBorders>
            <w:shd w:val="clear" w:color="auto" w:fill="FFFFFF"/>
            <w:tcPrChange w:id="662" w:author="Windows User" w:date="2018-01-04T14:34:00Z">
              <w:tcPr>
                <w:tcW w:w="922" w:type="dxa"/>
                <w:tcBorders>
                  <w:top w:val="single" w:sz="4" w:space="0" w:color="auto"/>
                  <w:left w:val="single" w:sz="4" w:space="0" w:color="auto"/>
                  <w:right w:val="single" w:sz="4" w:space="0" w:color="auto"/>
                </w:tcBorders>
                <w:shd w:val="clear" w:color="auto" w:fill="FFFFFF"/>
              </w:tcPr>
            </w:tcPrChange>
          </w:tcPr>
          <w:p w14:paraId="4F2DBC52" w14:textId="4DD858DE" w:rsidR="00F23354" w:rsidRPr="001A26DD" w:rsidDel="00B01879" w:rsidRDefault="00F23354" w:rsidP="002E1164">
            <w:pPr>
              <w:pStyle w:val="BodyText4"/>
              <w:framePr w:w="8515" w:wrap="notBeside" w:vAnchor="text" w:hAnchor="text" w:xAlign="center" w:y="1"/>
              <w:shd w:val="clear" w:color="auto" w:fill="auto"/>
              <w:spacing w:after="0" w:line="240" w:lineRule="auto"/>
              <w:ind w:left="260" w:firstLine="0"/>
              <w:jc w:val="left"/>
              <w:rPr>
                <w:del w:id="663" w:author="Thanh Duong" w:date="2020-02-11T22:34:00Z"/>
                <w:sz w:val="24"/>
                <w:szCs w:val="24"/>
                <w:lang w:val="en-US" w:eastAsia="en-US"/>
                <w:rPrChange w:id="664" w:author="Windows User" w:date="2020-05-04T14:52:00Z">
                  <w:rPr>
                    <w:del w:id="665" w:author="Thanh Duong" w:date="2020-02-11T22:34:00Z"/>
                    <w:sz w:val="26"/>
                    <w:szCs w:val="26"/>
                    <w:lang w:val="en-US" w:eastAsia="en-US"/>
                  </w:rPr>
                </w:rPrChange>
              </w:rPr>
            </w:pPr>
            <w:del w:id="666" w:author="Thanh Duong" w:date="2020-02-11T22:34:00Z">
              <w:r w:rsidRPr="001A26DD" w:rsidDel="00B01879">
                <w:rPr>
                  <w:rStyle w:val="BodyText21"/>
                  <w:sz w:val="24"/>
                  <w:szCs w:val="24"/>
                  <w:rPrChange w:id="667" w:author="Windows User" w:date="2020-05-04T14:52:00Z">
                    <w:rPr>
                      <w:rStyle w:val="BodyText21"/>
                      <w:sz w:val="26"/>
                      <w:szCs w:val="26"/>
                    </w:rPr>
                  </w:rPrChange>
                </w:rPr>
                <w:delText>Điạ</w:delText>
              </w:r>
            </w:del>
          </w:p>
          <w:p w14:paraId="289E7267" w14:textId="5185DDF6" w:rsidR="00F23354" w:rsidRPr="001A26DD" w:rsidDel="00B01879" w:rsidRDefault="00F23354" w:rsidP="002E1164">
            <w:pPr>
              <w:pStyle w:val="BodyText4"/>
              <w:framePr w:w="8515" w:wrap="notBeside" w:vAnchor="text" w:hAnchor="text" w:xAlign="center" w:y="1"/>
              <w:shd w:val="clear" w:color="auto" w:fill="auto"/>
              <w:spacing w:after="0" w:line="240" w:lineRule="auto"/>
              <w:ind w:left="260" w:firstLine="0"/>
              <w:jc w:val="left"/>
              <w:rPr>
                <w:del w:id="668" w:author="Thanh Duong" w:date="2020-02-11T22:34:00Z"/>
                <w:sz w:val="24"/>
                <w:szCs w:val="24"/>
                <w:lang w:val="en-US" w:eastAsia="en-US"/>
                <w:rPrChange w:id="669" w:author="Windows User" w:date="2020-05-04T14:52:00Z">
                  <w:rPr>
                    <w:del w:id="670" w:author="Thanh Duong" w:date="2020-02-11T22:34:00Z"/>
                    <w:sz w:val="26"/>
                    <w:szCs w:val="26"/>
                    <w:lang w:val="en-US" w:eastAsia="en-US"/>
                  </w:rPr>
                </w:rPrChange>
              </w:rPr>
            </w:pPr>
            <w:del w:id="671" w:author="Thanh Duong" w:date="2020-02-11T22:34:00Z">
              <w:r w:rsidRPr="001A26DD" w:rsidDel="00B01879">
                <w:rPr>
                  <w:rStyle w:val="BodyText21"/>
                  <w:sz w:val="24"/>
                  <w:szCs w:val="24"/>
                  <w:rPrChange w:id="672" w:author="Windows User" w:date="2020-05-04T14:52:00Z">
                    <w:rPr>
                      <w:rStyle w:val="BodyText21"/>
                      <w:sz w:val="26"/>
                      <w:szCs w:val="26"/>
                    </w:rPr>
                  </w:rPrChange>
                </w:rPr>
                <w:delText>chỉ</w:delText>
              </w:r>
            </w:del>
          </w:p>
          <w:p w14:paraId="6197A060" w14:textId="1A6E9671" w:rsidR="00F23354" w:rsidRPr="001A26DD" w:rsidDel="00B01879" w:rsidRDefault="00F23354" w:rsidP="002E1164">
            <w:pPr>
              <w:pStyle w:val="BodyText4"/>
              <w:framePr w:w="8515" w:wrap="notBeside" w:vAnchor="text" w:hAnchor="text" w:xAlign="center" w:y="1"/>
              <w:shd w:val="clear" w:color="auto" w:fill="auto"/>
              <w:spacing w:after="0" w:line="240" w:lineRule="auto"/>
              <w:ind w:left="260" w:firstLine="0"/>
              <w:jc w:val="left"/>
              <w:rPr>
                <w:del w:id="673" w:author="Thanh Duong" w:date="2020-02-11T22:34:00Z"/>
                <w:sz w:val="24"/>
                <w:szCs w:val="24"/>
                <w:lang w:val="en-US" w:eastAsia="en-US"/>
                <w:rPrChange w:id="674" w:author="Windows User" w:date="2020-05-04T14:52:00Z">
                  <w:rPr>
                    <w:del w:id="675" w:author="Thanh Duong" w:date="2020-02-11T22:34:00Z"/>
                    <w:sz w:val="26"/>
                    <w:szCs w:val="26"/>
                    <w:lang w:val="en-US" w:eastAsia="en-US"/>
                  </w:rPr>
                </w:rPrChange>
              </w:rPr>
            </w:pPr>
            <w:del w:id="676" w:author="Thanh Duong" w:date="2020-02-11T22:34:00Z">
              <w:r w:rsidRPr="001A26DD" w:rsidDel="00B01879">
                <w:rPr>
                  <w:rStyle w:val="BodyText21"/>
                  <w:sz w:val="24"/>
                  <w:szCs w:val="24"/>
                  <w:rPrChange w:id="677" w:author="Windows User" w:date="2020-05-04T14:52:00Z">
                    <w:rPr>
                      <w:rStyle w:val="BodyText21"/>
                      <w:sz w:val="26"/>
                      <w:szCs w:val="26"/>
                    </w:rPr>
                  </w:rPrChange>
                </w:rPr>
                <w:delText>trang</w:delText>
              </w:r>
            </w:del>
          </w:p>
          <w:p w14:paraId="10F05D3E" w14:textId="2AB66A63" w:rsidR="00F23354" w:rsidRPr="001A26DD" w:rsidDel="00B01879" w:rsidRDefault="00F23354" w:rsidP="002E1164">
            <w:pPr>
              <w:pStyle w:val="BodyText4"/>
              <w:framePr w:w="8515" w:wrap="notBeside" w:vAnchor="text" w:hAnchor="text" w:xAlign="center" w:y="1"/>
              <w:shd w:val="clear" w:color="auto" w:fill="auto"/>
              <w:spacing w:after="0" w:line="240" w:lineRule="auto"/>
              <w:ind w:left="260" w:firstLine="0"/>
              <w:jc w:val="left"/>
              <w:rPr>
                <w:del w:id="678" w:author="Thanh Duong" w:date="2020-02-11T22:34:00Z"/>
                <w:sz w:val="24"/>
                <w:szCs w:val="24"/>
                <w:lang w:val="en-US" w:eastAsia="en-US"/>
                <w:rPrChange w:id="679" w:author="Windows User" w:date="2020-05-04T14:52:00Z">
                  <w:rPr>
                    <w:del w:id="680" w:author="Thanh Duong" w:date="2020-02-11T22:34:00Z"/>
                    <w:sz w:val="26"/>
                    <w:szCs w:val="26"/>
                    <w:lang w:val="en-US" w:eastAsia="en-US"/>
                  </w:rPr>
                </w:rPrChange>
              </w:rPr>
            </w:pPr>
            <w:del w:id="681" w:author="Thanh Duong" w:date="2020-02-11T22:34:00Z">
              <w:r w:rsidRPr="001A26DD" w:rsidDel="00B01879">
                <w:rPr>
                  <w:rStyle w:val="BodyText21"/>
                  <w:sz w:val="24"/>
                  <w:szCs w:val="24"/>
                  <w:rPrChange w:id="682" w:author="Windows User" w:date="2020-05-04T14:52:00Z">
                    <w:rPr>
                      <w:rStyle w:val="BodyText21"/>
                      <w:sz w:val="26"/>
                      <w:szCs w:val="26"/>
                    </w:rPr>
                  </w:rPrChange>
                </w:rPr>
                <w:delText>web</w:delText>
              </w:r>
            </w:del>
          </w:p>
        </w:tc>
      </w:tr>
      <w:tr w:rsidR="00F23354" w:rsidRPr="001A26DD" w:rsidDel="00B01879" w14:paraId="6DEB4D4E" w14:textId="0366E1D1" w:rsidTr="00081DB0">
        <w:trPr>
          <w:trHeight w:hRule="exact" w:val="509"/>
          <w:jc w:val="center"/>
          <w:del w:id="683" w:author="Thanh Duong" w:date="2020-02-11T22:34:00Z"/>
          <w:trPrChange w:id="684" w:author="Windows User" w:date="2018-01-04T14:34:00Z">
            <w:trPr>
              <w:trHeight w:hRule="exact" w:val="509"/>
              <w:jc w:val="center"/>
            </w:trPr>
          </w:trPrChange>
        </w:trPr>
        <w:tc>
          <w:tcPr>
            <w:tcW w:w="744" w:type="dxa"/>
            <w:tcBorders>
              <w:top w:val="single" w:sz="4" w:space="0" w:color="auto"/>
              <w:left w:val="single" w:sz="4" w:space="0" w:color="auto"/>
            </w:tcBorders>
            <w:shd w:val="clear" w:color="auto" w:fill="FFFFFF"/>
            <w:tcPrChange w:id="685" w:author="Windows User" w:date="2018-01-04T14:34:00Z">
              <w:tcPr>
                <w:tcW w:w="744" w:type="dxa"/>
                <w:tcBorders>
                  <w:top w:val="single" w:sz="4" w:space="0" w:color="auto"/>
                  <w:left w:val="single" w:sz="4" w:space="0" w:color="auto"/>
                </w:tcBorders>
                <w:shd w:val="clear" w:color="auto" w:fill="FFFFFF"/>
              </w:tcPr>
            </w:tcPrChange>
          </w:tcPr>
          <w:p w14:paraId="5A7658CA" w14:textId="0622528F" w:rsidR="00F23354" w:rsidRPr="001A26DD" w:rsidDel="00B01879" w:rsidRDefault="00F23354" w:rsidP="00F23354">
            <w:pPr>
              <w:pStyle w:val="BodyText4"/>
              <w:framePr w:w="8515" w:wrap="notBeside" w:vAnchor="text" w:hAnchor="text" w:xAlign="center" w:y="1"/>
              <w:shd w:val="clear" w:color="auto" w:fill="auto"/>
              <w:spacing w:after="0" w:line="250" w:lineRule="exact"/>
              <w:ind w:firstLine="0"/>
              <w:rPr>
                <w:del w:id="686" w:author="Thanh Duong" w:date="2020-02-11T22:34:00Z"/>
                <w:sz w:val="24"/>
                <w:szCs w:val="24"/>
                <w:lang w:val="en-US" w:eastAsia="en-US"/>
                <w:rPrChange w:id="687" w:author="Windows User" w:date="2020-05-04T14:52:00Z">
                  <w:rPr>
                    <w:del w:id="688" w:author="Thanh Duong" w:date="2020-02-11T22:34:00Z"/>
                    <w:sz w:val="26"/>
                    <w:szCs w:val="26"/>
                    <w:lang w:val="en-US" w:eastAsia="en-US"/>
                  </w:rPr>
                </w:rPrChange>
              </w:rPr>
            </w:pPr>
            <w:del w:id="689" w:author="Thanh Duong" w:date="2020-02-11T22:34:00Z">
              <w:r w:rsidRPr="001A26DD" w:rsidDel="00B01879">
                <w:rPr>
                  <w:rStyle w:val="BodyText21"/>
                  <w:sz w:val="24"/>
                  <w:szCs w:val="24"/>
                  <w:rPrChange w:id="690" w:author="Windows User" w:date="2020-05-04T14:52:00Z">
                    <w:rPr>
                      <w:rStyle w:val="BodyText21"/>
                      <w:sz w:val="26"/>
                      <w:szCs w:val="26"/>
                    </w:rPr>
                  </w:rPrChange>
                </w:rPr>
                <w:delText>1</w:delText>
              </w:r>
            </w:del>
          </w:p>
        </w:tc>
        <w:tc>
          <w:tcPr>
            <w:tcW w:w="1008" w:type="dxa"/>
            <w:tcBorders>
              <w:top w:val="single" w:sz="4" w:space="0" w:color="auto"/>
              <w:left w:val="single" w:sz="4" w:space="0" w:color="auto"/>
            </w:tcBorders>
            <w:shd w:val="clear" w:color="auto" w:fill="FFFFFF"/>
            <w:tcPrChange w:id="691" w:author="Windows User" w:date="2018-01-04T14:34:00Z">
              <w:tcPr>
                <w:tcW w:w="1008" w:type="dxa"/>
                <w:tcBorders>
                  <w:top w:val="single" w:sz="4" w:space="0" w:color="auto"/>
                  <w:left w:val="single" w:sz="4" w:space="0" w:color="auto"/>
                </w:tcBorders>
                <w:shd w:val="clear" w:color="auto" w:fill="FFFFFF"/>
              </w:tcPr>
            </w:tcPrChange>
          </w:tcPr>
          <w:p w14:paraId="09393499" w14:textId="6DC5EA4C" w:rsidR="00F23354" w:rsidRPr="001A26DD" w:rsidDel="00B01879" w:rsidRDefault="00F23354" w:rsidP="00F23354">
            <w:pPr>
              <w:framePr w:w="8515" w:wrap="notBeside" w:vAnchor="text" w:hAnchor="text" w:xAlign="center" w:y="1"/>
              <w:rPr>
                <w:del w:id="692" w:author="Thanh Duong" w:date="2020-02-11T22:34:00Z"/>
                <w:rFonts w:ascii="Times New Roman" w:hAnsi="Times New Roman" w:cs="Times New Roman"/>
                <w:rPrChange w:id="693" w:author="Windows User" w:date="2020-05-04T14:52:00Z">
                  <w:rPr>
                    <w:del w:id="694" w:author="Thanh Duong" w:date="2020-02-11T22:34:00Z"/>
                    <w:rFonts w:ascii="Times New Roman" w:hAnsi="Times New Roman" w:cs="Times New Roman"/>
                    <w:sz w:val="26"/>
                    <w:szCs w:val="26"/>
                  </w:rPr>
                </w:rPrChange>
              </w:rPr>
            </w:pPr>
          </w:p>
        </w:tc>
        <w:tc>
          <w:tcPr>
            <w:tcW w:w="922" w:type="dxa"/>
            <w:tcBorders>
              <w:top w:val="single" w:sz="4" w:space="0" w:color="auto"/>
              <w:left w:val="single" w:sz="4" w:space="0" w:color="auto"/>
            </w:tcBorders>
            <w:shd w:val="clear" w:color="auto" w:fill="FFFFFF"/>
            <w:tcPrChange w:id="695" w:author="Windows User" w:date="2018-01-04T14:34:00Z">
              <w:tcPr>
                <w:tcW w:w="922" w:type="dxa"/>
                <w:tcBorders>
                  <w:top w:val="single" w:sz="4" w:space="0" w:color="auto"/>
                  <w:left w:val="single" w:sz="4" w:space="0" w:color="auto"/>
                </w:tcBorders>
                <w:shd w:val="clear" w:color="auto" w:fill="FFFFFF"/>
              </w:tcPr>
            </w:tcPrChange>
          </w:tcPr>
          <w:p w14:paraId="72A384AE" w14:textId="5CBA6835" w:rsidR="00F23354" w:rsidRPr="001A26DD" w:rsidDel="00B01879" w:rsidRDefault="00F23354" w:rsidP="00F23354">
            <w:pPr>
              <w:framePr w:w="8515" w:wrap="notBeside" w:vAnchor="text" w:hAnchor="text" w:xAlign="center" w:y="1"/>
              <w:rPr>
                <w:del w:id="696" w:author="Thanh Duong" w:date="2020-02-11T22:34:00Z"/>
                <w:rFonts w:ascii="Times New Roman" w:hAnsi="Times New Roman" w:cs="Times New Roman"/>
                <w:rPrChange w:id="697" w:author="Windows User" w:date="2020-05-04T14:52:00Z">
                  <w:rPr>
                    <w:del w:id="698" w:author="Thanh Duong" w:date="2020-02-11T22:34:00Z"/>
                    <w:rFonts w:ascii="Times New Roman" w:hAnsi="Times New Roman" w:cs="Times New Roman"/>
                    <w:sz w:val="26"/>
                    <w:szCs w:val="26"/>
                  </w:rPr>
                </w:rPrChange>
              </w:rPr>
            </w:pPr>
          </w:p>
        </w:tc>
        <w:tc>
          <w:tcPr>
            <w:tcW w:w="1680" w:type="dxa"/>
            <w:tcBorders>
              <w:top w:val="single" w:sz="4" w:space="0" w:color="auto"/>
              <w:left w:val="single" w:sz="4" w:space="0" w:color="auto"/>
            </w:tcBorders>
            <w:shd w:val="clear" w:color="auto" w:fill="FFFFFF"/>
            <w:tcPrChange w:id="699" w:author="Windows User" w:date="2018-01-04T14:34:00Z">
              <w:tcPr>
                <w:tcW w:w="1680" w:type="dxa"/>
                <w:tcBorders>
                  <w:top w:val="single" w:sz="4" w:space="0" w:color="auto"/>
                  <w:left w:val="single" w:sz="4" w:space="0" w:color="auto"/>
                </w:tcBorders>
                <w:shd w:val="clear" w:color="auto" w:fill="FFFFFF"/>
              </w:tcPr>
            </w:tcPrChange>
          </w:tcPr>
          <w:p w14:paraId="062602C6" w14:textId="763CAA2B" w:rsidR="00F23354" w:rsidRPr="001A26DD" w:rsidDel="00B01879" w:rsidRDefault="00F23354" w:rsidP="00F23354">
            <w:pPr>
              <w:framePr w:w="8515" w:wrap="notBeside" w:vAnchor="text" w:hAnchor="text" w:xAlign="center" w:y="1"/>
              <w:rPr>
                <w:del w:id="700" w:author="Thanh Duong" w:date="2020-02-11T22:34:00Z"/>
                <w:rFonts w:ascii="Times New Roman" w:hAnsi="Times New Roman" w:cs="Times New Roman"/>
                <w:rPrChange w:id="701" w:author="Windows User" w:date="2020-05-04T14:52:00Z">
                  <w:rPr>
                    <w:del w:id="702" w:author="Thanh Duong" w:date="2020-02-11T22:34:00Z"/>
                    <w:rFonts w:ascii="Times New Roman" w:hAnsi="Times New Roman" w:cs="Times New Roman"/>
                    <w:sz w:val="26"/>
                    <w:szCs w:val="26"/>
                  </w:rPr>
                </w:rPrChange>
              </w:rPr>
            </w:pPr>
          </w:p>
        </w:tc>
        <w:tc>
          <w:tcPr>
            <w:tcW w:w="1171" w:type="dxa"/>
            <w:tcBorders>
              <w:top w:val="single" w:sz="4" w:space="0" w:color="auto"/>
              <w:left w:val="single" w:sz="4" w:space="0" w:color="auto"/>
            </w:tcBorders>
            <w:shd w:val="clear" w:color="auto" w:fill="FFFFFF"/>
            <w:tcPrChange w:id="703" w:author="Windows User" w:date="2018-01-04T14:34:00Z">
              <w:tcPr>
                <w:tcW w:w="1171" w:type="dxa"/>
                <w:tcBorders>
                  <w:top w:val="single" w:sz="4" w:space="0" w:color="auto"/>
                  <w:left w:val="single" w:sz="4" w:space="0" w:color="auto"/>
                </w:tcBorders>
                <w:shd w:val="clear" w:color="auto" w:fill="FFFFFF"/>
              </w:tcPr>
            </w:tcPrChange>
          </w:tcPr>
          <w:p w14:paraId="7B450745" w14:textId="10592990" w:rsidR="00F23354" w:rsidRPr="001A26DD" w:rsidDel="00B01879" w:rsidRDefault="00F23354" w:rsidP="00F23354">
            <w:pPr>
              <w:framePr w:w="8515" w:wrap="notBeside" w:vAnchor="text" w:hAnchor="text" w:xAlign="center" w:y="1"/>
              <w:rPr>
                <w:del w:id="704" w:author="Thanh Duong" w:date="2020-02-11T22:34:00Z"/>
                <w:rFonts w:ascii="Times New Roman" w:hAnsi="Times New Roman" w:cs="Times New Roman"/>
                <w:rPrChange w:id="705" w:author="Windows User" w:date="2020-05-04T14:52:00Z">
                  <w:rPr>
                    <w:del w:id="706" w:author="Thanh Duong" w:date="2020-02-11T22:34:00Z"/>
                    <w:rFonts w:ascii="Times New Roman" w:hAnsi="Times New Roman" w:cs="Times New Roman"/>
                    <w:sz w:val="26"/>
                    <w:szCs w:val="26"/>
                  </w:rPr>
                </w:rPrChange>
              </w:rPr>
            </w:pPr>
          </w:p>
        </w:tc>
        <w:tc>
          <w:tcPr>
            <w:tcW w:w="955" w:type="dxa"/>
            <w:tcBorders>
              <w:top w:val="single" w:sz="4" w:space="0" w:color="auto"/>
              <w:left w:val="single" w:sz="4" w:space="0" w:color="auto"/>
            </w:tcBorders>
            <w:shd w:val="clear" w:color="auto" w:fill="FFFFFF"/>
            <w:tcPrChange w:id="707" w:author="Windows User" w:date="2018-01-04T14:34:00Z">
              <w:tcPr>
                <w:tcW w:w="955" w:type="dxa"/>
                <w:tcBorders>
                  <w:top w:val="single" w:sz="4" w:space="0" w:color="auto"/>
                  <w:left w:val="single" w:sz="4" w:space="0" w:color="auto"/>
                </w:tcBorders>
                <w:shd w:val="clear" w:color="auto" w:fill="FFFFFF"/>
              </w:tcPr>
            </w:tcPrChange>
          </w:tcPr>
          <w:p w14:paraId="2234DBC1" w14:textId="479C2931" w:rsidR="00F23354" w:rsidRPr="001A26DD" w:rsidDel="00B01879" w:rsidRDefault="00F23354" w:rsidP="00F23354">
            <w:pPr>
              <w:framePr w:w="8515" w:wrap="notBeside" w:vAnchor="text" w:hAnchor="text" w:xAlign="center" w:y="1"/>
              <w:rPr>
                <w:del w:id="708" w:author="Thanh Duong" w:date="2020-02-11T22:34:00Z"/>
                <w:rFonts w:ascii="Times New Roman" w:hAnsi="Times New Roman" w:cs="Times New Roman"/>
                <w:rPrChange w:id="709" w:author="Windows User" w:date="2020-05-04T14:52:00Z">
                  <w:rPr>
                    <w:del w:id="710" w:author="Thanh Duong" w:date="2020-02-11T22:34:00Z"/>
                    <w:rFonts w:ascii="Times New Roman" w:hAnsi="Times New Roman" w:cs="Times New Roman"/>
                    <w:sz w:val="26"/>
                    <w:szCs w:val="26"/>
                  </w:rPr>
                </w:rPrChange>
              </w:rPr>
            </w:pPr>
          </w:p>
        </w:tc>
        <w:tc>
          <w:tcPr>
            <w:tcW w:w="1114" w:type="dxa"/>
            <w:tcBorders>
              <w:top w:val="single" w:sz="4" w:space="0" w:color="auto"/>
              <w:left w:val="single" w:sz="4" w:space="0" w:color="auto"/>
            </w:tcBorders>
            <w:shd w:val="clear" w:color="auto" w:fill="FFFFFF"/>
            <w:tcPrChange w:id="711" w:author="Windows User" w:date="2018-01-04T14:34:00Z">
              <w:tcPr>
                <w:tcW w:w="1114" w:type="dxa"/>
                <w:tcBorders>
                  <w:top w:val="single" w:sz="4" w:space="0" w:color="auto"/>
                  <w:left w:val="single" w:sz="4" w:space="0" w:color="auto"/>
                </w:tcBorders>
                <w:shd w:val="clear" w:color="auto" w:fill="FFFFFF"/>
              </w:tcPr>
            </w:tcPrChange>
          </w:tcPr>
          <w:p w14:paraId="60DF2DFD" w14:textId="4CE51943" w:rsidR="00F23354" w:rsidRPr="001A26DD" w:rsidDel="00B01879" w:rsidRDefault="00F23354" w:rsidP="00F23354">
            <w:pPr>
              <w:framePr w:w="8515" w:wrap="notBeside" w:vAnchor="text" w:hAnchor="text" w:xAlign="center" w:y="1"/>
              <w:rPr>
                <w:del w:id="712" w:author="Thanh Duong" w:date="2020-02-11T22:34:00Z"/>
                <w:rFonts w:ascii="Times New Roman" w:hAnsi="Times New Roman" w:cs="Times New Roman"/>
                <w:rPrChange w:id="713" w:author="Windows User" w:date="2020-05-04T14:52:00Z">
                  <w:rPr>
                    <w:del w:id="714" w:author="Thanh Duong" w:date="2020-02-11T22:34:00Z"/>
                    <w:rFonts w:ascii="Times New Roman" w:hAnsi="Times New Roman" w:cs="Times New Roman"/>
                    <w:sz w:val="26"/>
                    <w:szCs w:val="26"/>
                  </w:rPr>
                </w:rPrChange>
              </w:rPr>
            </w:pPr>
          </w:p>
        </w:tc>
        <w:tc>
          <w:tcPr>
            <w:tcW w:w="1473" w:type="dxa"/>
            <w:tcBorders>
              <w:top w:val="single" w:sz="4" w:space="0" w:color="auto"/>
              <w:left w:val="single" w:sz="4" w:space="0" w:color="auto"/>
              <w:right w:val="single" w:sz="4" w:space="0" w:color="auto"/>
            </w:tcBorders>
            <w:shd w:val="clear" w:color="auto" w:fill="FFFFFF"/>
            <w:tcPrChange w:id="715" w:author="Windows User" w:date="2018-01-04T14:34:00Z">
              <w:tcPr>
                <w:tcW w:w="922" w:type="dxa"/>
                <w:tcBorders>
                  <w:top w:val="single" w:sz="4" w:space="0" w:color="auto"/>
                  <w:left w:val="single" w:sz="4" w:space="0" w:color="auto"/>
                  <w:right w:val="single" w:sz="4" w:space="0" w:color="auto"/>
                </w:tcBorders>
                <w:shd w:val="clear" w:color="auto" w:fill="FFFFFF"/>
              </w:tcPr>
            </w:tcPrChange>
          </w:tcPr>
          <w:p w14:paraId="6CF4298F" w14:textId="0C06FEBA" w:rsidR="00F23354" w:rsidRPr="001A26DD" w:rsidDel="00B01879" w:rsidRDefault="00F23354" w:rsidP="00F23354">
            <w:pPr>
              <w:framePr w:w="8515" w:wrap="notBeside" w:vAnchor="text" w:hAnchor="text" w:xAlign="center" w:y="1"/>
              <w:rPr>
                <w:del w:id="716" w:author="Thanh Duong" w:date="2020-02-11T22:34:00Z"/>
                <w:rFonts w:ascii="Times New Roman" w:hAnsi="Times New Roman" w:cs="Times New Roman"/>
                <w:rPrChange w:id="717" w:author="Windows User" w:date="2020-05-04T14:52:00Z">
                  <w:rPr>
                    <w:del w:id="718" w:author="Thanh Duong" w:date="2020-02-11T22:34:00Z"/>
                    <w:rFonts w:ascii="Times New Roman" w:hAnsi="Times New Roman" w:cs="Times New Roman"/>
                    <w:sz w:val="26"/>
                    <w:szCs w:val="26"/>
                  </w:rPr>
                </w:rPrChange>
              </w:rPr>
            </w:pPr>
          </w:p>
        </w:tc>
      </w:tr>
      <w:tr w:rsidR="00F23354" w:rsidRPr="001A26DD" w:rsidDel="00B01879" w14:paraId="23DB1C84" w14:textId="12129EC2" w:rsidTr="00081DB0">
        <w:trPr>
          <w:trHeight w:hRule="exact" w:val="518"/>
          <w:jc w:val="center"/>
          <w:del w:id="719" w:author="Thanh Duong" w:date="2020-02-11T22:34:00Z"/>
          <w:trPrChange w:id="720" w:author="Windows User" w:date="2018-01-04T14:34:00Z">
            <w:trPr>
              <w:trHeight w:hRule="exact" w:val="518"/>
              <w:jc w:val="center"/>
            </w:trPr>
          </w:trPrChange>
        </w:trPr>
        <w:tc>
          <w:tcPr>
            <w:tcW w:w="744" w:type="dxa"/>
            <w:tcBorders>
              <w:top w:val="single" w:sz="4" w:space="0" w:color="auto"/>
              <w:left w:val="single" w:sz="4" w:space="0" w:color="auto"/>
              <w:bottom w:val="single" w:sz="4" w:space="0" w:color="auto"/>
            </w:tcBorders>
            <w:shd w:val="clear" w:color="auto" w:fill="FFFFFF"/>
            <w:tcPrChange w:id="721" w:author="Windows User" w:date="2018-01-04T14:34:00Z">
              <w:tcPr>
                <w:tcW w:w="744" w:type="dxa"/>
                <w:tcBorders>
                  <w:top w:val="single" w:sz="4" w:space="0" w:color="auto"/>
                  <w:left w:val="single" w:sz="4" w:space="0" w:color="auto"/>
                  <w:bottom w:val="single" w:sz="4" w:space="0" w:color="auto"/>
                </w:tcBorders>
                <w:shd w:val="clear" w:color="auto" w:fill="FFFFFF"/>
              </w:tcPr>
            </w:tcPrChange>
          </w:tcPr>
          <w:p w14:paraId="77019B00" w14:textId="01F53882" w:rsidR="00F23354" w:rsidRPr="001A26DD" w:rsidDel="00B01879" w:rsidRDefault="00F23354" w:rsidP="00F23354">
            <w:pPr>
              <w:pStyle w:val="BodyText4"/>
              <w:framePr w:w="8515" w:wrap="notBeside" w:vAnchor="text" w:hAnchor="text" w:xAlign="center" w:y="1"/>
              <w:shd w:val="clear" w:color="auto" w:fill="auto"/>
              <w:spacing w:after="0" w:line="250" w:lineRule="exact"/>
              <w:ind w:firstLine="0"/>
              <w:rPr>
                <w:del w:id="722" w:author="Thanh Duong" w:date="2020-02-11T22:34:00Z"/>
                <w:sz w:val="24"/>
                <w:szCs w:val="24"/>
                <w:lang w:val="en-US" w:eastAsia="en-US"/>
                <w:rPrChange w:id="723" w:author="Windows User" w:date="2020-05-04T14:52:00Z">
                  <w:rPr>
                    <w:del w:id="724" w:author="Thanh Duong" w:date="2020-02-11T22:34:00Z"/>
                    <w:sz w:val="26"/>
                    <w:szCs w:val="26"/>
                    <w:lang w:val="en-US" w:eastAsia="en-US"/>
                  </w:rPr>
                </w:rPrChange>
              </w:rPr>
            </w:pPr>
            <w:del w:id="725" w:author="Thanh Duong" w:date="2020-02-11T22:34:00Z">
              <w:r w:rsidRPr="001A26DD" w:rsidDel="00B01879">
                <w:rPr>
                  <w:rStyle w:val="BodyText21"/>
                  <w:sz w:val="24"/>
                  <w:szCs w:val="24"/>
                  <w:rPrChange w:id="726" w:author="Windows User" w:date="2020-05-04T14:52:00Z">
                    <w:rPr>
                      <w:rStyle w:val="BodyText21"/>
                      <w:sz w:val="26"/>
                      <w:szCs w:val="26"/>
                    </w:rPr>
                  </w:rPrChange>
                </w:rPr>
                <w:delText>2</w:delText>
              </w:r>
            </w:del>
          </w:p>
        </w:tc>
        <w:tc>
          <w:tcPr>
            <w:tcW w:w="1008" w:type="dxa"/>
            <w:tcBorders>
              <w:top w:val="single" w:sz="4" w:space="0" w:color="auto"/>
              <w:left w:val="single" w:sz="4" w:space="0" w:color="auto"/>
              <w:bottom w:val="single" w:sz="4" w:space="0" w:color="auto"/>
            </w:tcBorders>
            <w:shd w:val="clear" w:color="auto" w:fill="FFFFFF"/>
            <w:tcPrChange w:id="727" w:author="Windows User" w:date="2018-01-04T14:34:00Z">
              <w:tcPr>
                <w:tcW w:w="1008" w:type="dxa"/>
                <w:tcBorders>
                  <w:top w:val="single" w:sz="4" w:space="0" w:color="auto"/>
                  <w:left w:val="single" w:sz="4" w:space="0" w:color="auto"/>
                  <w:bottom w:val="single" w:sz="4" w:space="0" w:color="auto"/>
                </w:tcBorders>
                <w:shd w:val="clear" w:color="auto" w:fill="FFFFFF"/>
              </w:tcPr>
            </w:tcPrChange>
          </w:tcPr>
          <w:p w14:paraId="13A43DF9" w14:textId="3785808F" w:rsidR="00F23354" w:rsidRPr="001A26DD" w:rsidDel="00B01879" w:rsidRDefault="00F23354" w:rsidP="00F23354">
            <w:pPr>
              <w:framePr w:w="8515" w:wrap="notBeside" w:vAnchor="text" w:hAnchor="text" w:xAlign="center" w:y="1"/>
              <w:rPr>
                <w:del w:id="728" w:author="Thanh Duong" w:date="2020-02-11T22:34:00Z"/>
                <w:rFonts w:ascii="Times New Roman" w:hAnsi="Times New Roman" w:cs="Times New Roman"/>
                <w:rPrChange w:id="729" w:author="Windows User" w:date="2020-05-04T14:52:00Z">
                  <w:rPr>
                    <w:del w:id="730" w:author="Thanh Duong" w:date="2020-02-11T22:34:00Z"/>
                    <w:rFonts w:ascii="Times New Roman" w:hAnsi="Times New Roman" w:cs="Times New Roman"/>
                    <w:sz w:val="26"/>
                    <w:szCs w:val="26"/>
                  </w:rPr>
                </w:rPrChange>
              </w:rPr>
            </w:pPr>
          </w:p>
        </w:tc>
        <w:tc>
          <w:tcPr>
            <w:tcW w:w="922" w:type="dxa"/>
            <w:tcBorders>
              <w:top w:val="single" w:sz="4" w:space="0" w:color="auto"/>
              <w:left w:val="single" w:sz="4" w:space="0" w:color="auto"/>
              <w:bottom w:val="single" w:sz="4" w:space="0" w:color="auto"/>
            </w:tcBorders>
            <w:shd w:val="clear" w:color="auto" w:fill="FFFFFF"/>
            <w:tcPrChange w:id="731" w:author="Windows User" w:date="2018-01-04T14:34:00Z">
              <w:tcPr>
                <w:tcW w:w="922" w:type="dxa"/>
                <w:tcBorders>
                  <w:top w:val="single" w:sz="4" w:space="0" w:color="auto"/>
                  <w:left w:val="single" w:sz="4" w:space="0" w:color="auto"/>
                  <w:bottom w:val="single" w:sz="4" w:space="0" w:color="auto"/>
                </w:tcBorders>
                <w:shd w:val="clear" w:color="auto" w:fill="FFFFFF"/>
              </w:tcPr>
            </w:tcPrChange>
          </w:tcPr>
          <w:p w14:paraId="1EEA2D62" w14:textId="17A1C3AC" w:rsidR="00F23354" w:rsidRPr="001A26DD" w:rsidDel="00B01879" w:rsidRDefault="00F23354" w:rsidP="00F23354">
            <w:pPr>
              <w:framePr w:w="8515" w:wrap="notBeside" w:vAnchor="text" w:hAnchor="text" w:xAlign="center" w:y="1"/>
              <w:rPr>
                <w:del w:id="732" w:author="Thanh Duong" w:date="2020-02-11T22:34:00Z"/>
                <w:rFonts w:ascii="Times New Roman" w:hAnsi="Times New Roman" w:cs="Times New Roman"/>
                <w:rPrChange w:id="733" w:author="Windows User" w:date="2020-05-04T14:52:00Z">
                  <w:rPr>
                    <w:del w:id="734" w:author="Thanh Duong" w:date="2020-02-11T22:34:00Z"/>
                    <w:rFonts w:ascii="Times New Roman" w:hAnsi="Times New Roman" w:cs="Times New Roman"/>
                    <w:sz w:val="26"/>
                    <w:szCs w:val="26"/>
                  </w:rPr>
                </w:rPrChange>
              </w:rPr>
            </w:pPr>
          </w:p>
        </w:tc>
        <w:tc>
          <w:tcPr>
            <w:tcW w:w="1680" w:type="dxa"/>
            <w:tcBorders>
              <w:top w:val="single" w:sz="4" w:space="0" w:color="auto"/>
              <w:left w:val="single" w:sz="4" w:space="0" w:color="auto"/>
              <w:bottom w:val="single" w:sz="4" w:space="0" w:color="auto"/>
            </w:tcBorders>
            <w:shd w:val="clear" w:color="auto" w:fill="FFFFFF"/>
            <w:tcPrChange w:id="735" w:author="Windows User" w:date="2018-01-04T14:34:00Z">
              <w:tcPr>
                <w:tcW w:w="1680" w:type="dxa"/>
                <w:tcBorders>
                  <w:top w:val="single" w:sz="4" w:space="0" w:color="auto"/>
                  <w:left w:val="single" w:sz="4" w:space="0" w:color="auto"/>
                  <w:bottom w:val="single" w:sz="4" w:space="0" w:color="auto"/>
                </w:tcBorders>
                <w:shd w:val="clear" w:color="auto" w:fill="FFFFFF"/>
              </w:tcPr>
            </w:tcPrChange>
          </w:tcPr>
          <w:p w14:paraId="18DBDDB9" w14:textId="33DC602C" w:rsidR="00F23354" w:rsidRPr="001A26DD" w:rsidDel="00B01879" w:rsidRDefault="00F23354" w:rsidP="00F23354">
            <w:pPr>
              <w:framePr w:w="8515" w:wrap="notBeside" w:vAnchor="text" w:hAnchor="text" w:xAlign="center" w:y="1"/>
              <w:rPr>
                <w:del w:id="736" w:author="Thanh Duong" w:date="2020-02-11T22:34:00Z"/>
                <w:rFonts w:ascii="Times New Roman" w:hAnsi="Times New Roman" w:cs="Times New Roman"/>
                <w:rPrChange w:id="737" w:author="Windows User" w:date="2020-05-04T14:52:00Z">
                  <w:rPr>
                    <w:del w:id="738" w:author="Thanh Duong" w:date="2020-02-11T22:34:00Z"/>
                    <w:rFonts w:ascii="Times New Roman" w:hAnsi="Times New Roman" w:cs="Times New Roman"/>
                    <w:sz w:val="26"/>
                    <w:szCs w:val="26"/>
                  </w:rPr>
                </w:rPrChange>
              </w:rPr>
            </w:pPr>
          </w:p>
        </w:tc>
        <w:tc>
          <w:tcPr>
            <w:tcW w:w="1171" w:type="dxa"/>
            <w:tcBorders>
              <w:top w:val="single" w:sz="4" w:space="0" w:color="auto"/>
              <w:left w:val="single" w:sz="4" w:space="0" w:color="auto"/>
              <w:bottom w:val="single" w:sz="4" w:space="0" w:color="auto"/>
            </w:tcBorders>
            <w:shd w:val="clear" w:color="auto" w:fill="FFFFFF"/>
            <w:tcPrChange w:id="739" w:author="Windows User" w:date="2018-01-04T14:34:00Z">
              <w:tcPr>
                <w:tcW w:w="1171" w:type="dxa"/>
                <w:tcBorders>
                  <w:top w:val="single" w:sz="4" w:space="0" w:color="auto"/>
                  <w:left w:val="single" w:sz="4" w:space="0" w:color="auto"/>
                  <w:bottom w:val="single" w:sz="4" w:space="0" w:color="auto"/>
                </w:tcBorders>
                <w:shd w:val="clear" w:color="auto" w:fill="FFFFFF"/>
              </w:tcPr>
            </w:tcPrChange>
          </w:tcPr>
          <w:p w14:paraId="45D5C2DF" w14:textId="286244CA" w:rsidR="00F23354" w:rsidRPr="001A26DD" w:rsidDel="00B01879" w:rsidRDefault="00F23354" w:rsidP="00F23354">
            <w:pPr>
              <w:framePr w:w="8515" w:wrap="notBeside" w:vAnchor="text" w:hAnchor="text" w:xAlign="center" w:y="1"/>
              <w:rPr>
                <w:del w:id="740" w:author="Thanh Duong" w:date="2020-02-11T22:34:00Z"/>
                <w:rFonts w:ascii="Times New Roman" w:hAnsi="Times New Roman" w:cs="Times New Roman"/>
                <w:rPrChange w:id="741" w:author="Windows User" w:date="2020-05-04T14:52:00Z">
                  <w:rPr>
                    <w:del w:id="742" w:author="Thanh Duong" w:date="2020-02-11T22:34:00Z"/>
                    <w:rFonts w:ascii="Times New Roman" w:hAnsi="Times New Roman" w:cs="Times New Roman"/>
                    <w:sz w:val="26"/>
                    <w:szCs w:val="26"/>
                  </w:rPr>
                </w:rPrChange>
              </w:rPr>
            </w:pPr>
          </w:p>
        </w:tc>
        <w:tc>
          <w:tcPr>
            <w:tcW w:w="955" w:type="dxa"/>
            <w:tcBorders>
              <w:top w:val="single" w:sz="4" w:space="0" w:color="auto"/>
              <w:left w:val="single" w:sz="4" w:space="0" w:color="auto"/>
              <w:bottom w:val="single" w:sz="4" w:space="0" w:color="auto"/>
            </w:tcBorders>
            <w:shd w:val="clear" w:color="auto" w:fill="FFFFFF"/>
            <w:tcPrChange w:id="743" w:author="Windows User" w:date="2018-01-04T14:34:00Z">
              <w:tcPr>
                <w:tcW w:w="955" w:type="dxa"/>
                <w:tcBorders>
                  <w:top w:val="single" w:sz="4" w:space="0" w:color="auto"/>
                  <w:left w:val="single" w:sz="4" w:space="0" w:color="auto"/>
                  <w:bottom w:val="single" w:sz="4" w:space="0" w:color="auto"/>
                </w:tcBorders>
                <w:shd w:val="clear" w:color="auto" w:fill="FFFFFF"/>
              </w:tcPr>
            </w:tcPrChange>
          </w:tcPr>
          <w:p w14:paraId="34A1B57C" w14:textId="5CF5B3D3" w:rsidR="00F23354" w:rsidRPr="001A26DD" w:rsidDel="00B01879" w:rsidRDefault="00F23354" w:rsidP="00F23354">
            <w:pPr>
              <w:framePr w:w="8515" w:wrap="notBeside" w:vAnchor="text" w:hAnchor="text" w:xAlign="center" w:y="1"/>
              <w:rPr>
                <w:del w:id="744" w:author="Thanh Duong" w:date="2020-02-11T22:34:00Z"/>
                <w:rFonts w:ascii="Times New Roman" w:hAnsi="Times New Roman" w:cs="Times New Roman"/>
                <w:rPrChange w:id="745" w:author="Windows User" w:date="2020-05-04T14:52:00Z">
                  <w:rPr>
                    <w:del w:id="746" w:author="Thanh Duong" w:date="2020-02-11T22:34:00Z"/>
                    <w:rFonts w:ascii="Times New Roman" w:hAnsi="Times New Roman" w:cs="Times New Roman"/>
                    <w:sz w:val="26"/>
                    <w:szCs w:val="26"/>
                  </w:rPr>
                </w:rPrChange>
              </w:rPr>
            </w:pPr>
          </w:p>
        </w:tc>
        <w:tc>
          <w:tcPr>
            <w:tcW w:w="1114" w:type="dxa"/>
            <w:tcBorders>
              <w:top w:val="single" w:sz="4" w:space="0" w:color="auto"/>
              <w:left w:val="single" w:sz="4" w:space="0" w:color="auto"/>
              <w:bottom w:val="single" w:sz="4" w:space="0" w:color="auto"/>
            </w:tcBorders>
            <w:shd w:val="clear" w:color="auto" w:fill="FFFFFF"/>
            <w:tcPrChange w:id="747" w:author="Windows User" w:date="2018-01-04T14:34:00Z">
              <w:tcPr>
                <w:tcW w:w="1114" w:type="dxa"/>
                <w:tcBorders>
                  <w:top w:val="single" w:sz="4" w:space="0" w:color="auto"/>
                  <w:left w:val="single" w:sz="4" w:space="0" w:color="auto"/>
                  <w:bottom w:val="single" w:sz="4" w:space="0" w:color="auto"/>
                </w:tcBorders>
                <w:shd w:val="clear" w:color="auto" w:fill="FFFFFF"/>
              </w:tcPr>
            </w:tcPrChange>
          </w:tcPr>
          <w:p w14:paraId="3ABC3309" w14:textId="59009991" w:rsidR="00F23354" w:rsidRPr="001A26DD" w:rsidDel="00B01879" w:rsidRDefault="00F23354" w:rsidP="00F23354">
            <w:pPr>
              <w:framePr w:w="8515" w:wrap="notBeside" w:vAnchor="text" w:hAnchor="text" w:xAlign="center" w:y="1"/>
              <w:rPr>
                <w:del w:id="748" w:author="Thanh Duong" w:date="2020-02-11T22:34:00Z"/>
                <w:rFonts w:ascii="Times New Roman" w:hAnsi="Times New Roman" w:cs="Times New Roman"/>
                <w:rPrChange w:id="749" w:author="Windows User" w:date="2020-05-04T14:52:00Z">
                  <w:rPr>
                    <w:del w:id="750" w:author="Thanh Duong" w:date="2020-02-11T22:34:00Z"/>
                    <w:rFonts w:ascii="Times New Roman" w:hAnsi="Times New Roman" w:cs="Times New Roman"/>
                    <w:sz w:val="26"/>
                    <w:szCs w:val="26"/>
                  </w:rPr>
                </w:rPrChange>
              </w:rPr>
            </w:pPr>
          </w:p>
        </w:tc>
        <w:tc>
          <w:tcPr>
            <w:tcW w:w="1473" w:type="dxa"/>
            <w:tcBorders>
              <w:top w:val="single" w:sz="4" w:space="0" w:color="auto"/>
              <w:left w:val="single" w:sz="4" w:space="0" w:color="auto"/>
              <w:bottom w:val="single" w:sz="4" w:space="0" w:color="auto"/>
              <w:right w:val="single" w:sz="4" w:space="0" w:color="auto"/>
            </w:tcBorders>
            <w:shd w:val="clear" w:color="auto" w:fill="FFFFFF"/>
            <w:tcPrChange w:id="751" w:author="Windows User" w:date="2018-01-04T14:34:00Z">
              <w:tcPr>
                <w:tcW w:w="922" w:type="dxa"/>
                <w:tcBorders>
                  <w:top w:val="single" w:sz="4" w:space="0" w:color="auto"/>
                  <w:left w:val="single" w:sz="4" w:space="0" w:color="auto"/>
                  <w:bottom w:val="single" w:sz="4" w:space="0" w:color="auto"/>
                  <w:right w:val="single" w:sz="4" w:space="0" w:color="auto"/>
                </w:tcBorders>
                <w:shd w:val="clear" w:color="auto" w:fill="FFFFFF"/>
              </w:tcPr>
            </w:tcPrChange>
          </w:tcPr>
          <w:p w14:paraId="60FEA3B4" w14:textId="07102972" w:rsidR="00F23354" w:rsidRPr="001A26DD" w:rsidDel="00B01879" w:rsidRDefault="00F23354" w:rsidP="00F23354">
            <w:pPr>
              <w:framePr w:w="8515" w:wrap="notBeside" w:vAnchor="text" w:hAnchor="text" w:xAlign="center" w:y="1"/>
              <w:rPr>
                <w:del w:id="752" w:author="Thanh Duong" w:date="2020-02-11T22:34:00Z"/>
                <w:rFonts w:ascii="Times New Roman" w:hAnsi="Times New Roman" w:cs="Times New Roman"/>
                <w:rPrChange w:id="753" w:author="Windows User" w:date="2020-05-04T14:52:00Z">
                  <w:rPr>
                    <w:del w:id="754" w:author="Thanh Duong" w:date="2020-02-11T22:34:00Z"/>
                    <w:rFonts w:ascii="Times New Roman" w:hAnsi="Times New Roman" w:cs="Times New Roman"/>
                    <w:sz w:val="26"/>
                    <w:szCs w:val="26"/>
                  </w:rPr>
                </w:rPrChange>
              </w:rPr>
            </w:pPr>
          </w:p>
        </w:tc>
      </w:tr>
    </w:tbl>
    <w:p w14:paraId="27E1AB8D" w14:textId="6F612F9F" w:rsidR="00F23354" w:rsidRPr="001A26DD" w:rsidDel="00B01879" w:rsidRDefault="00F23354" w:rsidP="00F23354">
      <w:pPr>
        <w:rPr>
          <w:del w:id="755" w:author="Thanh Duong" w:date="2020-02-11T22:34:00Z"/>
          <w:rFonts w:ascii="Times New Roman" w:hAnsi="Times New Roman" w:cs="Times New Roman"/>
          <w:rPrChange w:id="756" w:author="Windows User" w:date="2020-05-04T14:52:00Z">
            <w:rPr>
              <w:del w:id="757" w:author="Thanh Duong" w:date="2020-02-11T22:34:00Z"/>
              <w:rFonts w:ascii="Times New Roman" w:hAnsi="Times New Roman" w:cs="Times New Roman"/>
              <w:sz w:val="26"/>
              <w:szCs w:val="26"/>
            </w:rPr>
          </w:rPrChange>
        </w:rPr>
      </w:pPr>
    </w:p>
    <w:p w14:paraId="177F1186" w14:textId="32EADFBF" w:rsidR="00F23354" w:rsidRPr="001A26DD" w:rsidDel="00B01879" w:rsidRDefault="006C66B2">
      <w:pPr>
        <w:pStyle w:val="BodyText4"/>
        <w:shd w:val="clear" w:color="auto" w:fill="auto"/>
        <w:tabs>
          <w:tab w:val="left" w:pos="1108"/>
        </w:tabs>
        <w:spacing w:before="227" w:after="172" w:line="250" w:lineRule="exact"/>
        <w:ind w:firstLine="0"/>
        <w:jc w:val="both"/>
        <w:rPr>
          <w:del w:id="758" w:author="Thanh Duong" w:date="2020-02-11T22:34:00Z"/>
          <w:sz w:val="24"/>
          <w:szCs w:val="24"/>
          <w:rPrChange w:id="759" w:author="Windows User" w:date="2020-05-04T14:52:00Z">
            <w:rPr>
              <w:del w:id="760" w:author="Thanh Duong" w:date="2020-02-11T22:34:00Z"/>
              <w:sz w:val="26"/>
              <w:szCs w:val="26"/>
            </w:rPr>
          </w:rPrChange>
        </w:rPr>
        <w:pPrChange w:id="761" w:author="Windows User" w:date="2018-01-04T14:48:00Z">
          <w:pPr>
            <w:pStyle w:val="BodyText4"/>
            <w:numPr>
              <w:numId w:val="2"/>
            </w:numPr>
            <w:shd w:val="clear" w:color="auto" w:fill="auto"/>
            <w:tabs>
              <w:tab w:val="left" w:pos="1108"/>
            </w:tabs>
            <w:spacing w:before="227" w:after="172" w:line="250" w:lineRule="exact"/>
            <w:ind w:left="100" w:firstLine="720"/>
            <w:jc w:val="both"/>
          </w:pPr>
        </w:pPrChange>
      </w:pPr>
      <w:ins w:id="762" w:author="Windows User" w:date="2018-01-04T14:49:00Z">
        <w:del w:id="763" w:author="Thanh Duong" w:date="2020-02-11T22:34:00Z">
          <w:r w:rsidRPr="001A26DD" w:rsidDel="00B01879">
            <w:rPr>
              <w:sz w:val="24"/>
              <w:szCs w:val="24"/>
              <w:lang w:val="en-US"/>
              <w:rPrChange w:id="764" w:author="Windows User" w:date="2020-05-04T14:52:00Z">
                <w:rPr>
                  <w:sz w:val="26"/>
                  <w:szCs w:val="26"/>
                  <w:lang w:val="en-US"/>
                </w:rPr>
              </w:rPrChange>
            </w:rPr>
            <w:delText xml:space="preserve">           </w:delText>
          </w:r>
        </w:del>
      </w:ins>
      <w:ins w:id="765" w:author="Windows User" w:date="2018-01-04T14:48:00Z">
        <w:del w:id="766" w:author="Thanh Duong" w:date="2020-02-11T22:34:00Z">
          <w:r w:rsidRPr="001A26DD" w:rsidDel="00B01879">
            <w:rPr>
              <w:sz w:val="24"/>
              <w:szCs w:val="24"/>
              <w:lang w:val="en-US"/>
              <w:rPrChange w:id="767" w:author="Windows User" w:date="2020-05-04T14:52:00Z">
                <w:rPr>
                  <w:sz w:val="26"/>
                  <w:szCs w:val="26"/>
                  <w:lang w:val="en-US"/>
                </w:rPr>
              </w:rPrChange>
            </w:rPr>
            <w:delText xml:space="preserve">b) </w:delText>
          </w:r>
        </w:del>
      </w:ins>
      <w:del w:id="768" w:author="Thanh Duong" w:date="2020-02-11T22:34:00Z">
        <w:r w:rsidR="00F23354" w:rsidRPr="001A26DD" w:rsidDel="00B01879">
          <w:rPr>
            <w:sz w:val="24"/>
            <w:szCs w:val="24"/>
            <w:rPrChange w:id="769" w:author="Windows User" w:date="2020-05-04T14:52:00Z">
              <w:rPr>
                <w:sz w:val="26"/>
                <w:szCs w:val="26"/>
              </w:rPr>
            </w:rPrChange>
          </w:rPr>
          <w:delText>Tình hình đào tạo ở Việt Nam</w:delText>
        </w:r>
      </w:del>
    </w:p>
    <w:p w14:paraId="00CFF83B" w14:textId="315789F0" w:rsidR="00F23354" w:rsidRPr="001A26DD" w:rsidDel="00B01879" w:rsidRDefault="000B7501" w:rsidP="00F23354">
      <w:pPr>
        <w:pStyle w:val="BodyText4"/>
        <w:numPr>
          <w:ilvl w:val="0"/>
          <w:numId w:val="1"/>
        </w:numPr>
        <w:shd w:val="clear" w:color="auto" w:fill="auto"/>
        <w:tabs>
          <w:tab w:val="left" w:pos="964"/>
        </w:tabs>
        <w:spacing w:after="118" w:line="250" w:lineRule="exact"/>
        <w:ind w:left="100" w:firstLine="720"/>
        <w:jc w:val="both"/>
        <w:rPr>
          <w:del w:id="770" w:author="Thanh Duong" w:date="2020-02-11T22:34:00Z"/>
          <w:sz w:val="24"/>
          <w:szCs w:val="24"/>
          <w:rPrChange w:id="771" w:author="Windows User" w:date="2020-05-04T14:52:00Z">
            <w:rPr>
              <w:del w:id="772" w:author="Thanh Duong" w:date="2020-02-11T22:34:00Z"/>
              <w:sz w:val="26"/>
              <w:szCs w:val="26"/>
            </w:rPr>
          </w:rPrChange>
        </w:rPr>
      </w:pPr>
      <w:del w:id="773" w:author="Thanh Duong" w:date="2020-02-11T22:34:00Z">
        <w:r w:rsidRPr="001A26DD" w:rsidDel="00B01879">
          <w:rPr>
            <w:sz w:val="24"/>
            <w:szCs w:val="24"/>
            <w:rPrChange w:id="774" w:author="Windows User" w:date="2020-05-04T14:52:00Z">
              <w:rPr>
                <w:sz w:val="26"/>
                <w:szCs w:val="26"/>
              </w:rPr>
            </w:rPrChange>
          </w:rPr>
          <w:delText xml:space="preserve"> </w:delText>
        </w:r>
        <w:r w:rsidR="00F23354" w:rsidRPr="001A26DD" w:rsidDel="00B01879">
          <w:rPr>
            <w:sz w:val="24"/>
            <w:szCs w:val="24"/>
            <w:rPrChange w:id="775" w:author="Windows User" w:date="2020-05-04T14:52:00Z">
              <w:rPr>
                <w:sz w:val="26"/>
                <w:szCs w:val="26"/>
              </w:rPr>
            </w:rPrChange>
          </w:rPr>
          <w:delText xml:space="preserve">Tình </w:delText>
        </w:r>
        <w:r w:rsidR="00F23354" w:rsidRPr="001A26DD" w:rsidDel="00B01879">
          <w:rPr>
            <w:rStyle w:val="BodyText1"/>
            <w:sz w:val="24"/>
            <w:szCs w:val="24"/>
            <w:u w:val="none"/>
            <w:rPrChange w:id="776" w:author="Windows User" w:date="2020-05-04T14:52:00Z">
              <w:rPr>
                <w:rStyle w:val="BodyText1"/>
                <w:sz w:val="26"/>
                <w:szCs w:val="26"/>
                <w:u w:val="none"/>
              </w:rPr>
            </w:rPrChange>
          </w:rPr>
          <w:delText>hình</w:delText>
        </w:r>
        <w:r w:rsidR="00F23354" w:rsidRPr="001A26DD" w:rsidDel="00B01879">
          <w:rPr>
            <w:sz w:val="24"/>
            <w:szCs w:val="24"/>
            <w:rPrChange w:id="777" w:author="Windows User" w:date="2020-05-04T14:52:00Z">
              <w:rPr>
                <w:sz w:val="26"/>
                <w:szCs w:val="26"/>
              </w:rPr>
            </w:rPrChange>
          </w:rPr>
          <w:delText xml:space="preserve"> đào tạo</w:delText>
        </w:r>
        <w:r w:rsidR="00895738" w:rsidRPr="001A26DD" w:rsidDel="00B01879">
          <w:rPr>
            <w:sz w:val="24"/>
            <w:szCs w:val="24"/>
            <w:lang w:val="en-US"/>
            <w:rPrChange w:id="778" w:author="Windows User" w:date="2020-05-04T14:52:00Z">
              <w:rPr>
                <w:sz w:val="26"/>
                <w:szCs w:val="26"/>
                <w:lang w:val="en-US"/>
              </w:rPr>
            </w:rPrChange>
          </w:rPr>
          <w:delText>.</w:delText>
        </w:r>
      </w:del>
    </w:p>
    <w:p w14:paraId="4572ABE7" w14:textId="18A187C9" w:rsidR="00F23354" w:rsidRPr="001A26DD" w:rsidDel="00B01879" w:rsidRDefault="00F23354" w:rsidP="00F23354">
      <w:pPr>
        <w:pStyle w:val="BodyText4"/>
        <w:numPr>
          <w:ilvl w:val="0"/>
          <w:numId w:val="1"/>
        </w:numPr>
        <w:shd w:val="clear" w:color="auto" w:fill="auto"/>
        <w:tabs>
          <w:tab w:val="left" w:pos="1002"/>
        </w:tabs>
        <w:spacing w:after="163" w:line="384" w:lineRule="exact"/>
        <w:ind w:left="100" w:right="40" w:firstLine="720"/>
        <w:jc w:val="both"/>
        <w:rPr>
          <w:del w:id="779" w:author="Thanh Duong" w:date="2020-02-11T22:34:00Z"/>
          <w:sz w:val="24"/>
          <w:szCs w:val="24"/>
          <w:rPrChange w:id="780" w:author="Windows User" w:date="2020-05-04T14:52:00Z">
            <w:rPr>
              <w:del w:id="781" w:author="Thanh Duong" w:date="2020-02-11T22:34:00Z"/>
              <w:sz w:val="26"/>
              <w:szCs w:val="26"/>
            </w:rPr>
          </w:rPrChange>
        </w:rPr>
      </w:pPr>
      <w:del w:id="782" w:author="Thanh Duong" w:date="2020-02-11T22:34:00Z">
        <w:r w:rsidRPr="001A26DD" w:rsidDel="00B01879">
          <w:rPr>
            <w:sz w:val="24"/>
            <w:szCs w:val="24"/>
            <w:rPrChange w:id="783" w:author="Windows User" w:date="2020-05-04T14:52:00Z">
              <w:rPr>
                <w:sz w:val="26"/>
                <w:szCs w:val="26"/>
              </w:rPr>
            </w:rPrChange>
          </w:rPr>
          <w:delText>Thu thập và đánh giá một số chương trình đào tạo của các trường đại học có uy tín ở V</w:delText>
        </w:r>
        <w:r w:rsidR="000B7501" w:rsidRPr="001A26DD" w:rsidDel="00B01879">
          <w:rPr>
            <w:sz w:val="24"/>
            <w:szCs w:val="24"/>
            <w:rPrChange w:id="784" w:author="Windows User" w:date="2020-05-04T14:52:00Z">
              <w:rPr>
                <w:sz w:val="26"/>
                <w:szCs w:val="26"/>
              </w:rPr>
            </w:rPrChange>
          </w:rPr>
          <w:delText>iệt Nam. Thống kê 3</w:delText>
        </w:r>
        <w:r w:rsidRPr="001A26DD" w:rsidDel="00B01879">
          <w:rPr>
            <w:sz w:val="24"/>
            <w:szCs w:val="24"/>
            <w:rPrChange w:id="785" w:author="Windows User" w:date="2020-05-04T14:52:00Z">
              <w:rPr>
                <w:sz w:val="26"/>
                <w:szCs w:val="26"/>
              </w:rPr>
            </w:rPrChange>
          </w:rPr>
          <w:delText xml:space="preserve"> chương trình đào tạo theo đúng (hoặc gần đúng) chuyên ngành xin mở theo bảng sau:</w:delText>
        </w:r>
      </w:del>
    </w:p>
    <w:p w14:paraId="5B3986CC" w14:textId="2F254B29" w:rsidR="00F23354" w:rsidRPr="001A26DD" w:rsidDel="00B01879" w:rsidRDefault="00F23354" w:rsidP="00895738">
      <w:pPr>
        <w:pStyle w:val="Tablecaption0"/>
        <w:framePr w:w="8525" w:wrap="notBeside" w:vAnchor="text" w:hAnchor="text" w:xAlign="center" w:y="1"/>
        <w:shd w:val="clear" w:color="auto" w:fill="auto"/>
        <w:spacing w:line="250" w:lineRule="exact"/>
        <w:jc w:val="center"/>
        <w:rPr>
          <w:del w:id="786" w:author="Thanh Duong" w:date="2020-02-11T22:34:00Z"/>
          <w:sz w:val="24"/>
          <w:szCs w:val="24"/>
          <w:lang w:val="en-US"/>
          <w:rPrChange w:id="787" w:author="Windows User" w:date="2020-05-04T14:52:00Z">
            <w:rPr>
              <w:del w:id="788" w:author="Thanh Duong" w:date="2020-02-11T22:34:00Z"/>
              <w:sz w:val="26"/>
              <w:szCs w:val="26"/>
              <w:lang w:val="en-US"/>
            </w:rPr>
          </w:rPrChange>
        </w:rPr>
      </w:pPr>
      <w:del w:id="789" w:author="Thanh Duong" w:date="2020-02-11T22:34:00Z">
        <w:r w:rsidRPr="001A26DD" w:rsidDel="00B01879">
          <w:rPr>
            <w:sz w:val="24"/>
            <w:szCs w:val="24"/>
            <w:rPrChange w:id="790" w:author="Windows User" w:date="2020-05-04T14:52:00Z">
              <w:rPr>
                <w:sz w:val="26"/>
                <w:szCs w:val="26"/>
              </w:rPr>
            </w:rPrChange>
          </w:rPr>
          <w:delText>Danh mục cơ sở đào tạo trong nước đang đào tạo ngành/chuyên ngành ...</w:delText>
        </w:r>
      </w:del>
    </w:p>
    <w:p w14:paraId="48F52929" w14:textId="44C12ED3" w:rsidR="00895738" w:rsidRPr="001A26DD" w:rsidDel="00B01879" w:rsidRDefault="00895738" w:rsidP="00895738">
      <w:pPr>
        <w:pStyle w:val="Tablecaption0"/>
        <w:framePr w:w="8525" w:wrap="notBeside" w:vAnchor="text" w:hAnchor="text" w:xAlign="center" w:y="1"/>
        <w:shd w:val="clear" w:color="auto" w:fill="auto"/>
        <w:spacing w:line="250" w:lineRule="exact"/>
        <w:jc w:val="center"/>
        <w:rPr>
          <w:del w:id="791" w:author="Thanh Duong" w:date="2020-02-11T22:34:00Z"/>
          <w:sz w:val="24"/>
          <w:szCs w:val="24"/>
          <w:lang w:val="en-US"/>
          <w:rPrChange w:id="792" w:author="Windows User" w:date="2020-05-04T14:52:00Z">
            <w:rPr>
              <w:del w:id="793" w:author="Thanh Duong" w:date="2020-02-11T22:34:00Z"/>
              <w:sz w:val="26"/>
              <w:szCs w:val="26"/>
              <w:lang w:val="en-US"/>
            </w:rPr>
          </w:rPrChang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758"/>
        <w:gridCol w:w="1354"/>
        <w:gridCol w:w="1680"/>
        <w:gridCol w:w="1296"/>
        <w:gridCol w:w="1022"/>
        <w:gridCol w:w="1152"/>
        <w:gridCol w:w="1262"/>
      </w:tblGrid>
      <w:tr w:rsidR="00F23354" w:rsidRPr="001A26DD" w:rsidDel="00B01879" w14:paraId="5ADBDE0E" w14:textId="2C2339BC">
        <w:trPr>
          <w:trHeight w:hRule="exact" w:val="1135"/>
          <w:jc w:val="center"/>
          <w:del w:id="794" w:author="Thanh Duong" w:date="2020-02-11T22:34:00Z"/>
        </w:trPr>
        <w:tc>
          <w:tcPr>
            <w:tcW w:w="758" w:type="dxa"/>
            <w:tcBorders>
              <w:top w:val="single" w:sz="4" w:space="0" w:color="auto"/>
              <w:left w:val="single" w:sz="4" w:space="0" w:color="auto"/>
            </w:tcBorders>
            <w:shd w:val="clear" w:color="auto" w:fill="FFFFFF"/>
          </w:tcPr>
          <w:p w14:paraId="0038D6B3" w14:textId="7EA9813D" w:rsidR="00F23354" w:rsidRPr="001A26DD" w:rsidDel="00B01879" w:rsidRDefault="00F23354">
            <w:pPr>
              <w:pStyle w:val="BodyText4"/>
              <w:framePr w:w="8525" w:wrap="notBeside" w:vAnchor="text" w:hAnchor="text" w:xAlign="center" w:y="1"/>
              <w:shd w:val="clear" w:color="auto" w:fill="auto"/>
              <w:spacing w:after="0" w:line="240" w:lineRule="auto"/>
              <w:ind w:firstLine="0"/>
              <w:rPr>
                <w:del w:id="795" w:author="Thanh Duong" w:date="2020-02-11T22:34:00Z"/>
                <w:sz w:val="24"/>
                <w:szCs w:val="24"/>
                <w:lang w:val="en-US" w:eastAsia="en-US"/>
                <w:rPrChange w:id="796" w:author="Windows User" w:date="2020-05-04T14:52:00Z">
                  <w:rPr>
                    <w:del w:id="797" w:author="Thanh Duong" w:date="2020-02-11T22:34:00Z"/>
                    <w:sz w:val="26"/>
                    <w:szCs w:val="26"/>
                    <w:lang w:val="en-US" w:eastAsia="en-US"/>
                  </w:rPr>
                </w:rPrChange>
              </w:rPr>
            </w:pPr>
            <w:del w:id="798" w:author="Thanh Duong" w:date="2020-02-11T22:34:00Z">
              <w:r w:rsidRPr="001A26DD" w:rsidDel="00B01879">
                <w:rPr>
                  <w:rStyle w:val="BodyText21"/>
                  <w:sz w:val="24"/>
                  <w:szCs w:val="24"/>
                  <w:rPrChange w:id="799" w:author="Windows User" w:date="2020-05-04T14:52:00Z">
                    <w:rPr>
                      <w:rStyle w:val="BodyText21"/>
                      <w:sz w:val="26"/>
                      <w:szCs w:val="26"/>
                    </w:rPr>
                  </w:rPrChange>
                </w:rPr>
                <w:delText>STT</w:delText>
              </w:r>
            </w:del>
          </w:p>
        </w:tc>
        <w:tc>
          <w:tcPr>
            <w:tcW w:w="1354" w:type="dxa"/>
            <w:tcBorders>
              <w:top w:val="single" w:sz="4" w:space="0" w:color="auto"/>
              <w:left w:val="single" w:sz="4" w:space="0" w:color="auto"/>
            </w:tcBorders>
            <w:shd w:val="clear" w:color="auto" w:fill="FFFFFF"/>
          </w:tcPr>
          <w:p w14:paraId="1F914B79" w14:textId="1066EED5" w:rsidR="00F23354" w:rsidRPr="001A26DD" w:rsidDel="00B01879" w:rsidRDefault="00F23354">
            <w:pPr>
              <w:pStyle w:val="BodyText4"/>
              <w:framePr w:w="8525" w:wrap="notBeside" w:vAnchor="text" w:hAnchor="text" w:xAlign="center" w:y="1"/>
              <w:shd w:val="clear" w:color="auto" w:fill="auto"/>
              <w:spacing w:after="0" w:line="240" w:lineRule="auto"/>
              <w:ind w:firstLine="0"/>
              <w:rPr>
                <w:del w:id="800" w:author="Thanh Duong" w:date="2020-02-11T22:34:00Z"/>
                <w:sz w:val="24"/>
                <w:szCs w:val="24"/>
                <w:lang w:val="en-US" w:eastAsia="en-US"/>
                <w:rPrChange w:id="801" w:author="Windows User" w:date="2020-05-04T14:52:00Z">
                  <w:rPr>
                    <w:del w:id="802" w:author="Thanh Duong" w:date="2020-02-11T22:34:00Z"/>
                    <w:sz w:val="26"/>
                    <w:szCs w:val="26"/>
                    <w:lang w:val="en-US" w:eastAsia="en-US"/>
                  </w:rPr>
                </w:rPrChange>
              </w:rPr>
            </w:pPr>
            <w:del w:id="803" w:author="Thanh Duong" w:date="2020-02-11T22:34:00Z">
              <w:r w:rsidRPr="001A26DD" w:rsidDel="00B01879">
                <w:rPr>
                  <w:rStyle w:val="BodyText21"/>
                  <w:sz w:val="24"/>
                  <w:szCs w:val="24"/>
                  <w:rPrChange w:id="804" w:author="Windows User" w:date="2020-05-04T14:52:00Z">
                    <w:rPr>
                      <w:rStyle w:val="BodyText21"/>
                      <w:sz w:val="26"/>
                      <w:szCs w:val="26"/>
                    </w:rPr>
                  </w:rPrChange>
                </w:rPr>
                <w:delText>Cơ sở đào tạo</w:delText>
              </w:r>
            </w:del>
          </w:p>
        </w:tc>
        <w:tc>
          <w:tcPr>
            <w:tcW w:w="1680" w:type="dxa"/>
            <w:tcBorders>
              <w:top w:val="single" w:sz="4" w:space="0" w:color="auto"/>
              <w:left w:val="single" w:sz="4" w:space="0" w:color="auto"/>
            </w:tcBorders>
            <w:shd w:val="clear" w:color="auto" w:fill="FFFFFF"/>
          </w:tcPr>
          <w:p w14:paraId="24092E83" w14:textId="08ABDAC3" w:rsidR="00F23354" w:rsidRPr="001A26DD" w:rsidDel="00B01879" w:rsidRDefault="00F23354">
            <w:pPr>
              <w:pStyle w:val="BodyText4"/>
              <w:framePr w:w="8525" w:wrap="notBeside" w:vAnchor="text" w:hAnchor="text" w:xAlign="center" w:y="1"/>
              <w:shd w:val="clear" w:color="auto" w:fill="auto"/>
              <w:spacing w:after="0" w:line="240" w:lineRule="auto"/>
              <w:ind w:left="100" w:firstLine="540"/>
              <w:rPr>
                <w:del w:id="805" w:author="Thanh Duong" w:date="2020-02-11T22:34:00Z"/>
                <w:sz w:val="24"/>
                <w:szCs w:val="24"/>
                <w:lang w:val="en-US" w:eastAsia="en-US"/>
                <w:rPrChange w:id="806" w:author="Windows User" w:date="2020-05-04T14:52:00Z">
                  <w:rPr>
                    <w:del w:id="807" w:author="Thanh Duong" w:date="2020-02-11T22:34:00Z"/>
                    <w:sz w:val="26"/>
                    <w:szCs w:val="26"/>
                    <w:lang w:val="en-US" w:eastAsia="en-US"/>
                  </w:rPr>
                </w:rPrChange>
              </w:rPr>
              <w:pPrChange w:id="808" w:author="Windows User" w:date="2018-01-04T14:34:00Z">
                <w:pPr>
                  <w:pStyle w:val="BodyText4"/>
                  <w:framePr w:w="8525" w:wrap="notBeside" w:vAnchor="text" w:hAnchor="text" w:xAlign="center" w:y="1"/>
                  <w:shd w:val="clear" w:color="auto" w:fill="auto"/>
                  <w:spacing w:after="0" w:line="240" w:lineRule="auto"/>
                  <w:ind w:left="100" w:firstLine="540"/>
                  <w:jc w:val="left"/>
                </w:pPr>
              </w:pPrChange>
            </w:pPr>
            <w:del w:id="809" w:author="Thanh Duong" w:date="2020-02-11T22:34:00Z">
              <w:r w:rsidRPr="001A26DD" w:rsidDel="00B01879">
                <w:rPr>
                  <w:rStyle w:val="BodyText21"/>
                  <w:sz w:val="24"/>
                  <w:szCs w:val="24"/>
                  <w:rPrChange w:id="810" w:author="Windows User" w:date="2020-05-04T14:52:00Z">
                    <w:rPr>
                      <w:rStyle w:val="BodyText21"/>
                      <w:sz w:val="26"/>
                      <w:szCs w:val="26"/>
                    </w:rPr>
                  </w:rPrChange>
                </w:rPr>
                <w:delText>Tên ngành/chuyên ngành đào tạo</w:delText>
              </w:r>
            </w:del>
          </w:p>
        </w:tc>
        <w:tc>
          <w:tcPr>
            <w:tcW w:w="1296" w:type="dxa"/>
            <w:tcBorders>
              <w:top w:val="single" w:sz="4" w:space="0" w:color="auto"/>
              <w:left w:val="single" w:sz="4" w:space="0" w:color="auto"/>
            </w:tcBorders>
            <w:shd w:val="clear" w:color="auto" w:fill="FFFFFF"/>
          </w:tcPr>
          <w:p w14:paraId="0F4A1961" w14:textId="086F6D43" w:rsidR="00F23354" w:rsidRPr="001A26DD" w:rsidDel="00B01879" w:rsidRDefault="00F23354">
            <w:pPr>
              <w:pStyle w:val="BodyText4"/>
              <w:framePr w:w="8525" w:wrap="notBeside" w:vAnchor="text" w:hAnchor="text" w:xAlign="center" w:y="1"/>
              <w:shd w:val="clear" w:color="auto" w:fill="auto"/>
              <w:spacing w:after="0" w:line="240" w:lineRule="auto"/>
              <w:ind w:firstLine="0"/>
              <w:rPr>
                <w:del w:id="811" w:author="Thanh Duong" w:date="2020-02-11T22:34:00Z"/>
                <w:sz w:val="24"/>
                <w:szCs w:val="24"/>
                <w:lang w:val="en-US" w:eastAsia="en-US"/>
                <w:rPrChange w:id="812" w:author="Windows User" w:date="2020-05-04T14:52:00Z">
                  <w:rPr>
                    <w:del w:id="813" w:author="Thanh Duong" w:date="2020-02-11T22:34:00Z"/>
                    <w:sz w:val="26"/>
                    <w:szCs w:val="26"/>
                    <w:lang w:val="en-US" w:eastAsia="en-US"/>
                  </w:rPr>
                </w:rPrChange>
              </w:rPr>
            </w:pPr>
            <w:del w:id="814" w:author="Thanh Duong" w:date="2020-02-11T22:34:00Z">
              <w:r w:rsidRPr="001A26DD" w:rsidDel="00B01879">
                <w:rPr>
                  <w:rStyle w:val="BodyText21"/>
                  <w:sz w:val="24"/>
                  <w:szCs w:val="24"/>
                  <w:rPrChange w:id="815" w:author="Windows User" w:date="2020-05-04T14:52:00Z">
                    <w:rPr>
                      <w:rStyle w:val="BodyText21"/>
                      <w:sz w:val="26"/>
                      <w:szCs w:val="26"/>
                    </w:rPr>
                  </w:rPrChange>
                </w:rPr>
                <w:delText>Bậc đào tạo</w:delText>
              </w:r>
            </w:del>
          </w:p>
        </w:tc>
        <w:tc>
          <w:tcPr>
            <w:tcW w:w="1022" w:type="dxa"/>
            <w:tcBorders>
              <w:top w:val="single" w:sz="4" w:space="0" w:color="auto"/>
              <w:left w:val="single" w:sz="4" w:space="0" w:color="auto"/>
            </w:tcBorders>
            <w:shd w:val="clear" w:color="auto" w:fill="FFFFFF"/>
          </w:tcPr>
          <w:p w14:paraId="28BC6426" w14:textId="0B49A0E2" w:rsidR="00F23354" w:rsidRPr="001A26DD" w:rsidDel="00B01879" w:rsidRDefault="00F23354">
            <w:pPr>
              <w:pStyle w:val="BodyText4"/>
              <w:framePr w:w="8525" w:wrap="notBeside" w:vAnchor="text" w:hAnchor="text" w:xAlign="center" w:y="1"/>
              <w:shd w:val="clear" w:color="auto" w:fill="auto"/>
              <w:spacing w:after="0" w:line="240" w:lineRule="auto"/>
              <w:ind w:firstLine="0"/>
              <w:rPr>
                <w:del w:id="816" w:author="Thanh Duong" w:date="2020-02-11T22:34:00Z"/>
                <w:sz w:val="24"/>
                <w:szCs w:val="24"/>
                <w:lang w:val="en-US" w:eastAsia="en-US"/>
                <w:rPrChange w:id="817" w:author="Windows User" w:date="2020-05-04T14:52:00Z">
                  <w:rPr>
                    <w:del w:id="818" w:author="Thanh Duong" w:date="2020-02-11T22:34:00Z"/>
                    <w:sz w:val="26"/>
                    <w:szCs w:val="26"/>
                    <w:lang w:val="en-US" w:eastAsia="en-US"/>
                  </w:rPr>
                </w:rPrChange>
              </w:rPr>
              <w:pPrChange w:id="819" w:author="Windows User" w:date="2018-01-04T14:34:00Z">
                <w:pPr>
                  <w:pStyle w:val="BodyText4"/>
                  <w:framePr w:w="8525" w:wrap="notBeside" w:vAnchor="text" w:hAnchor="text" w:xAlign="center" w:y="1"/>
                  <w:shd w:val="clear" w:color="auto" w:fill="auto"/>
                  <w:spacing w:after="0" w:line="240" w:lineRule="auto"/>
                  <w:ind w:firstLine="0"/>
                  <w:jc w:val="both"/>
                </w:pPr>
              </w:pPrChange>
            </w:pPr>
            <w:del w:id="820" w:author="Thanh Duong" w:date="2020-02-11T22:34:00Z">
              <w:r w:rsidRPr="001A26DD" w:rsidDel="00B01879">
                <w:rPr>
                  <w:rStyle w:val="BodyText21"/>
                  <w:sz w:val="24"/>
                  <w:szCs w:val="24"/>
                  <w:rPrChange w:id="821" w:author="Windows User" w:date="2020-05-04T14:52:00Z">
                    <w:rPr>
                      <w:rStyle w:val="BodyText21"/>
                      <w:sz w:val="26"/>
                      <w:szCs w:val="26"/>
                    </w:rPr>
                  </w:rPrChange>
                </w:rPr>
                <w:delText>Mục tiêu đào tạo</w:delText>
              </w:r>
            </w:del>
          </w:p>
        </w:tc>
        <w:tc>
          <w:tcPr>
            <w:tcW w:w="1152" w:type="dxa"/>
            <w:tcBorders>
              <w:top w:val="single" w:sz="4" w:space="0" w:color="auto"/>
              <w:left w:val="single" w:sz="4" w:space="0" w:color="auto"/>
            </w:tcBorders>
            <w:shd w:val="clear" w:color="auto" w:fill="FFFFFF"/>
          </w:tcPr>
          <w:p w14:paraId="5E5ACB56" w14:textId="7B6B78FB" w:rsidR="00F23354" w:rsidRPr="001A26DD" w:rsidDel="00B01879" w:rsidRDefault="00F23354">
            <w:pPr>
              <w:pStyle w:val="BodyText4"/>
              <w:framePr w:w="8525" w:wrap="notBeside" w:vAnchor="text" w:hAnchor="text" w:xAlign="center" w:y="1"/>
              <w:shd w:val="clear" w:color="auto" w:fill="auto"/>
              <w:spacing w:after="0" w:line="240" w:lineRule="auto"/>
              <w:ind w:firstLine="0"/>
              <w:rPr>
                <w:del w:id="822" w:author="Thanh Duong" w:date="2020-02-11T22:34:00Z"/>
                <w:sz w:val="24"/>
                <w:szCs w:val="24"/>
                <w:lang w:val="en-US" w:eastAsia="en-US"/>
                <w:rPrChange w:id="823" w:author="Windows User" w:date="2020-05-04T14:52:00Z">
                  <w:rPr>
                    <w:del w:id="824" w:author="Thanh Duong" w:date="2020-02-11T22:34:00Z"/>
                    <w:sz w:val="26"/>
                    <w:szCs w:val="26"/>
                    <w:lang w:val="en-US" w:eastAsia="en-US"/>
                  </w:rPr>
                </w:rPrChange>
              </w:rPr>
              <w:pPrChange w:id="825" w:author="Windows User" w:date="2018-01-04T14:34:00Z">
                <w:pPr>
                  <w:pStyle w:val="BodyText4"/>
                  <w:framePr w:w="8525" w:wrap="notBeside" w:vAnchor="text" w:hAnchor="text" w:xAlign="center" w:y="1"/>
                  <w:shd w:val="clear" w:color="auto" w:fill="auto"/>
                  <w:spacing w:after="0" w:line="240" w:lineRule="auto"/>
                  <w:ind w:firstLine="0"/>
                  <w:jc w:val="both"/>
                </w:pPr>
              </w:pPrChange>
            </w:pPr>
            <w:del w:id="826" w:author="Thanh Duong" w:date="2020-02-11T22:34:00Z">
              <w:r w:rsidRPr="001A26DD" w:rsidDel="00B01879">
                <w:rPr>
                  <w:rStyle w:val="BodyText21"/>
                  <w:sz w:val="24"/>
                  <w:szCs w:val="24"/>
                  <w:rPrChange w:id="827" w:author="Windows User" w:date="2020-05-04T14:52:00Z">
                    <w:rPr>
                      <w:rStyle w:val="BodyText21"/>
                      <w:sz w:val="26"/>
                      <w:szCs w:val="26"/>
                    </w:rPr>
                  </w:rPrChange>
                </w:rPr>
                <w:delText>Danh hiệu tốt nghiệp</w:delText>
              </w:r>
            </w:del>
          </w:p>
        </w:tc>
        <w:tc>
          <w:tcPr>
            <w:tcW w:w="1262" w:type="dxa"/>
            <w:tcBorders>
              <w:top w:val="single" w:sz="4" w:space="0" w:color="auto"/>
              <w:left w:val="single" w:sz="4" w:space="0" w:color="auto"/>
              <w:right w:val="single" w:sz="4" w:space="0" w:color="auto"/>
            </w:tcBorders>
            <w:shd w:val="clear" w:color="auto" w:fill="FFFFFF"/>
          </w:tcPr>
          <w:p w14:paraId="5C3791A9" w14:textId="435EEFD3" w:rsidR="00F23354" w:rsidRPr="001A26DD" w:rsidDel="00B01879" w:rsidRDefault="00F23354">
            <w:pPr>
              <w:pStyle w:val="BodyText4"/>
              <w:framePr w:w="8525" w:wrap="notBeside" w:vAnchor="text" w:hAnchor="text" w:xAlign="center" w:y="1"/>
              <w:shd w:val="clear" w:color="auto" w:fill="auto"/>
              <w:spacing w:after="0" w:line="240" w:lineRule="auto"/>
              <w:ind w:firstLine="0"/>
              <w:rPr>
                <w:del w:id="828" w:author="Thanh Duong" w:date="2020-02-11T22:34:00Z"/>
                <w:sz w:val="24"/>
                <w:szCs w:val="24"/>
                <w:lang w:val="en-US" w:eastAsia="en-US"/>
                <w:rPrChange w:id="829" w:author="Windows User" w:date="2020-05-04T14:52:00Z">
                  <w:rPr>
                    <w:del w:id="830" w:author="Thanh Duong" w:date="2020-02-11T22:34:00Z"/>
                    <w:sz w:val="26"/>
                    <w:szCs w:val="26"/>
                    <w:lang w:val="en-US" w:eastAsia="en-US"/>
                  </w:rPr>
                </w:rPrChange>
              </w:rPr>
              <w:pPrChange w:id="831" w:author="Windows User" w:date="2018-01-04T14:34:00Z">
                <w:pPr>
                  <w:pStyle w:val="BodyText4"/>
                  <w:framePr w:w="8525" w:wrap="notBeside" w:vAnchor="text" w:hAnchor="text" w:xAlign="center" w:y="1"/>
                  <w:shd w:val="clear" w:color="auto" w:fill="auto"/>
                  <w:spacing w:after="0" w:line="240" w:lineRule="auto"/>
                  <w:ind w:firstLine="0"/>
                  <w:jc w:val="both"/>
                </w:pPr>
              </w:pPrChange>
            </w:pPr>
            <w:del w:id="832" w:author="Thanh Duong" w:date="2020-02-11T22:34:00Z">
              <w:r w:rsidRPr="001A26DD" w:rsidDel="00B01879">
                <w:rPr>
                  <w:rStyle w:val="BodyText21"/>
                  <w:sz w:val="24"/>
                  <w:szCs w:val="24"/>
                  <w:rPrChange w:id="833" w:author="Windows User" w:date="2020-05-04T14:52:00Z">
                    <w:rPr>
                      <w:rStyle w:val="BodyText21"/>
                      <w:sz w:val="26"/>
                      <w:szCs w:val="26"/>
                    </w:rPr>
                  </w:rPrChange>
                </w:rPr>
                <w:delText>Điạ chỉ trang web</w:delText>
              </w:r>
            </w:del>
          </w:p>
        </w:tc>
      </w:tr>
      <w:tr w:rsidR="00F23354" w:rsidRPr="001A26DD" w:rsidDel="00B01879" w14:paraId="16732317" w14:textId="689AB486">
        <w:trPr>
          <w:trHeight w:hRule="exact" w:val="509"/>
          <w:jc w:val="center"/>
          <w:del w:id="834" w:author="Thanh Duong" w:date="2020-02-11T22:34:00Z"/>
        </w:trPr>
        <w:tc>
          <w:tcPr>
            <w:tcW w:w="758" w:type="dxa"/>
            <w:tcBorders>
              <w:top w:val="single" w:sz="4" w:space="0" w:color="auto"/>
              <w:left w:val="single" w:sz="4" w:space="0" w:color="auto"/>
            </w:tcBorders>
            <w:shd w:val="clear" w:color="auto" w:fill="FFFFFF"/>
          </w:tcPr>
          <w:p w14:paraId="3FE29AE0" w14:textId="3E18D0B7" w:rsidR="00F23354" w:rsidRPr="001A26DD" w:rsidDel="00B01879" w:rsidRDefault="00F23354" w:rsidP="00F23354">
            <w:pPr>
              <w:pStyle w:val="BodyText4"/>
              <w:framePr w:w="8525" w:wrap="notBeside" w:vAnchor="text" w:hAnchor="text" w:xAlign="center" w:y="1"/>
              <w:shd w:val="clear" w:color="auto" w:fill="auto"/>
              <w:spacing w:after="0" w:line="250" w:lineRule="exact"/>
              <w:ind w:firstLine="0"/>
              <w:rPr>
                <w:del w:id="835" w:author="Thanh Duong" w:date="2020-02-11T22:34:00Z"/>
                <w:sz w:val="24"/>
                <w:szCs w:val="24"/>
                <w:lang w:val="en-US" w:eastAsia="en-US"/>
                <w:rPrChange w:id="836" w:author="Windows User" w:date="2020-05-04T14:52:00Z">
                  <w:rPr>
                    <w:del w:id="837" w:author="Thanh Duong" w:date="2020-02-11T22:34:00Z"/>
                    <w:sz w:val="26"/>
                    <w:szCs w:val="26"/>
                    <w:lang w:val="en-US" w:eastAsia="en-US"/>
                  </w:rPr>
                </w:rPrChange>
              </w:rPr>
            </w:pPr>
            <w:del w:id="838" w:author="Thanh Duong" w:date="2020-02-11T22:34:00Z">
              <w:r w:rsidRPr="001A26DD" w:rsidDel="00B01879">
                <w:rPr>
                  <w:rStyle w:val="BodyText21"/>
                  <w:sz w:val="24"/>
                  <w:szCs w:val="24"/>
                  <w:rPrChange w:id="839" w:author="Windows User" w:date="2020-05-04T14:52:00Z">
                    <w:rPr>
                      <w:rStyle w:val="BodyText21"/>
                      <w:sz w:val="26"/>
                      <w:szCs w:val="26"/>
                    </w:rPr>
                  </w:rPrChange>
                </w:rPr>
                <w:delText>1</w:delText>
              </w:r>
            </w:del>
          </w:p>
        </w:tc>
        <w:tc>
          <w:tcPr>
            <w:tcW w:w="1354" w:type="dxa"/>
            <w:tcBorders>
              <w:top w:val="single" w:sz="4" w:space="0" w:color="auto"/>
              <w:left w:val="single" w:sz="4" w:space="0" w:color="auto"/>
            </w:tcBorders>
            <w:shd w:val="clear" w:color="auto" w:fill="FFFFFF"/>
          </w:tcPr>
          <w:p w14:paraId="735C4A67" w14:textId="590BE501" w:rsidR="00F23354" w:rsidRPr="001A26DD" w:rsidDel="00B01879" w:rsidRDefault="00F23354" w:rsidP="00F23354">
            <w:pPr>
              <w:framePr w:w="8525" w:wrap="notBeside" w:vAnchor="text" w:hAnchor="text" w:xAlign="center" w:y="1"/>
              <w:rPr>
                <w:del w:id="840" w:author="Thanh Duong" w:date="2020-02-11T22:34:00Z"/>
                <w:rFonts w:ascii="Times New Roman" w:hAnsi="Times New Roman" w:cs="Times New Roman"/>
                <w:rPrChange w:id="841" w:author="Windows User" w:date="2020-05-04T14:52:00Z">
                  <w:rPr>
                    <w:del w:id="842" w:author="Thanh Duong" w:date="2020-02-11T22:34:00Z"/>
                    <w:rFonts w:ascii="Times New Roman" w:hAnsi="Times New Roman" w:cs="Times New Roman"/>
                    <w:sz w:val="26"/>
                    <w:szCs w:val="26"/>
                  </w:rPr>
                </w:rPrChange>
              </w:rPr>
            </w:pPr>
          </w:p>
        </w:tc>
        <w:tc>
          <w:tcPr>
            <w:tcW w:w="1680" w:type="dxa"/>
            <w:tcBorders>
              <w:top w:val="single" w:sz="4" w:space="0" w:color="auto"/>
              <w:left w:val="single" w:sz="4" w:space="0" w:color="auto"/>
            </w:tcBorders>
            <w:shd w:val="clear" w:color="auto" w:fill="FFFFFF"/>
          </w:tcPr>
          <w:p w14:paraId="369F591D" w14:textId="385D401D" w:rsidR="00F23354" w:rsidRPr="001A26DD" w:rsidDel="00B01879" w:rsidRDefault="00F23354" w:rsidP="00F23354">
            <w:pPr>
              <w:framePr w:w="8525" w:wrap="notBeside" w:vAnchor="text" w:hAnchor="text" w:xAlign="center" w:y="1"/>
              <w:rPr>
                <w:del w:id="843" w:author="Thanh Duong" w:date="2020-02-11T22:34:00Z"/>
                <w:rFonts w:ascii="Times New Roman" w:hAnsi="Times New Roman" w:cs="Times New Roman"/>
                <w:rPrChange w:id="844" w:author="Windows User" w:date="2020-05-04T14:52:00Z">
                  <w:rPr>
                    <w:del w:id="845" w:author="Thanh Duong" w:date="2020-02-11T22:34:00Z"/>
                    <w:rFonts w:ascii="Times New Roman" w:hAnsi="Times New Roman" w:cs="Times New Roman"/>
                    <w:sz w:val="26"/>
                    <w:szCs w:val="26"/>
                  </w:rPr>
                </w:rPrChange>
              </w:rPr>
            </w:pPr>
          </w:p>
        </w:tc>
        <w:tc>
          <w:tcPr>
            <w:tcW w:w="1296" w:type="dxa"/>
            <w:tcBorders>
              <w:top w:val="single" w:sz="4" w:space="0" w:color="auto"/>
              <w:left w:val="single" w:sz="4" w:space="0" w:color="auto"/>
            </w:tcBorders>
            <w:shd w:val="clear" w:color="auto" w:fill="FFFFFF"/>
          </w:tcPr>
          <w:p w14:paraId="1A2A8594" w14:textId="6C716FD3" w:rsidR="00F23354" w:rsidRPr="001A26DD" w:rsidDel="00B01879" w:rsidRDefault="00F23354" w:rsidP="00F23354">
            <w:pPr>
              <w:framePr w:w="8525" w:wrap="notBeside" w:vAnchor="text" w:hAnchor="text" w:xAlign="center" w:y="1"/>
              <w:rPr>
                <w:del w:id="846" w:author="Thanh Duong" w:date="2020-02-11T22:34:00Z"/>
                <w:rFonts w:ascii="Times New Roman" w:hAnsi="Times New Roman" w:cs="Times New Roman"/>
                <w:rPrChange w:id="847" w:author="Windows User" w:date="2020-05-04T14:52:00Z">
                  <w:rPr>
                    <w:del w:id="848" w:author="Thanh Duong" w:date="2020-02-11T22:34:00Z"/>
                    <w:rFonts w:ascii="Times New Roman" w:hAnsi="Times New Roman" w:cs="Times New Roman"/>
                    <w:sz w:val="26"/>
                    <w:szCs w:val="26"/>
                  </w:rPr>
                </w:rPrChange>
              </w:rPr>
            </w:pPr>
          </w:p>
        </w:tc>
        <w:tc>
          <w:tcPr>
            <w:tcW w:w="1022" w:type="dxa"/>
            <w:tcBorders>
              <w:top w:val="single" w:sz="4" w:space="0" w:color="auto"/>
              <w:left w:val="single" w:sz="4" w:space="0" w:color="auto"/>
            </w:tcBorders>
            <w:shd w:val="clear" w:color="auto" w:fill="FFFFFF"/>
          </w:tcPr>
          <w:p w14:paraId="6C5342A6" w14:textId="56DBE2F1" w:rsidR="00F23354" w:rsidRPr="001A26DD" w:rsidDel="00B01879" w:rsidRDefault="00F23354" w:rsidP="00F23354">
            <w:pPr>
              <w:framePr w:w="8525" w:wrap="notBeside" w:vAnchor="text" w:hAnchor="text" w:xAlign="center" w:y="1"/>
              <w:rPr>
                <w:del w:id="849" w:author="Thanh Duong" w:date="2020-02-11T22:34:00Z"/>
                <w:rFonts w:ascii="Times New Roman" w:hAnsi="Times New Roman" w:cs="Times New Roman"/>
                <w:rPrChange w:id="850" w:author="Windows User" w:date="2020-05-04T14:52:00Z">
                  <w:rPr>
                    <w:del w:id="851" w:author="Thanh Duong" w:date="2020-02-11T22:34:00Z"/>
                    <w:rFonts w:ascii="Times New Roman" w:hAnsi="Times New Roman" w:cs="Times New Roman"/>
                    <w:sz w:val="26"/>
                    <w:szCs w:val="26"/>
                  </w:rPr>
                </w:rPrChange>
              </w:rPr>
            </w:pPr>
          </w:p>
        </w:tc>
        <w:tc>
          <w:tcPr>
            <w:tcW w:w="1152" w:type="dxa"/>
            <w:tcBorders>
              <w:top w:val="single" w:sz="4" w:space="0" w:color="auto"/>
              <w:left w:val="single" w:sz="4" w:space="0" w:color="auto"/>
            </w:tcBorders>
            <w:shd w:val="clear" w:color="auto" w:fill="FFFFFF"/>
          </w:tcPr>
          <w:p w14:paraId="5130C9DF" w14:textId="4C9E29F7" w:rsidR="00F23354" w:rsidRPr="001A26DD" w:rsidDel="00B01879" w:rsidRDefault="00F23354" w:rsidP="00F23354">
            <w:pPr>
              <w:framePr w:w="8525" w:wrap="notBeside" w:vAnchor="text" w:hAnchor="text" w:xAlign="center" w:y="1"/>
              <w:rPr>
                <w:del w:id="852" w:author="Thanh Duong" w:date="2020-02-11T22:34:00Z"/>
                <w:rFonts w:ascii="Times New Roman" w:hAnsi="Times New Roman" w:cs="Times New Roman"/>
                <w:rPrChange w:id="853" w:author="Windows User" w:date="2020-05-04T14:52:00Z">
                  <w:rPr>
                    <w:del w:id="854" w:author="Thanh Duong" w:date="2020-02-11T22:34:00Z"/>
                    <w:rFonts w:ascii="Times New Roman" w:hAnsi="Times New Roman" w:cs="Times New Roman"/>
                    <w:sz w:val="26"/>
                    <w:szCs w:val="26"/>
                  </w:rPr>
                </w:rPrChange>
              </w:rPr>
            </w:pPr>
          </w:p>
        </w:tc>
        <w:tc>
          <w:tcPr>
            <w:tcW w:w="1262" w:type="dxa"/>
            <w:tcBorders>
              <w:top w:val="single" w:sz="4" w:space="0" w:color="auto"/>
              <w:left w:val="single" w:sz="4" w:space="0" w:color="auto"/>
              <w:right w:val="single" w:sz="4" w:space="0" w:color="auto"/>
            </w:tcBorders>
            <w:shd w:val="clear" w:color="auto" w:fill="FFFFFF"/>
          </w:tcPr>
          <w:p w14:paraId="57BD5BAF" w14:textId="6ABCD094" w:rsidR="00F23354" w:rsidRPr="001A26DD" w:rsidDel="00B01879" w:rsidRDefault="00F23354" w:rsidP="00F23354">
            <w:pPr>
              <w:framePr w:w="8525" w:wrap="notBeside" w:vAnchor="text" w:hAnchor="text" w:xAlign="center" w:y="1"/>
              <w:rPr>
                <w:del w:id="855" w:author="Thanh Duong" w:date="2020-02-11T22:34:00Z"/>
                <w:rFonts w:ascii="Times New Roman" w:hAnsi="Times New Roman" w:cs="Times New Roman"/>
                <w:rPrChange w:id="856" w:author="Windows User" w:date="2020-05-04T14:52:00Z">
                  <w:rPr>
                    <w:del w:id="857" w:author="Thanh Duong" w:date="2020-02-11T22:34:00Z"/>
                    <w:rFonts w:ascii="Times New Roman" w:hAnsi="Times New Roman" w:cs="Times New Roman"/>
                    <w:sz w:val="26"/>
                    <w:szCs w:val="26"/>
                  </w:rPr>
                </w:rPrChange>
              </w:rPr>
            </w:pPr>
          </w:p>
        </w:tc>
      </w:tr>
      <w:tr w:rsidR="00F23354" w:rsidRPr="001A26DD" w:rsidDel="00B01879" w14:paraId="47E15729" w14:textId="32E9426C">
        <w:trPr>
          <w:trHeight w:hRule="exact" w:val="518"/>
          <w:jc w:val="center"/>
          <w:del w:id="858" w:author="Thanh Duong" w:date="2020-02-11T22:34:00Z"/>
        </w:trPr>
        <w:tc>
          <w:tcPr>
            <w:tcW w:w="758" w:type="dxa"/>
            <w:tcBorders>
              <w:top w:val="single" w:sz="4" w:space="0" w:color="auto"/>
              <w:left w:val="single" w:sz="4" w:space="0" w:color="auto"/>
              <w:bottom w:val="single" w:sz="4" w:space="0" w:color="auto"/>
            </w:tcBorders>
            <w:shd w:val="clear" w:color="auto" w:fill="FFFFFF"/>
          </w:tcPr>
          <w:p w14:paraId="5A15ED04" w14:textId="02F3AE60" w:rsidR="00F23354" w:rsidRPr="001A26DD" w:rsidDel="00B01879" w:rsidRDefault="00F23354" w:rsidP="00F23354">
            <w:pPr>
              <w:pStyle w:val="BodyText4"/>
              <w:framePr w:w="8525" w:wrap="notBeside" w:vAnchor="text" w:hAnchor="text" w:xAlign="center" w:y="1"/>
              <w:shd w:val="clear" w:color="auto" w:fill="auto"/>
              <w:spacing w:after="0" w:line="250" w:lineRule="exact"/>
              <w:ind w:firstLine="0"/>
              <w:rPr>
                <w:del w:id="859" w:author="Thanh Duong" w:date="2020-02-11T22:34:00Z"/>
                <w:sz w:val="24"/>
                <w:szCs w:val="24"/>
                <w:lang w:val="en-US" w:eastAsia="en-US"/>
                <w:rPrChange w:id="860" w:author="Windows User" w:date="2020-05-04T14:52:00Z">
                  <w:rPr>
                    <w:del w:id="861" w:author="Thanh Duong" w:date="2020-02-11T22:34:00Z"/>
                    <w:sz w:val="26"/>
                    <w:szCs w:val="26"/>
                    <w:lang w:val="en-US" w:eastAsia="en-US"/>
                  </w:rPr>
                </w:rPrChange>
              </w:rPr>
            </w:pPr>
            <w:del w:id="862" w:author="Thanh Duong" w:date="2020-02-11T22:34:00Z">
              <w:r w:rsidRPr="001A26DD" w:rsidDel="00B01879">
                <w:rPr>
                  <w:rStyle w:val="BodyText21"/>
                  <w:sz w:val="24"/>
                  <w:szCs w:val="24"/>
                  <w:rPrChange w:id="863" w:author="Windows User" w:date="2020-05-04T14:52:00Z">
                    <w:rPr>
                      <w:rStyle w:val="BodyText21"/>
                      <w:sz w:val="26"/>
                      <w:szCs w:val="26"/>
                    </w:rPr>
                  </w:rPrChange>
                </w:rPr>
                <w:delText>2</w:delText>
              </w:r>
            </w:del>
          </w:p>
        </w:tc>
        <w:tc>
          <w:tcPr>
            <w:tcW w:w="1354" w:type="dxa"/>
            <w:tcBorders>
              <w:top w:val="single" w:sz="4" w:space="0" w:color="auto"/>
              <w:left w:val="single" w:sz="4" w:space="0" w:color="auto"/>
              <w:bottom w:val="single" w:sz="4" w:space="0" w:color="auto"/>
            </w:tcBorders>
            <w:shd w:val="clear" w:color="auto" w:fill="FFFFFF"/>
          </w:tcPr>
          <w:p w14:paraId="16328D1F" w14:textId="597537E5" w:rsidR="00F23354" w:rsidRPr="001A26DD" w:rsidDel="00B01879" w:rsidRDefault="00F23354" w:rsidP="00F23354">
            <w:pPr>
              <w:framePr w:w="8525" w:wrap="notBeside" w:vAnchor="text" w:hAnchor="text" w:xAlign="center" w:y="1"/>
              <w:rPr>
                <w:del w:id="864" w:author="Thanh Duong" w:date="2020-02-11T22:34:00Z"/>
                <w:rFonts w:ascii="Times New Roman" w:hAnsi="Times New Roman" w:cs="Times New Roman"/>
                <w:rPrChange w:id="865" w:author="Windows User" w:date="2020-05-04T14:52:00Z">
                  <w:rPr>
                    <w:del w:id="866" w:author="Thanh Duong" w:date="2020-02-11T22:34:00Z"/>
                    <w:rFonts w:ascii="Times New Roman" w:hAnsi="Times New Roman" w:cs="Times New Roman"/>
                    <w:sz w:val="26"/>
                    <w:szCs w:val="26"/>
                  </w:rPr>
                </w:rPrChange>
              </w:rPr>
            </w:pPr>
          </w:p>
        </w:tc>
        <w:tc>
          <w:tcPr>
            <w:tcW w:w="1680" w:type="dxa"/>
            <w:tcBorders>
              <w:top w:val="single" w:sz="4" w:space="0" w:color="auto"/>
              <w:left w:val="single" w:sz="4" w:space="0" w:color="auto"/>
              <w:bottom w:val="single" w:sz="4" w:space="0" w:color="auto"/>
            </w:tcBorders>
            <w:shd w:val="clear" w:color="auto" w:fill="FFFFFF"/>
          </w:tcPr>
          <w:p w14:paraId="2C5C897F" w14:textId="00EE2DAE" w:rsidR="00F23354" w:rsidRPr="001A26DD" w:rsidDel="00B01879" w:rsidRDefault="00F23354" w:rsidP="00F23354">
            <w:pPr>
              <w:framePr w:w="8525" w:wrap="notBeside" w:vAnchor="text" w:hAnchor="text" w:xAlign="center" w:y="1"/>
              <w:rPr>
                <w:del w:id="867" w:author="Thanh Duong" w:date="2020-02-11T22:34:00Z"/>
                <w:rFonts w:ascii="Times New Roman" w:hAnsi="Times New Roman" w:cs="Times New Roman"/>
                <w:rPrChange w:id="868" w:author="Windows User" w:date="2020-05-04T14:52:00Z">
                  <w:rPr>
                    <w:del w:id="869" w:author="Thanh Duong" w:date="2020-02-11T22:34:00Z"/>
                    <w:rFonts w:ascii="Times New Roman" w:hAnsi="Times New Roman" w:cs="Times New Roman"/>
                    <w:sz w:val="26"/>
                    <w:szCs w:val="26"/>
                  </w:rPr>
                </w:rPrChange>
              </w:rPr>
            </w:pPr>
          </w:p>
        </w:tc>
        <w:tc>
          <w:tcPr>
            <w:tcW w:w="1296" w:type="dxa"/>
            <w:tcBorders>
              <w:top w:val="single" w:sz="4" w:space="0" w:color="auto"/>
              <w:left w:val="single" w:sz="4" w:space="0" w:color="auto"/>
              <w:bottom w:val="single" w:sz="4" w:space="0" w:color="auto"/>
            </w:tcBorders>
            <w:shd w:val="clear" w:color="auto" w:fill="FFFFFF"/>
          </w:tcPr>
          <w:p w14:paraId="75139F8E" w14:textId="4C5B1C64" w:rsidR="00F23354" w:rsidRPr="001A26DD" w:rsidDel="00B01879" w:rsidRDefault="00F23354" w:rsidP="00F23354">
            <w:pPr>
              <w:framePr w:w="8525" w:wrap="notBeside" w:vAnchor="text" w:hAnchor="text" w:xAlign="center" w:y="1"/>
              <w:rPr>
                <w:del w:id="870" w:author="Thanh Duong" w:date="2020-02-11T22:34:00Z"/>
                <w:rFonts w:ascii="Times New Roman" w:hAnsi="Times New Roman" w:cs="Times New Roman"/>
                <w:rPrChange w:id="871" w:author="Windows User" w:date="2020-05-04T14:52:00Z">
                  <w:rPr>
                    <w:del w:id="872" w:author="Thanh Duong" w:date="2020-02-11T22:34:00Z"/>
                    <w:rFonts w:ascii="Times New Roman" w:hAnsi="Times New Roman" w:cs="Times New Roman"/>
                    <w:sz w:val="26"/>
                    <w:szCs w:val="26"/>
                  </w:rPr>
                </w:rPrChange>
              </w:rPr>
            </w:pPr>
          </w:p>
        </w:tc>
        <w:tc>
          <w:tcPr>
            <w:tcW w:w="1022" w:type="dxa"/>
            <w:tcBorders>
              <w:top w:val="single" w:sz="4" w:space="0" w:color="auto"/>
              <w:left w:val="single" w:sz="4" w:space="0" w:color="auto"/>
              <w:bottom w:val="single" w:sz="4" w:space="0" w:color="auto"/>
            </w:tcBorders>
            <w:shd w:val="clear" w:color="auto" w:fill="FFFFFF"/>
          </w:tcPr>
          <w:p w14:paraId="0CDD034D" w14:textId="5E5CFA4D" w:rsidR="00F23354" w:rsidRPr="001A26DD" w:rsidDel="00B01879" w:rsidRDefault="00F23354" w:rsidP="00F23354">
            <w:pPr>
              <w:framePr w:w="8525" w:wrap="notBeside" w:vAnchor="text" w:hAnchor="text" w:xAlign="center" w:y="1"/>
              <w:rPr>
                <w:del w:id="873" w:author="Thanh Duong" w:date="2020-02-11T22:34:00Z"/>
                <w:rFonts w:ascii="Times New Roman" w:hAnsi="Times New Roman" w:cs="Times New Roman"/>
                <w:rPrChange w:id="874" w:author="Windows User" w:date="2020-05-04T14:52:00Z">
                  <w:rPr>
                    <w:del w:id="875" w:author="Thanh Duong" w:date="2020-02-11T22:34:00Z"/>
                    <w:rFonts w:ascii="Times New Roman" w:hAnsi="Times New Roman" w:cs="Times New Roman"/>
                    <w:sz w:val="26"/>
                    <w:szCs w:val="26"/>
                  </w:rPr>
                </w:rPrChange>
              </w:rPr>
            </w:pPr>
          </w:p>
        </w:tc>
        <w:tc>
          <w:tcPr>
            <w:tcW w:w="1152" w:type="dxa"/>
            <w:tcBorders>
              <w:top w:val="single" w:sz="4" w:space="0" w:color="auto"/>
              <w:left w:val="single" w:sz="4" w:space="0" w:color="auto"/>
              <w:bottom w:val="single" w:sz="4" w:space="0" w:color="auto"/>
            </w:tcBorders>
            <w:shd w:val="clear" w:color="auto" w:fill="FFFFFF"/>
          </w:tcPr>
          <w:p w14:paraId="15D44611" w14:textId="2FFB3656" w:rsidR="00F23354" w:rsidRPr="001A26DD" w:rsidDel="00B01879" w:rsidRDefault="00F23354" w:rsidP="00F23354">
            <w:pPr>
              <w:framePr w:w="8525" w:wrap="notBeside" w:vAnchor="text" w:hAnchor="text" w:xAlign="center" w:y="1"/>
              <w:rPr>
                <w:del w:id="876" w:author="Thanh Duong" w:date="2020-02-11T22:34:00Z"/>
                <w:rFonts w:ascii="Times New Roman" w:hAnsi="Times New Roman" w:cs="Times New Roman"/>
                <w:rPrChange w:id="877" w:author="Windows User" w:date="2020-05-04T14:52:00Z">
                  <w:rPr>
                    <w:del w:id="878" w:author="Thanh Duong" w:date="2020-02-11T22:34:00Z"/>
                    <w:rFonts w:ascii="Times New Roman" w:hAnsi="Times New Roman" w:cs="Times New Roman"/>
                    <w:sz w:val="26"/>
                    <w:szCs w:val="26"/>
                  </w:rPr>
                </w:rPrChange>
              </w:rPr>
            </w:pPr>
          </w:p>
        </w:tc>
        <w:tc>
          <w:tcPr>
            <w:tcW w:w="1262" w:type="dxa"/>
            <w:tcBorders>
              <w:top w:val="single" w:sz="4" w:space="0" w:color="auto"/>
              <w:left w:val="single" w:sz="4" w:space="0" w:color="auto"/>
              <w:bottom w:val="single" w:sz="4" w:space="0" w:color="auto"/>
              <w:right w:val="single" w:sz="4" w:space="0" w:color="auto"/>
            </w:tcBorders>
            <w:shd w:val="clear" w:color="auto" w:fill="FFFFFF"/>
          </w:tcPr>
          <w:p w14:paraId="0B90AA49" w14:textId="53605D54" w:rsidR="00F23354" w:rsidRPr="001A26DD" w:rsidDel="00B01879" w:rsidRDefault="00F23354" w:rsidP="00F23354">
            <w:pPr>
              <w:framePr w:w="8525" w:wrap="notBeside" w:vAnchor="text" w:hAnchor="text" w:xAlign="center" w:y="1"/>
              <w:rPr>
                <w:del w:id="879" w:author="Thanh Duong" w:date="2020-02-11T22:34:00Z"/>
                <w:rFonts w:ascii="Times New Roman" w:hAnsi="Times New Roman" w:cs="Times New Roman"/>
                <w:rPrChange w:id="880" w:author="Windows User" w:date="2020-05-04T14:52:00Z">
                  <w:rPr>
                    <w:del w:id="881" w:author="Thanh Duong" w:date="2020-02-11T22:34:00Z"/>
                    <w:rFonts w:ascii="Times New Roman" w:hAnsi="Times New Roman" w:cs="Times New Roman"/>
                    <w:sz w:val="26"/>
                    <w:szCs w:val="26"/>
                  </w:rPr>
                </w:rPrChange>
              </w:rPr>
            </w:pPr>
          </w:p>
        </w:tc>
      </w:tr>
    </w:tbl>
    <w:p w14:paraId="2AD992EB" w14:textId="39A5FA15" w:rsidR="00F23354" w:rsidRPr="001A26DD" w:rsidDel="00B01879" w:rsidRDefault="00F23354" w:rsidP="00F23354">
      <w:pPr>
        <w:rPr>
          <w:del w:id="882" w:author="Thanh Duong" w:date="2020-02-11T22:34:00Z"/>
          <w:rFonts w:ascii="Times New Roman" w:hAnsi="Times New Roman" w:cs="Times New Roman"/>
          <w:rPrChange w:id="883" w:author="Windows User" w:date="2020-05-04T14:52:00Z">
            <w:rPr>
              <w:del w:id="884" w:author="Thanh Duong" w:date="2020-02-11T22:34:00Z"/>
              <w:rFonts w:ascii="Times New Roman" w:hAnsi="Times New Roman" w:cs="Times New Roman"/>
              <w:sz w:val="26"/>
              <w:szCs w:val="26"/>
            </w:rPr>
          </w:rPrChange>
        </w:rPr>
      </w:pPr>
    </w:p>
    <w:p w14:paraId="77E5FEBC" w14:textId="229D5AEA" w:rsidR="00F23354" w:rsidRPr="001A26DD" w:rsidDel="00B01879" w:rsidRDefault="00F23354" w:rsidP="00A67F18">
      <w:pPr>
        <w:pStyle w:val="BodyText4"/>
        <w:numPr>
          <w:ilvl w:val="0"/>
          <w:numId w:val="22"/>
        </w:numPr>
        <w:shd w:val="clear" w:color="auto" w:fill="auto"/>
        <w:tabs>
          <w:tab w:val="left" w:pos="739"/>
        </w:tabs>
        <w:spacing w:after="109" w:line="250" w:lineRule="exact"/>
        <w:ind w:left="1080" w:hanging="270"/>
        <w:jc w:val="both"/>
        <w:rPr>
          <w:del w:id="885" w:author="Thanh Duong" w:date="2020-02-11T22:34:00Z"/>
          <w:b/>
          <w:sz w:val="24"/>
          <w:szCs w:val="24"/>
          <w:rPrChange w:id="886" w:author="Windows User" w:date="2020-05-04T14:52:00Z">
            <w:rPr>
              <w:del w:id="887" w:author="Thanh Duong" w:date="2020-02-11T22:34:00Z"/>
              <w:b/>
              <w:sz w:val="26"/>
              <w:szCs w:val="26"/>
            </w:rPr>
          </w:rPrChange>
        </w:rPr>
      </w:pPr>
      <w:bookmarkStart w:id="888" w:name="bookmark1"/>
      <w:del w:id="889" w:author="Thanh Duong" w:date="2020-02-11T22:34:00Z">
        <w:r w:rsidRPr="001A26DD" w:rsidDel="00B01879">
          <w:rPr>
            <w:b/>
            <w:sz w:val="24"/>
            <w:szCs w:val="24"/>
            <w:rPrChange w:id="890" w:author="Windows User" w:date="2020-05-04T14:52:00Z">
              <w:rPr>
                <w:b/>
                <w:sz w:val="26"/>
                <w:szCs w:val="26"/>
              </w:rPr>
            </w:rPrChange>
          </w:rPr>
          <w:delText>Tuyển sinh cho chương trình xin mở</w:delText>
        </w:r>
        <w:bookmarkEnd w:id="888"/>
      </w:del>
    </w:p>
    <w:p w14:paraId="4D6A696F" w14:textId="461D1E6C" w:rsidR="00F23354" w:rsidRPr="001A26DD" w:rsidDel="00B01879" w:rsidRDefault="00895738" w:rsidP="00895738">
      <w:pPr>
        <w:pStyle w:val="BodyText4"/>
        <w:numPr>
          <w:ilvl w:val="1"/>
          <w:numId w:val="1"/>
        </w:numPr>
        <w:shd w:val="clear" w:color="auto" w:fill="auto"/>
        <w:tabs>
          <w:tab w:val="left" w:pos="687"/>
        </w:tabs>
        <w:spacing w:after="60" w:line="389" w:lineRule="exact"/>
        <w:ind w:left="20" w:right="20" w:firstLine="460"/>
        <w:jc w:val="both"/>
        <w:rPr>
          <w:del w:id="891" w:author="Thanh Duong" w:date="2020-02-11T22:34:00Z"/>
          <w:sz w:val="24"/>
          <w:szCs w:val="24"/>
          <w:rPrChange w:id="892" w:author="Windows User" w:date="2020-05-04T14:52:00Z">
            <w:rPr>
              <w:del w:id="893" w:author="Thanh Duong" w:date="2020-02-11T22:34:00Z"/>
              <w:sz w:val="26"/>
              <w:szCs w:val="26"/>
            </w:rPr>
          </w:rPrChange>
        </w:rPr>
      </w:pPr>
      <w:del w:id="894" w:author="Thanh Duong" w:date="2020-02-11T22:34:00Z">
        <w:r w:rsidRPr="001A26DD" w:rsidDel="00B01879">
          <w:rPr>
            <w:sz w:val="24"/>
            <w:szCs w:val="24"/>
            <w:lang w:val="en-US"/>
            <w:rPrChange w:id="895" w:author="Windows User" w:date="2020-05-04T14:52:00Z">
              <w:rPr>
                <w:sz w:val="26"/>
                <w:szCs w:val="26"/>
                <w:lang w:val="en-US"/>
              </w:rPr>
            </w:rPrChange>
          </w:rPr>
          <w:delText xml:space="preserve">- </w:delText>
        </w:r>
        <w:r w:rsidR="00F23354" w:rsidRPr="001A26DD" w:rsidDel="00B01879">
          <w:rPr>
            <w:sz w:val="24"/>
            <w:szCs w:val="24"/>
            <w:rPrChange w:id="896" w:author="Windows User" w:date="2020-05-04T14:52:00Z">
              <w:rPr>
                <w:sz w:val="26"/>
                <w:szCs w:val="26"/>
              </w:rPr>
            </w:rPrChange>
          </w:rPr>
          <w:delText>Điều</w:delText>
        </w:r>
        <w:r w:rsidRPr="001A26DD" w:rsidDel="00B01879">
          <w:rPr>
            <w:sz w:val="24"/>
            <w:szCs w:val="24"/>
            <w:rPrChange w:id="897" w:author="Windows User" w:date="2020-05-04T14:52:00Z">
              <w:rPr>
                <w:sz w:val="26"/>
                <w:szCs w:val="26"/>
              </w:rPr>
            </w:rPrChange>
          </w:rPr>
          <w:delText xml:space="preserve"> kiện dự tuyển: </w:delText>
        </w:r>
        <w:r w:rsidRPr="001A26DD" w:rsidDel="00B01879">
          <w:rPr>
            <w:sz w:val="24"/>
            <w:szCs w:val="24"/>
            <w:lang w:val="en-US"/>
            <w:rPrChange w:id="898" w:author="Windows User" w:date="2020-05-04T14:52:00Z">
              <w:rPr>
                <w:sz w:val="26"/>
                <w:szCs w:val="26"/>
                <w:lang w:val="en-US"/>
              </w:rPr>
            </w:rPrChange>
          </w:rPr>
          <w:delText>G</w:delText>
        </w:r>
        <w:r w:rsidR="00F23354" w:rsidRPr="001A26DD" w:rsidDel="00B01879">
          <w:rPr>
            <w:sz w:val="24"/>
            <w:szCs w:val="24"/>
            <w:rPrChange w:id="899" w:author="Windows User" w:date="2020-05-04T14:52:00Z">
              <w:rPr>
                <w:sz w:val="26"/>
                <w:szCs w:val="26"/>
              </w:rPr>
            </w:rPrChange>
          </w:rPr>
          <w:delText>hi rõ điều kiện văn bằng, thâm niên công tác, bổ sung kiến thức (nếu có).</w:delText>
        </w:r>
      </w:del>
    </w:p>
    <w:p w14:paraId="065B99F9" w14:textId="2DE11294" w:rsidR="00F23354" w:rsidRPr="001A26DD" w:rsidDel="00B01879" w:rsidRDefault="00895738" w:rsidP="00895738">
      <w:pPr>
        <w:pStyle w:val="BodyText4"/>
        <w:numPr>
          <w:ilvl w:val="2"/>
          <w:numId w:val="1"/>
        </w:numPr>
        <w:shd w:val="clear" w:color="auto" w:fill="auto"/>
        <w:tabs>
          <w:tab w:val="left" w:pos="697"/>
        </w:tabs>
        <w:spacing w:after="171" w:line="389" w:lineRule="exact"/>
        <w:ind w:left="20" w:right="20" w:firstLine="460"/>
        <w:jc w:val="both"/>
        <w:rPr>
          <w:del w:id="900" w:author="Thanh Duong" w:date="2020-02-11T22:34:00Z"/>
          <w:spacing w:val="4"/>
          <w:sz w:val="24"/>
          <w:szCs w:val="24"/>
          <w:rPrChange w:id="901" w:author="Windows User" w:date="2020-05-04T14:52:00Z">
            <w:rPr>
              <w:del w:id="902" w:author="Thanh Duong" w:date="2020-02-11T22:34:00Z"/>
              <w:spacing w:val="4"/>
              <w:sz w:val="26"/>
              <w:szCs w:val="26"/>
            </w:rPr>
          </w:rPrChange>
        </w:rPr>
      </w:pPr>
      <w:del w:id="903" w:author="Thanh Duong" w:date="2020-02-11T22:34:00Z">
        <w:r w:rsidRPr="001A26DD" w:rsidDel="00B01879">
          <w:rPr>
            <w:spacing w:val="4"/>
            <w:sz w:val="24"/>
            <w:szCs w:val="24"/>
            <w:lang w:val="en-US"/>
            <w:rPrChange w:id="904" w:author="Windows User" w:date="2020-05-04T14:52:00Z">
              <w:rPr>
                <w:spacing w:val="4"/>
                <w:sz w:val="26"/>
                <w:szCs w:val="26"/>
                <w:lang w:val="en-US"/>
              </w:rPr>
            </w:rPrChange>
          </w:rPr>
          <w:delText xml:space="preserve">- </w:delText>
        </w:r>
        <w:r w:rsidRPr="001A26DD" w:rsidDel="00B01879">
          <w:rPr>
            <w:spacing w:val="4"/>
            <w:sz w:val="24"/>
            <w:szCs w:val="24"/>
            <w:rPrChange w:id="905" w:author="Windows User" w:date="2020-05-04T14:52:00Z">
              <w:rPr>
                <w:spacing w:val="4"/>
                <w:sz w:val="26"/>
                <w:szCs w:val="26"/>
              </w:rPr>
            </w:rPrChange>
          </w:rPr>
          <w:delText xml:space="preserve">Nguồn tuyển sinh: </w:delText>
        </w:r>
        <w:r w:rsidRPr="001A26DD" w:rsidDel="00B01879">
          <w:rPr>
            <w:spacing w:val="4"/>
            <w:sz w:val="24"/>
            <w:szCs w:val="24"/>
            <w:lang w:val="en-US"/>
            <w:rPrChange w:id="906" w:author="Windows User" w:date="2020-05-04T14:52:00Z">
              <w:rPr>
                <w:spacing w:val="4"/>
                <w:sz w:val="26"/>
                <w:szCs w:val="26"/>
                <w:lang w:val="en-US"/>
              </w:rPr>
            </w:rPrChange>
          </w:rPr>
          <w:delText>D</w:delText>
        </w:r>
        <w:r w:rsidR="00F23354" w:rsidRPr="001A26DD" w:rsidDel="00B01879">
          <w:rPr>
            <w:spacing w:val="4"/>
            <w:sz w:val="24"/>
            <w:szCs w:val="24"/>
            <w:rPrChange w:id="907" w:author="Windows User" w:date="2020-05-04T14:52:00Z">
              <w:rPr>
                <w:spacing w:val="4"/>
                <w:sz w:val="26"/>
                <w:szCs w:val="26"/>
              </w:rPr>
            </w:rPrChange>
          </w:rPr>
          <w:delText>ự kiến nguồn tuyển sinh từ những ngành nào, trường nào, nước nào...</w:delText>
        </w:r>
      </w:del>
    </w:p>
    <w:p w14:paraId="032EA659" w14:textId="6854455E" w:rsidR="00F23354" w:rsidRPr="001A26DD" w:rsidDel="00B01879" w:rsidRDefault="00F23354" w:rsidP="00F23354">
      <w:pPr>
        <w:pStyle w:val="BodyText4"/>
        <w:numPr>
          <w:ilvl w:val="0"/>
          <w:numId w:val="1"/>
        </w:numPr>
        <w:shd w:val="clear" w:color="auto" w:fill="auto"/>
        <w:tabs>
          <w:tab w:val="left" w:pos="629"/>
        </w:tabs>
        <w:spacing w:after="225" w:line="250" w:lineRule="exact"/>
        <w:ind w:left="20" w:firstLine="460"/>
        <w:jc w:val="both"/>
        <w:rPr>
          <w:del w:id="908" w:author="Thanh Duong" w:date="2020-02-11T22:34:00Z"/>
          <w:sz w:val="24"/>
          <w:szCs w:val="24"/>
          <w:rPrChange w:id="909" w:author="Windows User" w:date="2020-05-04T14:52:00Z">
            <w:rPr>
              <w:del w:id="910" w:author="Thanh Duong" w:date="2020-02-11T22:34:00Z"/>
              <w:sz w:val="26"/>
              <w:szCs w:val="26"/>
            </w:rPr>
          </w:rPrChange>
        </w:rPr>
      </w:pPr>
      <w:del w:id="911" w:author="Thanh Duong" w:date="2020-02-11T22:34:00Z">
        <w:r w:rsidRPr="001A26DD" w:rsidDel="00B01879">
          <w:rPr>
            <w:sz w:val="24"/>
            <w:szCs w:val="24"/>
            <w:rPrChange w:id="912" w:author="Windows User" w:date="2020-05-04T14:52:00Z">
              <w:rPr>
                <w:sz w:val="26"/>
                <w:szCs w:val="26"/>
              </w:rPr>
            </w:rPrChange>
          </w:rPr>
          <w:delText>Phương thức tuyển sinh (khối thi/ môn thi/ hình thức tổ chức thi)</w:delText>
        </w:r>
        <w:r w:rsidR="00895738" w:rsidRPr="001A26DD" w:rsidDel="00B01879">
          <w:rPr>
            <w:sz w:val="24"/>
            <w:szCs w:val="24"/>
            <w:lang w:val="en-US"/>
            <w:rPrChange w:id="913" w:author="Windows User" w:date="2020-05-04T14:52:00Z">
              <w:rPr>
                <w:sz w:val="26"/>
                <w:szCs w:val="26"/>
                <w:lang w:val="en-US"/>
              </w:rPr>
            </w:rPrChange>
          </w:rPr>
          <w:delText>.</w:delText>
        </w:r>
      </w:del>
    </w:p>
    <w:p w14:paraId="2FB06359" w14:textId="128A7950" w:rsidR="00F23354" w:rsidRPr="001A26DD" w:rsidDel="00B01879" w:rsidRDefault="00F23354" w:rsidP="00A67F18">
      <w:pPr>
        <w:pStyle w:val="BodyText4"/>
        <w:numPr>
          <w:ilvl w:val="0"/>
          <w:numId w:val="22"/>
        </w:numPr>
        <w:shd w:val="clear" w:color="auto" w:fill="auto"/>
        <w:tabs>
          <w:tab w:val="left" w:pos="734"/>
        </w:tabs>
        <w:spacing w:after="0" w:line="312" w:lineRule="auto"/>
        <w:jc w:val="both"/>
        <w:rPr>
          <w:del w:id="914" w:author="Thanh Duong" w:date="2020-02-11T22:34:00Z"/>
          <w:b/>
          <w:sz w:val="24"/>
          <w:szCs w:val="24"/>
          <w:rPrChange w:id="915" w:author="Windows User" w:date="2020-05-04T14:52:00Z">
            <w:rPr>
              <w:del w:id="916" w:author="Thanh Duong" w:date="2020-02-11T22:34:00Z"/>
              <w:b/>
              <w:sz w:val="26"/>
              <w:szCs w:val="26"/>
            </w:rPr>
          </w:rPrChange>
        </w:rPr>
      </w:pPr>
      <w:bookmarkStart w:id="917" w:name="bookmark2"/>
      <w:del w:id="918" w:author="Thanh Duong" w:date="2020-02-11T22:34:00Z">
        <w:r w:rsidRPr="001A26DD" w:rsidDel="00B01879">
          <w:rPr>
            <w:b/>
            <w:sz w:val="24"/>
            <w:szCs w:val="24"/>
            <w:rPrChange w:id="919" w:author="Windows User" w:date="2020-05-04T14:52:00Z">
              <w:rPr>
                <w:b/>
                <w:sz w:val="26"/>
                <w:szCs w:val="26"/>
              </w:rPr>
            </w:rPrChange>
          </w:rPr>
          <w:delText>Điều kiện đảm bảo chất lượng đào tạo cho chương trình xin mở</w:delText>
        </w:r>
        <w:bookmarkEnd w:id="917"/>
      </w:del>
    </w:p>
    <w:p w14:paraId="1CE01DF6" w14:textId="4E2655C8" w:rsidR="00F23354" w:rsidRPr="001A26DD" w:rsidDel="00B01879" w:rsidRDefault="00F23354" w:rsidP="00EB5F60">
      <w:pPr>
        <w:pStyle w:val="BodyText4"/>
        <w:shd w:val="clear" w:color="auto" w:fill="auto"/>
        <w:spacing w:after="0" w:line="312" w:lineRule="auto"/>
        <w:ind w:left="20" w:right="20" w:firstLine="610"/>
        <w:jc w:val="both"/>
        <w:rPr>
          <w:del w:id="920" w:author="Thanh Duong" w:date="2020-02-11T22:34:00Z"/>
          <w:sz w:val="24"/>
          <w:szCs w:val="24"/>
          <w:rPrChange w:id="921" w:author="Windows User" w:date="2020-05-04T14:52:00Z">
            <w:rPr>
              <w:del w:id="922" w:author="Thanh Duong" w:date="2020-02-11T22:34:00Z"/>
              <w:sz w:val="26"/>
              <w:szCs w:val="26"/>
            </w:rPr>
          </w:rPrChange>
        </w:rPr>
      </w:pPr>
      <w:del w:id="923" w:author="Thanh Duong" w:date="2020-02-11T22:34:00Z">
        <w:r w:rsidRPr="001A26DD" w:rsidDel="00B01879">
          <w:rPr>
            <w:sz w:val="24"/>
            <w:szCs w:val="24"/>
            <w:rPrChange w:id="924" w:author="Windows User" w:date="2020-05-04T14:52:00Z">
              <w:rPr>
                <w:sz w:val="26"/>
                <w:szCs w:val="26"/>
              </w:rPr>
            </w:rPrChange>
          </w:rPr>
          <w:delText>Điều kiện đảm bảo chất lượng được dựa theo các Tiêu chuẩn kiểm định chất lượng chương trình đào tạo cụ thể gồm các nội dung chính sau:</w:delText>
        </w:r>
      </w:del>
    </w:p>
    <w:p w14:paraId="5CEA1B91" w14:textId="169DAC33" w:rsidR="00F23354" w:rsidRPr="001A26DD" w:rsidDel="00B01879" w:rsidRDefault="00F23354" w:rsidP="00EB5F60">
      <w:pPr>
        <w:pStyle w:val="BodyText4"/>
        <w:shd w:val="clear" w:color="auto" w:fill="auto"/>
        <w:tabs>
          <w:tab w:val="left" w:pos="696"/>
        </w:tabs>
        <w:spacing w:after="0" w:line="312" w:lineRule="auto"/>
        <w:ind w:left="20" w:firstLine="460"/>
        <w:jc w:val="both"/>
        <w:rPr>
          <w:del w:id="925" w:author="Thanh Duong" w:date="2020-02-11T22:34:00Z"/>
          <w:color w:val="FF0000"/>
          <w:sz w:val="24"/>
          <w:szCs w:val="24"/>
          <w:lang w:val="en-US"/>
          <w:rPrChange w:id="926" w:author="Windows User" w:date="2020-05-04T14:52:00Z">
            <w:rPr>
              <w:del w:id="927" w:author="Thanh Duong" w:date="2020-02-11T22:34:00Z"/>
              <w:sz w:val="26"/>
              <w:szCs w:val="26"/>
              <w:lang w:val="en-US"/>
            </w:rPr>
          </w:rPrChange>
        </w:rPr>
      </w:pPr>
      <w:del w:id="928" w:author="Thanh Duong" w:date="2020-02-11T22:34:00Z">
        <w:r w:rsidRPr="001A26DD" w:rsidDel="00B01879">
          <w:rPr>
            <w:color w:val="FF0000"/>
            <w:sz w:val="24"/>
            <w:szCs w:val="24"/>
            <w:lang w:val="en-US"/>
            <w:rPrChange w:id="929" w:author="Windows User" w:date="2020-05-04T14:52:00Z">
              <w:rPr>
                <w:sz w:val="26"/>
                <w:szCs w:val="26"/>
                <w:lang w:val="en-US"/>
              </w:rPr>
            </w:rPrChange>
          </w:rPr>
          <w:delText>5</w:delText>
        </w:r>
        <w:r w:rsidRPr="001A26DD" w:rsidDel="00B01879">
          <w:rPr>
            <w:color w:val="FF0000"/>
            <w:sz w:val="24"/>
            <w:szCs w:val="24"/>
            <w:rPrChange w:id="930" w:author="Windows User" w:date="2020-05-04T14:52:00Z">
              <w:rPr>
                <w:sz w:val="26"/>
                <w:szCs w:val="26"/>
              </w:rPr>
            </w:rPrChange>
          </w:rPr>
          <w:delText>.</w:delText>
        </w:r>
        <w:r w:rsidRPr="001A26DD" w:rsidDel="00B01879">
          <w:rPr>
            <w:color w:val="FF0000"/>
            <w:sz w:val="24"/>
            <w:szCs w:val="24"/>
            <w:rPrChange w:id="931" w:author="Windows User" w:date="2020-05-04T14:52:00Z">
              <w:rPr>
                <w:sz w:val="26"/>
                <w:szCs w:val="26"/>
              </w:rPr>
            </w:rPrChange>
          </w:rPr>
          <w:tab/>
          <w:delText>1</w:delText>
        </w:r>
        <w:r w:rsidR="00EB5F60" w:rsidRPr="001A26DD" w:rsidDel="00B01879">
          <w:rPr>
            <w:color w:val="FF0000"/>
            <w:sz w:val="24"/>
            <w:szCs w:val="24"/>
            <w:rPrChange w:id="932" w:author="Windows User" w:date="2020-05-04T14:52:00Z">
              <w:rPr>
                <w:sz w:val="26"/>
                <w:szCs w:val="26"/>
              </w:rPr>
            </w:rPrChange>
          </w:rPr>
          <w:delText>. Về đội ngũ cán bộ, giảng viên</w:delText>
        </w:r>
      </w:del>
    </w:p>
    <w:p w14:paraId="1C30622B" w14:textId="438D9F5B" w:rsidR="00F23354" w:rsidRPr="001A26DD" w:rsidDel="00B01879" w:rsidRDefault="006C66B2">
      <w:pPr>
        <w:pStyle w:val="BodyText4"/>
        <w:shd w:val="clear" w:color="auto" w:fill="auto"/>
        <w:tabs>
          <w:tab w:val="left" w:pos="726"/>
          <w:tab w:val="left" w:pos="164"/>
        </w:tabs>
        <w:spacing w:after="0" w:line="312" w:lineRule="auto"/>
        <w:ind w:right="20" w:firstLine="0"/>
        <w:jc w:val="both"/>
        <w:rPr>
          <w:del w:id="933" w:author="Thanh Duong" w:date="2020-02-11T22:34:00Z"/>
          <w:color w:val="FF0000"/>
          <w:sz w:val="24"/>
          <w:szCs w:val="24"/>
          <w:rPrChange w:id="934" w:author="Windows User" w:date="2020-05-04T14:52:00Z">
            <w:rPr>
              <w:del w:id="935" w:author="Thanh Duong" w:date="2020-02-11T22:34:00Z"/>
              <w:sz w:val="26"/>
              <w:szCs w:val="26"/>
            </w:rPr>
          </w:rPrChange>
        </w:rPr>
        <w:pPrChange w:id="936" w:author="Windows User" w:date="2018-01-04T14:49:00Z">
          <w:pPr>
            <w:pStyle w:val="BodyText4"/>
            <w:numPr>
              <w:numId w:val="3"/>
            </w:numPr>
            <w:shd w:val="clear" w:color="auto" w:fill="auto"/>
            <w:tabs>
              <w:tab w:val="left" w:pos="726"/>
              <w:tab w:val="left" w:pos="164"/>
            </w:tabs>
            <w:spacing w:after="0" w:line="312" w:lineRule="auto"/>
            <w:ind w:left="20" w:right="20" w:firstLine="460"/>
            <w:jc w:val="both"/>
          </w:pPr>
        </w:pPrChange>
      </w:pPr>
      <w:ins w:id="937" w:author="Windows User" w:date="2018-01-04T14:49:00Z">
        <w:del w:id="938" w:author="Thanh Duong" w:date="2020-02-11T22:34:00Z">
          <w:r w:rsidRPr="001A26DD" w:rsidDel="00B01879">
            <w:rPr>
              <w:color w:val="FF0000"/>
              <w:sz w:val="24"/>
              <w:szCs w:val="24"/>
              <w:lang w:val="en-US"/>
              <w:rPrChange w:id="939" w:author="Windows User" w:date="2020-05-04T14:52:00Z">
                <w:rPr>
                  <w:sz w:val="26"/>
                  <w:szCs w:val="26"/>
                  <w:lang w:val="en-US"/>
                </w:rPr>
              </w:rPrChange>
            </w:rPr>
            <w:delText xml:space="preserve">       a)</w:delText>
          </w:r>
        </w:del>
      </w:ins>
      <w:del w:id="940" w:author="Thanh Duong" w:date="2020-02-11T22:34:00Z">
        <w:r w:rsidR="00534922" w:rsidRPr="001A26DD" w:rsidDel="00B01879">
          <w:rPr>
            <w:color w:val="FF0000"/>
            <w:sz w:val="24"/>
            <w:szCs w:val="24"/>
            <w:rPrChange w:id="941" w:author="Windows User" w:date="2020-05-04T14:52:00Z">
              <w:rPr>
                <w:sz w:val="26"/>
                <w:szCs w:val="26"/>
              </w:rPr>
            </w:rPrChange>
          </w:rPr>
          <w:delText xml:space="preserve"> </w:delText>
        </w:r>
        <w:r w:rsidR="00F23354" w:rsidRPr="001A26DD" w:rsidDel="00B01879">
          <w:rPr>
            <w:color w:val="FF0000"/>
            <w:sz w:val="24"/>
            <w:szCs w:val="24"/>
            <w:rPrChange w:id="942" w:author="Windows User" w:date="2020-05-04T14:52:00Z">
              <w:rPr>
                <w:sz w:val="26"/>
                <w:szCs w:val="26"/>
              </w:rPr>
            </w:rPrChange>
          </w:rPr>
          <w:delText xml:space="preserve">Đội ngũ cán bộ tham gia giảng dạy chương trình: </w:delText>
        </w:r>
        <w:r w:rsidR="00EB5F60" w:rsidRPr="001A26DD" w:rsidDel="00B01879">
          <w:rPr>
            <w:color w:val="FF0000"/>
            <w:sz w:val="24"/>
            <w:szCs w:val="24"/>
            <w:lang w:val="en-US"/>
            <w:rPrChange w:id="943" w:author="Windows User" w:date="2020-05-04T14:52:00Z">
              <w:rPr>
                <w:sz w:val="26"/>
                <w:szCs w:val="26"/>
                <w:lang w:val="en-US"/>
              </w:rPr>
            </w:rPrChange>
          </w:rPr>
          <w:delText>S</w:delText>
        </w:r>
        <w:r w:rsidR="00F23354" w:rsidRPr="001A26DD" w:rsidDel="00B01879">
          <w:rPr>
            <w:color w:val="FF0000"/>
            <w:sz w:val="24"/>
            <w:szCs w:val="24"/>
            <w:rPrChange w:id="944" w:author="Windows User" w:date="2020-05-04T14:52:00Z">
              <w:rPr>
                <w:sz w:val="26"/>
                <w:szCs w:val="26"/>
              </w:rPr>
            </w:rPrChange>
          </w:rPr>
          <w:delText>ố giảng viên cơ hữu, thỉnh giảng, số GS, PGS, TSKH, TS, ThS, CN... ; trích ngang v</w:delText>
        </w:r>
        <w:r w:rsidR="000B7501" w:rsidRPr="001A26DD" w:rsidDel="00B01879">
          <w:rPr>
            <w:color w:val="FF0000"/>
            <w:sz w:val="24"/>
            <w:szCs w:val="24"/>
            <w:rPrChange w:id="945" w:author="Windows User" w:date="2020-05-04T14:52:00Z">
              <w:rPr>
                <w:sz w:val="26"/>
                <w:szCs w:val="26"/>
              </w:rPr>
            </w:rPrChange>
          </w:rPr>
          <w:delText>ề đội ngũ cán bộ (theo Phụ lục III</w:delText>
        </w:r>
        <w:r w:rsidR="00F23354" w:rsidRPr="001A26DD" w:rsidDel="00B01879">
          <w:rPr>
            <w:color w:val="FF0000"/>
            <w:sz w:val="24"/>
            <w:szCs w:val="24"/>
            <w:rPrChange w:id="946" w:author="Windows User" w:date="2020-05-04T14:52:00Z">
              <w:rPr>
                <w:sz w:val="26"/>
                <w:szCs w:val="26"/>
              </w:rPr>
            </w:rPrChange>
          </w:rPr>
          <w:delText xml:space="preserve"> - Mẫu 1); lí lịch khoa học (theo Phụ lục </w:delText>
        </w:r>
        <w:r w:rsidR="00D4614D" w:rsidRPr="001A26DD" w:rsidDel="00B01879">
          <w:rPr>
            <w:color w:val="FF0000"/>
            <w:sz w:val="24"/>
            <w:szCs w:val="24"/>
            <w:rPrChange w:id="947" w:author="Windows User" w:date="2020-05-04T14:52:00Z">
              <w:rPr>
                <w:sz w:val="26"/>
                <w:szCs w:val="26"/>
              </w:rPr>
            </w:rPrChange>
          </w:rPr>
          <w:delText>V</w:delText>
        </w:r>
        <w:r w:rsidR="00F23354" w:rsidRPr="001A26DD" w:rsidDel="00B01879">
          <w:rPr>
            <w:color w:val="FF0000"/>
            <w:sz w:val="24"/>
            <w:szCs w:val="24"/>
            <w:rPrChange w:id="948" w:author="Windows User" w:date="2020-05-04T14:52:00Z">
              <w:rPr>
                <w:sz w:val="26"/>
                <w:szCs w:val="26"/>
              </w:rPr>
            </w:rPrChange>
          </w:rPr>
          <w:delText>), bản sao văn bằng cao nhất của đội ngũ cán bộ.</w:delText>
        </w:r>
      </w:del>
    </w:p>
    <w:p w14:paraId="0732D2F5" w14:textId="0D0E55C0" w:rsidR="00F23354" w:rsidRPr="001A26DD" w:rsidDel="00B01879" w:rsidRDefault="006C66B2">
      <w:pPr>
        <w:pStyle w:val="BodyText4"/>
        <w:shd w:val="clear" w:color="auto" w:fill="auto"/>
        <w:tabs>
          <w:tab w:val="left" w:pos="773"/>
        </w:tabs>
        <w:spacing w:after="0" w:line="312" w:lineRule="auto"/>
        <w:ind w:firstLine="0"/>
        <w:jc w:val="both"/>
        <w:rPr>
          <w:del w:id="949" w:author="Thanh Duong" w:date="2020-02-11T22:34:00Z"/>
          <w:color w:val="FF0000"/>
          <w:sz w:val="24"/>
          <w:szCs w:val="24"/>
          <w:rPrChange w:id="950" w:author="Windows User" w:date="2020-05-04T14:52:00Z">
            <w:rPr>
              <w:del w:id="951" w:author="Thanh Duong" w:date="2020-02-11T22:34:00Z"/>
              <w:sz w:val="26"/>
              <w:szCs w:val="26"/>
            </w:rPr>
          </w:rPrChange>
        </w:rPr>
        <w:pPrChange w:id="952" w:author="Windows User" w:date="2018-01-04T14:49:00Z">
          <w:pPr>
            <w:pStyle w:val="BodyText4"/>
            <w:numPr>
              <w:numId w:val="3"/>
            </w:numPr>
            <w:shd w:val="clear" w:color="auto" w:fill="auto"/>
            <w:tabs>
              <w:tab w:val="left" w:pos="773"/>
            </w:tabs>
            <w:spacing w:after="0" w:line="312" w:lineRule="auto"/>
            <w:ind w:left="20" w:firstLine="460"/>
            <w:jc w:val="both"/>
          </w:pPr>
        </w:pPrChange>
      </w:pPr>
      <w:ins w:id="953" w:author="Windows User" w:date="2018-01-04T14:49:00Z">
        <w:del w:id="954" w:author="Thanh Duong" w:date="2020-02-11T22:34:00Z">
          <w:r w:rsidRPr="001A26DD" w:rsidDel="00B01879">
            <w:rPr>
              <w:color w:val="FF0000"/>
              <w:sz w:val="24"/>
              <w:szCs w:val="24"/>
              <w:lang w:val="en-US"/>
              <w:rPrChange w:id="955" w:author="Windows User" w:date="2020-05-04T14:52:00Z">
                <w:rPr>
                  <w:sz w:val="26"/>
                  <w:szCs w:val="26"/>
                  <w:lang w:val="en-US"/>
                </w:rPr>
              </w:rPrChange>
            </w:rPr>
            <w:delText xml:space="preserve">       b) </w:delText>
          </w:r>
        </w:del>
      </w:ins>
      <w:del w:id="956" w:author="Thanh Duong" w:date="2020-02-11T22:34:00Z">
        <w:r w:rsidR="00F23354" w:rsidRPr="001A26DD" w:rsidDel="00B01879">
          <w:rPr>
            <w:color w:val="FF0000"/>
            <w:sz w:val="24"/>
            <w:szCs w:val="24"/>
            <w:rPrChange w:id="957" w:author="Windows User" w:date="2020-05-04T14:52:00Z">
              <w:rPr>
                <w:sz w:val="26"/>
                <w:szCs w:val="26"/>
              </w:rPr>
            </w:rPrChange>
          </w:rPr>
          <w:delText xml:space="preserve">Thành tích NCKH của đội ngũ cán bộ (theo Phụ lục </w:delText>
        </w:r>
        <w:r w:rsidR="00D4614D" w:rsidRPr="001A26DD" w:rsidDel="00B01879">
          <w:rPr>
            <w:color w:val="FF0000"/>
            <w:sz w:val="24"/>
            <w:szCs w:val="24"/>
            <w:rPrChange w:id="958" w:author="Windows User" w:date="2020-05-04T14:52:00Z">
              <w:rPr>
                <w:sz w:val="26"/>
                <w:szCs w:val="26"/>
              </w:rPr>
            </w:rPrChange>
          </w:rPr>
          <w:delText>III</w:delText>
        </w:r>
        <w:r w:rsidR="00B54CE5" w:rsidRPr="001A26DD" w:rsidDel="00B01879">
          <w:rPr>
            <w:color w:val="FF0000"/>
            <w:sz w:val="24"/>
            <w:szCs w:val="24"/>
            <w:rPrChange w:id="959" w:author="Windows User" w:date="2020-05-04T14:52:00Z">
              <w:rPr>
                <w:sz w:val="26"/>
                <w:szCs w:val="26"/>
              </w:rPr>
            </w:rPrChange>
          </w:rPr>
          <w:delText xml:space="preserve"> - Mẫu 6</w:delText>
        </w:r>
        <w:r w:rsidR="00F23354" w:rsidRPr="001A26DD" w:rsidDel="00B01879">
          <w:rPr>
            <w:color w:val="FF0000"/>
            <w:sz w:val="24"/>
            <w:szCs w:val="24"/>
            <w:rPrChange w:id="960" w:author="Windows User" w:date="2020-05-04T14:52:00Z">
              <w:rPr>
                <w:sz w:val="26"/>
                <w:szCs w:val="26"/>
              </w:rPr>
            </w:rPrChange>
          </w:rPr>
          <w:delText>).</w:delText>
        </w:r>
      </w:del>
    </w:p>
    <w:p w14:paraId="43D3B17C" w14:textId="25441A93" w:rsidR="00F23354" w:rsidRPr="001A26DD" w:rsidDel="00B01879" w:rsidRDefault="00E723B1">
      <w:pPr>
        <w:pStyle w:val="BodyText4"/>
        <w:numPr>
          <w:ilvl w:val="1"/>
          <w:numId w:val="22"/>
        </w:numPr>
        <w:shd w:val="clear" w:color="auto" w:fill="auto"/>
        <w:tabs>
          <w:tab w:val="left" w:pos="696"/>
        </w:tabs>
        <w:spacing w:after="0" w:line="312" w:lineRule="auto"/>
        <w:jc w:val="both"/>
        <w:rPr>
          <w:del w:id="961" w:author="Thanh Duong" w:date="2020-02-11T22:34:00Z"/>
          <w:sz w:val="24"/>
          <w:szCs w:val="24"/>
          <w:lang w:val="en-US"/>
          <w:rPrChange w:id="962" w:author="Windows User" w:date="2020-05-04T14:52:00Z">
            <w:rPr>
              <w:del w:id="963" w:author="Thanh Duong" w:date="2020-02-11T22:34:00Z"/>
              <w:sz w:val="26"/>
              <w:szCs w:val="26"/>
              <w:lang w:val="en-US"/>
            </w:rPr>
          </w:rPrChange>
        </w:rPr>
        <w:pPrChange w:id="964" w:author="Windows User" w:date="2018-01-04T14:49:00Z">
          <w:pPr>
            <w:pStyle w:val="BodyText4"/>
            <w:shd w:val="clear" w:color="auto" w:fill="auto"/>
            <w:tabs>
              <w:tab w:val="left" w:pos="696"/>
            </w:tabs>
            <w:spacing w:after="0" w:line="312" w:lineRule="auto"/>
            <w:ind w:left="20" w:firstLine="460"/>
            <w:jc w:val="both"/>
          </w:pPr>
        </w:pPrChange>
      </w:pPr>
      <w:del w:id="965" w:author="Thanh Duong" w:date="2020-02-11T22:34:00Z">
        <w:r w:rsidRPr="001A26DD" w:rsidDel="00B01879">
          <w:rPr>
            <w:sz w:val="24"/>
            <w:szCs w:val="24"/>
            <w:lang w:val="en-US"/>
            <w:rPrChange w:id="966" w:author="Windows User" w:date="2020-05-04T14:52:00Z">
              <w:rPr>
                <w:sz w:val="26"/>
                <w:szCs w:val="26"/>
                <w:lang w:val="en-US"/>
              </w:rPr>
            </w:rPrChange>
          </w:rPr>
          <w:delText xml:space="preserve">5.2 </w:delText>
        </w:r>
        <w:r w:rsidR="00EB5F60" w:rsidRPr="001A26DD" w:rsidDel="00B01879">
          <w:rPr>
            <w:sz w:val="24"/>
            <w:szCs w:val="24"/>
            <w:rPrChange w:id="967" w:author="Windows User" w:date="2020-05-04T14:52:00Z">
              <w:rPr>
                <w:sz w:val="26"/>
                <w:szCs w:val="26"/>
              </w:rPr>
            </w:rPrChange>
          </w:rPr>
          <w:delText>Về hoạt động NCKH của đơn vị</w:delText>
        </w:r>
      </w:del>
    </w:p>
    <w:p w14:paraId="2B4CA988" w14:textId="42F4EC4B" w:rsidR="00F23354" w:rsidRPr="001A26DD" w:rsidDel="00B01879" w:rsidRDefault="006C66B2">
      <w:pPr>
        <w:pStyle w:val="BodyText4"/>
        <w:shd w:val="clear" w:color="auto" w:fill="auto"/>
        <w:tabs>
          <w:tab w:val="left" w:pos="716"/>
        </w:tabs>
        <w:spacing w:after="0" w:line="312" w:lineRule="auto"/>
        <w:ind w:right="20" w:firstLine="0"/>
        <w:jc w:val="both"/>
        <w:rPr>
          <w:del w:id="968" w:author="Thanh Duong" w:date="2020-02-11T22:34:00Z"/>
          <w:sz w:val="24"/>
          <w:szCs w:val="24"/>
          <w:rPrChange w:id="969" w:author="Windows User" w:date="2020-05-04T14:52:00Z">
            <w:rPr>
              <w:del w:id="970" w:author="Thanh Duong" w:date="2020-02-11T22:34:00Z"/>
              <w:sz w:val="26"/>
              <w:szCs w:val="26"/>
            </w:rPr>
          </w:rPrChange>
        </w:rPr>
        <w:pPrChange w:id="971" w:author="Windows User" w:date="2018-01-04T14:49:00Z">
          <w:pPr>
            <w:pStyle w:val="BodyText4"/>
            <w:numPr>
              <w:numId w:val="4"/>
            </w:numPr>
            <w:shd w:val="clear" w:color="auto" w:fill="auto"/>
            <w:tabs>
              <w:tab w:val="left" w:pos="716"/>
            </w:tabs>
            <w:spacing w:after="0" w:line="312" w:lineRule="auto"/>
            <w:ind w:left="20" w:right="20" w:firstLine="460"/>
            <w:jc w:val="both"/>
          </w:pPr>
        </w:pPrChange>
      </w:pPr>
      <w:ins w:id="972" w:author="Windows User" w:date="2018-01-04T14:49:00Z">
        <w:del w:id="973" w:author="Thanh Duong" w:date="2020-02-11T22:34:00Z">
          <w:r w:rsidRPr="001A26DD" w:rsidDel="00B01879">
            <w:rPr>
              <w:sz w:val="24"/>
              <w:szCs w:val="24"/>
              <w:lang w:val="en-US"/>
              <w:rPrChange w:id="974" w:author="Windows User" w:date="2020-05-04T14:52:00Z">
                <w:rPr>
                  <w:sz w:val="26"/>
                  <w:szCs w:val="26"/>
                  <w:lang w:val="en-US"/>
                </w:rPr>
              </w:rPrChange>
            </w:rPr>
            <w:delText xml:space="preserve">          a) </w:delText>
          </w:r>
        </w:del>
      </w:ins>
      <w:del w:id="975" w:author="Thanh Duong" w:date="2020-02-11T22:34:00Z">
        <w:r w:rsidR="00F23354" w:rsidRPr="001A26DD" w:rsidDel="00B01879">
          <w:rPr>
            <w:sz w:val="24"/>
            <w:szCs w:val="24"/>
            <w:rPrChange w:id="976" w:author="Windows User" w:date="2020-05-04T14:52:00Z">
              <w:rPr>
                <w:sz w:val="26"/>
                <w:szCs w:val="26"/>
              </w:rPr>
            </w:rPrChange>
          </w:rPr>
          <w:delText>Tóm tắt về hoạt động NCKH của đơn vị được giao nhiệm vụ đào tạo thể hiện qua bảng trích ngang về các đề tài NCKH do đơn vị được giao nhiệm vụ đ</w:delText>
        </w:r>
        <w:r w:rsidR="00B54CE5" w:rsidRPr="001A26DD" w:rsidDel="00B01879">
          <w:rPr>
            <w:sz w:val="24"/>
            <w:szCs w:val="24"/>
            <w:rPrChange w:id="977" w:author="Windows User" w:date="2020-05-04T14:52:00Z">
              <w:rPr>
                <w:sz w:val="26"/>
                <w:szCs w:val="26"/>
              </w:rPr>
            </w:rPrChange>
          </w:rPr>
          <w:delText>ào tạo thực hiện (theo Phụ lục III - Mẫu 4</w:delText>
        </w:r>
        <w:r w:rsidR="00F23354" w:rsidRPr="001A26DD" w:rsidDel="00B01879">
          <w:rPr>
            <w:sz w:val="24"/>
            <w:szCs w:val="24"/>
            <w:rPrChange w:id="978" w:author="Windows User" w:date="2020-05-04T14:52:00Z">
              <w:rPr>
                <w:sz w:val="26"/>
                <w:szCs w:val="26"/>
              </w:rPr>
            </w:rPrChange>
          </w:rPr>
          <w:delText>).</w:delText>
        </w:r>
      </w:del>
    </w:p>
    <w:p w14:paraId="371084D3" w14:textId="139F75FC" w:rsidR="00F23354" w:rsidRPr="001A26DD" w:rsidDel="00B01879" w:rsidRDefault="006C66B2">
      <w:pPr>
        <w:pStyle w:val="BodyText4"/>
        <w:shd w:val="clear" w:color="auto" w:fill="auto"/>
        <w:tabs>
          <w:tab w:val="left" w:pos="730"/>
        </w:tabs>
        <w:spacing w:after="0" w:line="312" w:lineRule="auto"/>
        <w:ind w:right="20" w:firstLine="0"/>
        <w:jc w:val="both"/>
        <w:rPr>
          <w:del w:id="979" w:author="Thanh Duong" w:date="2020-02-11T22:34:00Z"/>
          <w:sz w:val="24"/>
          <w:szCs w:val="24"/>
          <w:rPrChange w:id="980" w:author="Windows User" w:date="2020-05-04T14:52:00Z">
            <w:rPr>
              <w:del w:id="981" w:author="Thanh Duong" w:date="2020-02-11T22:34:00Z"/>
              <w:sz w:val="26"/>
              <w:szCs w:val="26"/>
            </w:rPr>
          </w:rPrChange>
        </w:rPr>
        <w:pPrChange w:id="982" w:author="Windows User" w:date="2018-01-04T14:49:00Z">
          <w:pPr>
            <w:pStyle w:val="BodyText4"/>
            <w:numPr>
              <w:numId w:val="4"/>
            </w:numPr>
            <w:shd w:val="clear" w:color="auto" w:fill="auto"/>
            <w:tabs>
              <w:tab w:val="left" w:pos="730"/>
            </w:tabs>
            <w:spacing w:after="0" w:line="312" w:lineRule="auto"/>
            <w:ind w:left="20" w:right="20" w:firstLine="460"/>
            <w:jc w:val="both"/>
          </w:pPr>
        </w:pPrChange>
      </w:pPr>
      <w:ins w:id="983" w:author="Windows User" w:date="2018-01-04T14:50:00Z">
        <w:del w:id="984" w:author="Thanh Duong" w:date="2020-02-11T22:34:00Z">
          <w:r w:rsidRPr="001A26DD" w:rsidDel="00B01879">
            <w:rPr>
              <w:sz w:val="24"/>
              <w:szCs w:val="24"/>
              <w:lang w:val="en-US"/>
              <w:rPrChange w:id="985" w:author="Windows User" w:date="2020-05-04T14:52:00Z">
                <w:rPr>
                  <w:sz w:val="26"/>
                  <w:szCs w:val="26"/>
                  <w:lang w:val="en-US"/>
                </w:rPr>
              </w:rPrChange>
            </w:rPr>
            <w:delText xml:space="preserve">          b) </w:delText>
          </w:r>
        </w:del>
      </w:ins>
      <w:del w:id="986" w:author="Thanh Duong" w:date="2020-02-11T22:34:00Z">
        <w:r w:rsidR="00F23354" w:rsidRPr="001A26DD" w:rsidDel="00B01879">
          <w:rPr>
            <w:sz w:val="24"/>
            <w:szCs w:val="24"/>
            <w:rPrChange w:id="987" w:author="Windows User" w:date="2020-05-04T14:52:00Z">
              <w:rPr>
                <w:sz w:val="26"/>
                <w:szCs w:val="26"/>
              </w:rPr>
            </w:rPrChange>
          </w:rPr>
          <w:delText>Tóm tắt về các hội nghị, hội thảo khoa học chuyên ngành đã tổ chức tại đơn vị được giao nhiệm vụ đào tạo (không bắt buộc đối với mở chương trình đào tạo trình độ đại học và thạc sĩ).</w:delText>
        </w:r>
      </w:del>
    </w:p>
    <w:p w14:paraId="0FC451E5" w14:textId="16C825BB" w:rsidR="00F23354" w:rsidRPr="001A26DD" w:rsidDel="00B01879" w:rsidRDefault="006C66B2">
      <w:pPr>
        <w:pStyle w:val="BodyText4"/>
        <w:shd w:val="clear" w:color="auto" w:fill="auto"/>
        <w:tabs>
          <w:tab w:val="left" w:pos="702"/>
        </w:tabs>
        <w:spacing w:after="0" w:line="312" w:lineRule="auto"/>
        <w:ind w:right="20" w:firstLine="0"/>
        <w:jc w:val="both"/>
        <w:rPr>
          <w:del w:id="988" w:author="Thanh Duong" w:date="2020-02-11T22:34:00Z"/>
          <w:sz w:val="24"/>
          <w:szCs w:val="24"/>
          <w:rPrChange w:id="989" w:author="Windows User" w:date="2020-05-04T14:52:00Z">
            <w:rPr>
              <w:del w:id="990" w:author="Thanh Duong" w:date="2020-02-11T22:34:00Z"/>
              <w:sz w:val="26"/>
              <w:szCs w:val="26"/>
            </w:rPr>
          </w:rPrChange>
        </w:rPr>
        <w:pPrChange w:id="991" w:author="Windows User" w:date="2018-01-04T14:50:00Z">
          <w:pPr>
            <w:pStyle w:val="BodyText4"/>
            <w:numPr>
              <w:numId w:val="4"/>
            </w:numPr>
            <w:shd w:val="clear" w:color="auto" w:fill="auto"/>
            <w:tabs>
              <w:tab w:val="left" w:pos="702"/>
            </w:tabs>
            <w:spacing w:after="0" w:line="312" w:lineRule="auto"/>
            <w:ind w:left="20" w:right="20" w:firstLine="460"/>
            <w:jc w:val="both"/>
          </w:pPr>
        </w:pPrChange>
      </w:pPr>
      <w:ins w:id="992" w:author="Windows User" w:date="2018-01-04T14:50:00Z">
        <w:del w:id="993" w:author="Thanh Duong" w:date="2020-02-11T22:34:00Z">
          <w:r w:rsidRPr="001A26DD" w:rsidDel="00B01879">
            <w:rPr>
              <w:sz w:val="24"/>
              <w:szCs w:val="24"/>
              <w:lang w:val="en-US"/>
              <w:rPrChange w:id="994" w:author="Windows User" w:date="2020-05-04T14:52:00Z">
                <w:rPr>
                  <w:sz w:val="26"/>
                  <w:szCs w:val="26"/>
                  <w:lang w:val="en-US"/>
                </w:rPr>
              </w:rPrChange>
            </w:rPr>
            <w:delText xml:space="preserve">         c) </w:delText>
          </w:r>
        </w:del>
      </w:ins>
      <w:del w:id="995" w:author="Thanh Duong" w:date="2020-02-11T22:34:00Z">
        <w:r w:rsidR="00F23354" w:rsidRPr="001A26DD" w:rsidDel="00B01879">
          <w:rPr>
            <w:sz w:val="24"/>
            <w:szCs w:val="24"/>
            <w:rPrChange w:id="996" w:author="Windows User" w:date="2020-05-04T14:52:00Z">
              <w:rPr>
                <w:sz w:val="26"/>
                <w:szCs w:val="26"/>
              </w:rPr>
            </w:rPrChange>
          </w:rPr>
          <w:delText>Danh mục hướng nghiên cứu thuộc chuyên ngành xin mở đào tạo (ít nhất cho 3 năm đầu tiên) thể hiện qua bảng trích ngang về các hướng nghiên cứu (không bắt buộc đối với mở chương trình đào tạo trình độ đại học).</w:delText>
        </w:r>
      </w:del>
    </w:p>
    <w:p w14:paraId="79867D5A" w14:textId="3094E026" w:rsidR="0077340E" w:rsidRPr="001A26DD" w:rsidDel="00B01879" w:rsidRDefault="00F23354" w:rsidP="00EB5F60">
      <w:pPr>
        <w:pStyle w:val="BodyText4"/>
        <w:shd w:val="clear" w:color="auto" w:fill="auto"/>
        <w:spacing w:after="0" w:line="312" w:lineRule="auto"/>
        <w:ind w:left="20" w:right="20" w:firstLine="480"/>
        <w:jc w:val="both"/>
        <w:rPr>
          <w:del w:id="997" w:author="Thanh Duong" w:date="2020-02-11T22:34:00Z"/>
          <w:sz w:val="24"/>
          <w:szCs w:val="24"/>
          <w:lang w:val="en-US"/>
          <w:rPrChange w:id="998" w:author="Windows User" w:date="2020-05-04T14:52:00Z">
            <w:rPr>
              <w:del w:id="999" w:author="Thanh Duong" w:date="2020-02-11T22:34:00Z"/>
              <w:sz w:val="26"/>
              <w:szCs w:val="26"/>
              <w:lang w:val="en-US"/>
            </w:rPr>
          </w:rPrChange>
        </w:rPr>
      </w:pPr>
      <w:del w:id="1000" w:author="Thanh Duong" w:date="2020-02-11T22:34:00Z">
        <w:r w:rsidRPr="001A26DD" w:rsidDel="00B01879">
          <w:rPr>
            <w:sz w:val="24"/>
            <w:szCs w:val="24"/>
            <w:lang w:val="en-US"/>
            <w:rPrChange w:id="1001" w:author="Windows User" w:date="2020-05-04T14:52:00Z">
              <w:rPr>
                <w:sz w:val="26"/>
                <w:szCs w:val="26"/>
                <w:lang w:val="en-US"/>
              </w:rPr>
            </w:rPrChange>
          </w:rPr>
          <w:delText>5</w:delText>
        </w:r>
        <w:r w:rsidRPr="001A26DD" w:rsidDel="00B01879">
          <w:rPr>
            <w:sz w:val="24"/>
            <w:szCs w:val="24"/>
            <w:rPrChange w:id="1002" w:author="Windows User" w:date="2020-05-04T14:52:00Z">
              <w:rPr>
                <w:sz w:val="26"/>
                <w:szCs w:val="26"/>
              </w:rPr>
            </w:rPrChange>
          </w:rPr>
          <w:delText xml:space="preserve">.3. </w:delText>
        </w:r>
        <w:r w:rsidR="00B54CE5" w:rsidRPr="001A26DD" w:rsidDel="00B01879">
          <w:rPr>
            <w:sz w:val="24"/>
            <w:szCs w:val="24"/>
            <w:rPrChange w:id="1003" w:author="Windows User" w:date="2020-05-04T14:52:00Z">
              <w:rPr>
                <w:sz w:val="26"/>
                <w:szCs w:val="26"/>
              </w:rPr>
            </w:rPrChange>
          </w:rPr>
          <w:delText>V</w:delText>
        </w:r>
        <w:r w:rsidRPr="001A26DD" w:rsidDel="00B01879">
          <w:rPr>
            <w:sz w:val="24"/>
            <w:szCs w:val="24"/>
            <w:rPrChange w:id="1004" w:author="Windows User" w:date="2020-05-04T14:52:00Z">
              <w:rPr>
                <w:sz w:val="26"/>
                <w:szCs w:val="26"/>
              </w:rPr>
            </w:rPrChange>
          </w:rPr>
          <w:delText xml:space="preserve">ề cơ sở vật chất phục vụ cho công tác đào tạo </w:delText>
        </w:r>
      </w:del>
    </w:p>
    <w:p w14:paraId="3783EA9E" w14:textId="415745A1" w:rsidR="00F23354" w:rsidRPr="001A26DD" w:rsidDel="00B01879" w:rsidRDefault="0077340E" w:rsidP="00EB5F60">
      <w:pPr>
        <w:pStyle w:val="BodyText4"/>
        <w:shd w:val="clear" w:color="auto" w:fill="auto"/>
        <w:spacing w:after="0" w:line="312" w:lineRule="auto"/>
        <w:ind w:left="20" w:right="20" w:firstLine="480"/>
        <w:jc w:val="both"/>
        <w:rPr>
          <w:del w:id="1005" w:author="Thanh Duong" w:date="2020-02-11T22:34:00Z"/>
          <w:spacing w:val="4"/>
          <w:sz w:val="24"/>
          <w:szCs w:val="24"/>
          <w:rPrChange w:id="1006" w:author="Windows User" w:date="2020-05-04T14:52:00Z">
            <w:rPr>
              <w:del w:id="1007" w:author="Thanh Duong" w:date="2020-02-11T22:34:00Z"/>
              <w:spacing w:val="4"/>
              <w:sz w:val="26"/>
              <w:szCs w:val="26"/>
            </w:rPr>
          </w:rPrChange>
        </w:rPr>
      </w:pPr>
      <w:del w:id="1008" w:author="Thanh Duong" w:date="2020-02-11T22:34:00Z">
        <w:r w:rsidRPr="001A26DD" w:rsidDel="00B01879">
          <w:rPr>
            <w:spacing w:val="4"/>
            <w:sz w:val="24"/>
            <w:szCs w:val="24"/>
            <w:lang w:val="en-US"/>
            <w:rPrChange w:id="1009" w:author="Windows User" w:date="2020-05-04T14:52:00Z">
              <w:rPr>
                <w:spacing w:val="4"/>
                <w:sz w:val="26"/>
                <w:szCs w:val="26"/>
                <w:lang w:val="en-US"/>
              </w:rPr>
            </w:rPrChange>
          </w:rPr>
          <w:delText>Các cơ sở vật ch</w:delText>
        </w:r>
        <w:r w:rsidR="00230893" w:rsidRPr="001A26DD" w:rsidDel="00B01879">
          <w:rPr>
            <w:spacing w:val="4"/>
            <w:sz w:val="24"/>
            <w:szCs w:val="24"/>
            <w:lang w:val="en-US"/>
            <w:rPrChange w:id="1010" w:author="Windows User" w:date="2020-05-04T14:52:00Z">
              <w:rPr>
                <w:spacing w:val="4"/>
                <w:sz w:val="26"/>
                <w:szCs w:val="26"/>
                <w:lang w:val="en-US"/>
              </w:rPr>
            </w:rPrChange>
          </w:rPr>
          <w:delText>ấ</w:delText>
        </w:r>
        <w:r w:rsidRPr="001A26DD" w:rsidDel="00B01879">
          <w:rPr>
            <w:spacing w:val="4"/>
            <w:sz w:val="24"/>
            <w:szCs w:val="24"/>
            <w:lang w:val="en-US"/>
            <w:rPrChange w:id="1011" w:author="Windows User" w:date="2020-05-04T14:52:00Z">
              <w:rPr>
                <w:spacing w:val="4"/>
                <w:sz w:val="26"/>
                <w:szCs w:val="26"/>
                <w:lang w:val="en-US"/>
              </w:rPr>
            </w:rPrChange>
          </w:rPr>
          <w:delText xml:space="preserve">t phục vụ cho đào tạo </w:delText>
        </w:r>
        <w:r w:rsidRPr="001A26DD" w:rsidDel="00B01879">
          <w:rPr>
            <w:spacing w:val="4"/>
            <w:sz w:val="24"/>
            <w:szCs w:val="24"/>
            <w:rPrChange w:id="1012" w:author="Windows User" w:date="2020-05-04T14:52:00Z">
              <w:rPr>
                <w:spacing w:val="4"/>
                <w:sz w:val="26"/>
                <w:szCs w:val="26"/>
              </w:rPr>
            </w:rPrChange>
          </w:rPr>
          <w:delText xml:space="preserve">như: </w:delText>
        </w:r>
        <w:r w:rsidRPr="001A26DD" w:rsidDel="00B01879">
          <w:rPr>
            <w:spacing w:val="4"/>
            <w:sz w:val="24"/>
            <w:szCs w:val="24"/>
            <w:lang w:val="en-US"/>
            <w:rPrChange w:id="1013" w:author="Windows User" w:date="2020-05-04T14:52:00Z">
              <w:rPr>
                <w:spacing w:val="4"/>
                <w:sz w:val="26"/>
                <w:szCs w:val="26"/>
                <w:lang w:val="en-US"/>
              </w:rPr>
            </w:rPrChange>
          </w:rPr>
          <w:delText>G</w:delText>
        </w:r>
        <w:r w:rsidR="00F23354" w:rsidRPr="001A26DD" w:rsidDel="00B01879">
          <w:rPr>
            <w:spacing w:val="4"/>
            <w:sz w:val="24"/>
            <w:szCs w:val="24"/>
            <w:rPrChange w:id="1014" w:author="Windows User" w:date="2020-05-04T14:52:00Z">
              <w:rPr>
                <w:spacing w:val="4"/>
                <w:sz w:val="26"/>
                <w:szCs w:val="26"/>
              </w:rPr>
            </w:rPrChange>
          </w:rPr>
          <w:delText>iảng đường (số lượng, diện tích), phòng thí nghiệm (tên, diện tích, trang thiết bị, ...), các cơ sở thực tập, thực tế; thư viện (số sách, tạp chí, học liệu); trang thiết bị, phương tiện giảng dạy... (theo M</w:delText>
        </w:r>
        <w:r w:rsidR="00F23354" w:rsidRPr="001A26DD" w:rsidDel="00B01879">
          <w:rPr>
            <w:spacing w:val="4"/>
            <w:sz w:val="24"/>
            <w:szCs w:val="24"/>
            <w:lang w:val="en-US"/>
            <w:rPrChange w:id="1015" w:author="Windows User" w:date="2020-05-04T14:52:00Z">
              <w:rPr>
                <w:spacing w:val="4"/>
                <w:sz w:val="26"/>
                <w:szCs w:val="26"/>
                <w:lang w:val="en-US"/>
              </w:rPr>
            </w:rPrChange>
          </w:rPr>
          <w:delText>ẫ</w:delText>
        </w:r>
        <w:r w:rsidR="00B54CE5" w:rsidRPr="001A26DD" w:rsidDel="00B01879">
          <w:rPr>
            <w:spacing w:val="4"/>
            <w:sz w:val="24"/>
            <w:szCs w:val="24"/>
            <w:rPrChange w:id="1016" w:author="Windows User" w:date="2020-05-04T14:52:00Z">
              <w:rPr>
                <w:spacing w:val="4"/>
                <w:sz w:val="26"/>
                <w:szCs w:val="26"/>
              </w:rPr>
            </w:rPrChange>
          </w:rPr>
          <w:delText>u 2</w:delText>
        </w:r>
        <w:r w:rsidR="00F23354" w:rsidRPr="001A26DD" w:rsidDel="00B01879">
          <w:rPr>
            <w:spacing w:val="4"/>
            <w:sz w:val="24"/>
            <w:szCs w:val="24"/>
            <w:rPrChange w:id="1017" w:author="Windows User" w:date="2020-05-04T14:52:00Z">
              <w:rPr>
                <w:spacing w:val="4"/>
                <w:sz w:val="26"/>
                <w:szCs w:val="26"/>
              </w:rPr>
            </w:rPrChange>
          </w:rPr>
          <w:delText xml:space="preserve"> và M</w:delText>
        </w:r>
        <w:r w:rsidR="00F23354" w:rsidRPr="001A26DD" w:rsidDel="00B01879">
          <w:rPr>
            <w:spacing w:val="4"/>
            <w:sz w:val="24"/>
            <w:szCs w:val="24"/>
            <w:lang w:val="en-US"/>
            <w:rPrChange w:id="1018" w:author="Windows User" w:date="2020-05-04T14:52:00Z">
              <w:rPr>
                <w:spacing w:val="4"/>
                <w:sz w:val="26"/>
                <w:szCs w:val="26"/>
                <w:lang w:val="en-US"/>
              </w:rPr>
            </w:rPrChange>
          </w:rPr>
          <w:delText>ẫ</w:delText>
        </w:r>
        <w:r w:rsidR="00F23354" w:rsidRPr="001A26DD" w:rsidDel="00B01879">
          <w:rPr>
            <w:spacing w:val="4"/>
            <w:sz w:val="24"/>
            <w:szCs w:val="24"/>
            <w:rPrChange w:id="1019" w:author="Windows User" w:date="2020-05-04T14:52:00Z">
              <w:rPr>
                <w:spacing w:val="4"/>
                <w:sz w:val="26"/>
                <w:szCs w:val="26"/>
              </w:rPr>
            </w:rPrChange>
          </w:rPr>
          <w:delText xml:space="preserve">u </w:delText>
        </w:r>
        <w:r w:rsidR="00B54CE5" w:rsidRPr="001A26DD" w:rsidDel="00B01879">
          <w:rPr>
            <w:spacing w:val="4"/>
            <w:sz w:val="24"/>
            <w:szCs w:val="24"/>
            <w:rPrChange w:id="1020" w:author="Windows User" w:date="2020-05-04T14:52:00Z">
              <w:rPr>
                <w:spacing w:val="4"/>
                <w:sz w:val="26"/>
                <w:szCs w:val="26"/>
              </w:rPr>
            </w:rPrChange>
          </w:rPr>
          <w:delText>3, Phụ lục III</w:delText>
        </w:r>
        <w:r w:rsidR="00F23354" w:rsidRPr="001A26DD" w:rsidDel="00B01879">
          <w:rPr>
            <w:spacing w:val="4"/>
            <w:sz w:val="24"/>
            <w:szCs w:val="24"/>
            <w:rPrChange w:id="1021" w:author="Windows User" w:date="2020-05-04T14:52:00Z">
              <w:rPr>
                <w:spacing w:val="4"/>
                <w:sz w:val="26"/>
                <w:szCs w:val="26"/>
              </w:rPr>
            </w:rPrChange>
          </w:rPr>
          <w:delText>).</w:delText>
        </w:r>
      </w:del>
    </w:p>
    <w:p w14:paraId="5ACC923A" w14:textId="11A6B3C4" w:rsidR="00F23354" w:rsidRPr="001A26DD" w:rsidDel="00B01879" w:rsidRDefault="00F23354" w:rsidP="007B3C66">
      <w:pPr>
        <w:pStyle w:val="BodyText4"/>
        <w:shd w:val="clear" w:color="auto" w:fill="auto"/>
        <w:spacing w:after="0" w:line="312" w:lineRule="auto"/>
        <w:ind w:left="14" w:right="20" w:firstLine="475"/>
        <w:jc w:val="both"/>
        <w:rPr>
          <w:del w:id="1022" w:author="Thanh Duong" w:date="2020-02-11T22:34:00Z"/>
          <w:sz w:val="24"/>
          <w:szCs w:val="24"/>
          <w:lang w:val="en-US"/>
          <w:rPrChange w:id="1023" w:author="Windows User" w:date="2020-05-04T14:52:00Z">
            <w:rPr>
              <w:del w:id="1024" w:author="Thanh Duong" w:date="2020-02-11T22:34:00Z"/>
              <w:sz w:val="26"/>
              <w:szCs w:val="26"/>
              <w:lang w:val="en-US"/>
            </w:rPr>
          </w:rPrChange>
        </w:rPr>
      </w:pPr>
      <w:del w:id="1025" w:author="Thanh Duong" w:date="2020-02-11T22:34:00Z">
        <w:r w:rsidRPr="001A26DD" w:rsidDel="00B01879">
          <w:rPr>
            <w:sz w:val="24"/>
            <w:szCs w:val="24"/>
            <w:lang w:val="en-US"/>
            <w:rPrChange w:id="1026" w:author="Windows User" w:date="2020-05-04T14:52:00Z">
              <w:rPr>
                <w:sz w:val="26"/>
                <w:szCs w:val="26"/>
                <w:lang w:val="en-US"/>
              </w:rPr>
            </w:rPrChange>
          </w:rPr>
          <w:delText>5</w:delText>
        </w:r>
        <w:r w:rsidRPr="001A26DD" w:rsidDel="00B01879">
          <w:rPr>
            <w:sz w:val="24"/>
            <w:szCs w:val="24"/>
            <w:rPrChange w:id="1027" w:author="Windows User" w:date="2020-05-04T14:52:00Z">
              <w:rPr>
                <w:sz w:val="26"/>
                <w:szCs w:val="26"/>
              </w:rPr>
            </w:rPrChange>
          </w:rPr>
          <w:delText xml:space="preserve">.4. Dự kiến kế hoạch đào tạo chung cho toàn khoá học và kế hoạch đào tạo cụ thể cho </w:delText>
        </w:r>
        <w:r w:rsidR="007B3C66" w:rsidRPr="001A26DD" w:rsidDel="00B01879">
          <w:rPr>
            <w:sz w:val="24"/>
            <w:szCs w:val="24"/>
            <w:rPrChange w:id="1028" w:author="Windows User" w:date="2020-05-04T14:52:00Z">
              <w:rPr>
                <w:sz w:val="26"/>
                <w:szCs w:val="26"/>
              </w:rPr>
            </w:rPrChange>
          </w:rPr>
          <w:delText>từng năm học</w:delText>
        </w:r>
      </w:del>
    </w:p>
    <w:p w14:paraId="7512AB4F" w14:textId="3D54AB6E" w:rsidR="00F23354" w:rsidRPr="001A26DD" w:rsidDel="00B01879" w:rsidRDefault="00F23354" w:rsidP="007B3C66">
      <w:pPr>
        <w:pStyle w:val="BodyText4"/>
        <w:shd w:val="clear" w:color="auto" w:fill="auto"/>
        <w:spacing w:after="0" w:line="312" w:lineRule="auto"/>
        <w:ind w:left="14" w:right="20" w:firstLine="475"/>
        <w:jc w:val="both"/>
        <w:rPr>
          <w:del w:id="1029" w:author="Thanh Duong" w:date="2020-02-11T22:34:00Z"/>
          <w:sz w:val="24"/>
          <w:szCs w:val="24"/>
          <w:lang w:val="en-US"/>
          <w:rPrChange w:id="1030" w:author="Windows User" w:date="2020-05-04T14:52:00Z">
            <w:rPr>
              <w:del w:id="1031" w:author="Thanh Duong" w:date="2020-02-11T22:34:00Z"/>
              <w:sz w:val="26"/>
              <w:szCs w:val="26"/>
              <w:lang w:val="en-US"/>
            </w:rPr>
          </w:rPrChange>
        </w:rPr>
      </w:pPr>
      <w:del w:id="1032" w:author="Thanh Duong" w:date="2020-02-11T22:34:00Z">
        <w:r w:rsidRPr="001A26DD" w:rsidDel="00B01879">
          <w:rPr>
            <w:sz w:val="24"/>
            <w:szCs w:val="24"/>
            <w:lang w:val="en-US"/>
            <w:rPrChange w:id="1033" w:author="Windows User" w:date="2020-05-04T14:52:00Z">
              <w:rPr>
                <w:sz w:val="26"/>
                <w:szCs w:val="26"/>
                <w:lang w:val="en-US"/>
              </w:rPr>
            </w:rPrChange>
          </w:rPr>
          <w:delText>5.5</w:delText>
        </w:r>
        <w:r w:rsidRPr="001A26DD" w:rsidDel="00B01879">
          <w:rPr>
            <w:sz w:val="24"/>
            <w:szCs w:val="24"/>
            <w:rPrChange w:id="1034" w:author="Windows User" w:date="2020-05-04T14:52:00Z">
              <w:rPr>
                <w:sz w:val="26"/>
                <w:szCs w:val="26"/>
              </w:rPr>
            </w:rPrChange>
          </w:rPr>
          <w:delText xml:space="preserve">. Dự kiến nhu cầu xin thêm biên chế cán bộ giảng dạy và kinh </w:delText>
        </w:r>
        <w:r w:rsidR="007B3C66" w:rsidRPr="001A26DD" w:rsidDel="00B01879">
          <w:rPr>
            <w:sz w:val="24"/>
            <w:szCs w:val="24"/>
            <w:rPrChange w:id="1035" w:author="Windows User" w:date="2020-05-04T14:52:00Z">
              <w:rPr>
                <w:sz w:val="26"/>
                <w:szCs w:val="26"/>
              </w:rPr>
            </w:rPrChange>
          </w:rPr>
          <w:delText xml:space="preserve">phí ngân sách </w:delText>
        </w:r>
        <w:r w:rsidR="007B3C66" w:rsidRPr="001A26DD" w:rsidDel="00B01879">
          <w:rPr>
            <w:sz w:val="24"/>
            <w:szCs w:val="24"/>
            <w:lang w:val="en-US"/>
            <w:rPrChange w:id="1036" w:author="Windows User" w:date="2020-05-04T14:52:00Z">
              <w:rPr>
                <w:sz w:val="26"/>
                <w:szCs w:val="26"/>
                <w:lang w:val="en-US"/>
              </w:rPr>
            </w:rPrChange>
          </w:rPr>
          <w:delText>N</w:delText>
        </w:r>
        <w:r w:rsidR="007B3C66" w:rsidRPr="001A26DD" w:rsidDel="00B01879">
          <w:rPr>
            <w:sz w:val="24"/>
            <w:szCs w:val="24"/>
            <w:rPrChange w:id="1037" w:author="Windows User" w:date="2020-05-04T14:52:00Z">
              <w:rPr>
                <w:sz w:val="26"/>
                <w:szCs w:val="26"/>
              </w:rPr>
            </w:rPrChange>
          </w:rPr>
          <w:delText>hà nước hàng năm</w:delText>
        </w:r>
      </w:del>
    </w:p>
    <w:p w14:paraId="6842F9A5" w14:textId="0269C97E" w:rsidR="00F23354" w:rsidRPr="001A26DD" w:rsidDel="00B01879" w:rsidRDefault="00F23354" w:rsidP="007B3C66">
      <w:pPr>
        <w:pStyle w:val="BodyText4"/>
        <w:shd w:val="clear" w:color="auto" w:fill="auto"/>
        <w:spacing w:after="0" w:line="312" w:lineRule="auto"/>
        <w:ind w:left="14" w:firstLine="475"/>
        <w:jc w:val="both"/>
        <w:rPr>
          <w:del w:id="1038" w:author="Thanh Duong" w:date="2020-02-11T22:34:00Z"/>
          <w:b/>
          <w:sz w:val="24"/>
          <w:szCs w:val="24"/>
          <w:rPrChange w:id="1039" w:author="Windows User" w:date="2020-05-04T14:52:00Z">
            <w:rPr>
              <w:del w:id="1040" w:author="Thanh Duong" w:date="2020-02-11T22:34:00Z"/>
              <w:b/>
              <w:sz w:val="26"/>
              <w:szCs w:val="26"/>
            </w:rPr>
          </w:rPrChange>
        </w:rPr>
      </w:pPr>
      <w:del w:id="1041" w:author="Thanh Duong" w:date="2020-02-11T22:34:00Z">
        <w:r w:rsidRPr="001A26DD" w:rsidDel="00B01879">
          <w:rPr>
            <w:b/>
            <w:sz w:val="24"/>
            <w:szCs w:val="24"/>
            <w:lang w:val="en-US"/>
            <w:rPrChange w:id="1042" w:author="Windows User" w:date="2020-05-04T14:52:00Z">
              <w:rPr>
                <w:b/>
                <w:sz w:val="26"/>
                <w:szCs w:val="26"/>
                <w:lang w:val="en-US"/>
              </w:rPr>
            </w:rPrChange>
          </w:rPr>
          <w:delText>6</w:delText>
        </w:r>
        <w:r w:rsidRPr="001A26DD" w:rsidDel="00B01879">
          <w:rPr>
            <w:b/>
            <w:sz w:val="24"/>
            <w:szCs w:val="24"/>
            <w:rPrChange w:id="1043" w:author="Windows User" w:date="2020-05-04T14:52:00Z">
              <w:rPr>
                <w:b/>
                <w:sz w:val="26"/>
                <w:szCs w:val="26"/>
              </w:rPr>
            </w:rPrChange>
          </w:rPr>
          <w:delText>. Hợp tác, liên kết đào tạo về chương trình xin mở (nếu có)</w:delText>
        </w:r>
      </w:del>
    </w:p>
    <w:p w14:paraId="6C702A32" w14:textId="46942B3B" w:rsidR="00F23354" w:rsidRPr="001A26DD" w:rsidDel="00B01879" w:rsidRDefault="00F23354" w:rsidP="007B3C66">
      <w:pPr>
        <w:pStyle w:val="BodyText4"/>
        <w:numPr>
          <w:ilvl w:val="0"/>
          <w:numId w:val="1"/>
        </w:numPr>
        <w:shd w:val="clear" w:color="auto" w:fill="auto"/>
        <w:tabs>
          <w:tab w:val="left" w:pos="663"/>
        </w:tabs>
        <w:spacing w:after="0" w:line="312" w:lineRule="auto"/>
        <w:ind w:left="14" w:firstLine="475"/>
        <w:jc w:val="both"/>
        <w:rPr>
          <w:del w:id="1044" w:author="Thanh Duong" w:date="2020-02-11T22:34:00Z"/>
          <w:sz w:val="24"/>
          <w:szCs w:val="24"/>
          <w:rPrChange w:id="1045" w:author="Windows User" w:date="2020-05-04T14:52:00Z">
            <w:rPr>
              <w:del w:id="1046" w:author="Thanh Duong" w:date="2020-02-11T22:34:00Z"/>
              <w:sz w:val="26"/>
              <w:szCs w:val="26"/>
            </w:rPr>
          </w:rPrChange>
        </w:rPr>
      </w:pPr>
      <w:del w:id="1047" w:author="Thanh Duong" w:date="2020-02-11T22:34:00Z">
        <w:r w:rsidRPr="001A26DD" w:rsidDel="00B01879">
          <w:rPr>
            <w:sz w:val="24"/>
            <w:szCs w:val="24"/>
            <w:rPrChange w:id="1048" w:author="Windows User" w:date="2020-05-04T14:52:00Z">
              <w:rPr>
                <w:sz w:val="26"/>
                <w:szCs w:val="26"/>
              </w:rPr>
            </w:rPrChange>
          </w:rPr>
          <w:delText>Giới thiệu về đơn vị đối tác</w:delText>
        </w:r>
        <w:r w:rsidR="007B3C66" w:rsidRPr="001A26DD" w:rsidDel="00B01879">
          <w:rPr>
            <w:sz w:val="24"/>
            <w:szCs w:val="24"/>
            <w:lang w:val="en-US"/>
            <w:rPrChange w:id="1049" w:author="Windows User" w:date="2020-05-04T14:52:00Z">
              <w:rPr>
                <w:sz w:val="26"/>
                <w:szCs w:val="26"/>
                <w:lang w:val="en-US"/>
              </w:rPr>
            </w:rPrChange>
          </w:rPr>
          <w:delText>.</w:delText>
        </w:r>
      </w:del>
    </w:p>
    <w:p w14:paraId="260FB8A7" w14:textId="58C47F8F" w:rsidR="00F23354" w:rsidRPr="001A26DD" w:rsidDel="00B01879" w:rsidRDefault="00F23354" w:rsidP="007B3C66">
      <w:pPr>
        <w:pStyle w:val="BodyText4"/>
        <w:numPr>
          <w:ilvl w:val="0"/>
          <w:numId w:val="1"/>
        </w:numPr>
        <w:shd w:val="clear" w:color="auto" w:fill="auto"/>
        <w:tabs>
          <w:tab w:val="left" w:pos="702"/>
        </w:tabs>
        <w:spacing w:after="0" w:line="312" w:lineRule="auto"/>
        <w:ind w:left="14" w:right="20" w:firstLine="475"/>
        <w:jc w:val="both"/>
        <w:rPr>
          <w:del w:id="1050" w:author="Thanh Duong" w:date="2020-02-11T22:34:00Z"/>
          <w:sz w:val="24"/>
          <w:szCs w:val="24"/>
          <w:rPrChange w:id="1051" w:author="Windows User" w:date="2020-05-04T14:52:00Z">
            <w:rPr>
              <w:del w:id="1052" w:author="Thanh Duong" w:date="2020-02-11T22:34:00Z"/>
              <w:sz w:val="26"/>
              <w:szCs w:val="26"/>
            </w:rPr>
          </w:rPrChange>
        </w:rPr>
      </w:pPr>
      <w:del w:id="1053" w:author="Thanh Duong" w:date="2020-02-11T22:34:00Z">
        <w:r w:rsidRPr="001A26DD" w:rsidDel="00B01879">
          <w:rPr>
            <w:sz w:val="24"/>
            <w:szCs w:val="24"/>
            <w:rPrChange w:id="1054" w:author="Windows User" w:date="2020-05-04T14:52:00Z">
              <w:rPr>
                <w:sz w:val="26"/>
                <w:szCs w:val="26"/>
              </w:rPr>
            </w:rPrChange>
          </w:rPr>
          <w:delText>Trình bày về năng lực nghiên cứu, đào tạo của đội ngũ cán bộ cơ hữu thuộc biên chế của đơn vị đối tác có thể tham gia đào tạo về chương trình xin mở; về hoạt động NCKH và cơ sở vật chất của đơn vị đối tác có thể phục vụ cho công tác đào tạo.</w:delText>
        </w:r>
      </w:del>
    </w:p>
    <w:p w14:paraId="442B9524" w14:textId="61EDF71C" w:rsidR="00F23354" w:rsidRPr="001A26DD" w:rsidDel="00B01879" w:rsidRDefault="00F23354" w:rsidP="00A67F18">
      <w:pPr>
        <w:pStyle w:val="BodyText4"/>
        <w:numPr>
          <w:ilvl w:val="0"/>
          <w:numId w:val="5"/>
        </w:numPr>
        <w:shd w:val="clear" w:color="auto" w:fill="auto"/>
        <w:tabs>
          <w:tab w:val="left" w:pos="754"/>
        </w:tabs>
        <w:spacing w:after="0" w:line="312" w:lineRule="auto"/>
        <w:ind w:left="20" w:firstLine="480"/>
        <w:jc w:val="both"/>
        <w:rPr>
          <w:del w:id="1055" w:author="Thanh Duong" w:date="2020-02-11T22:34:00Z"/>
          <w:b/>
          <w:sz w:val="24"/>
          <w:szCs w:val="24"/>
          <w:rPrChange w:id="1056" w:author="Windows User" w:date="2020-05-04T14:52:00Z">
            <w:rPr>
              <w:del w:id="1057" w:author="Thanh Duong" w:date="2020-02-11T22:34:00Z"/>
              <w:b/>
              <w:sz w:val="26"/>
              <w:szCs w:val="26"/>
            </w:rPr>
          </w:rPrChange>
        </w:rPr>
      </w:pPr>
      <w:del w:id="1058" w:author="Thanh Duong" w:date="2020-02-11T22:34:00Z">
        <w:r w:rsidRPr="001A26DD" w:rsidDel="00B01879">
          <w:rPr>
            <w:b/>
            <w:sz w:val="24"/>
            <w:szCs w:val="24"/>
            <w:rPrChange w:id="1059" w:author="Windows User" w:date="2020-05-04T14:52:00Z">
              <w:rPr>
                <w:b/>
                <w:sz w:val="26"/>
                <w:szCs w:val="26"/>
              </w:rPr>
            </w:rPrChange>
          </w:rPr>
          <w:delText>Hoạch toán thu chi triển khai chương trình đào tạo</w:delText>
        </w:r>
      </w:del>
    </w:p>
    <w:p w14:paraId="570561F0" w14:textId="5799C8D5" w:rsidR="00F23354" w:rsidRPr="001A26DD" w:rsidDel="00B01879" w:rsidRDefault="00F23354" w:rsidP="007B3C66">
      <w:pPr>
        <w:pStyle w:val="BodyText4"/>
        <w:shd w:val="clear" w:color="auto" w:fill="auto"/>
        <w:spacing w:after="0" w:line="312" w:lineRule="auto"/>
        <w:ind w:left="14" w:right="20" w:firstLine="475"/>
        <w:jc w:val="both"/>
        <w:rPr>
          <w:del w:id="1060" w:author="Thanh Duong" w:date="2020-02-11T22:34:00Z"/>
          <w:sz w:val="24"/>
          <w:szCs w:val="24"/>
          <w:rPrChange w:id="1061" w:author="Windows User" w:date="2020-05-04T14:52:00Z">
            <w:rPr>
              <w:del w:id="1062" w:author="Thanh Duong" w:date="2020-02-11T22:34:00Z"/>
              <w:sz w:val="26"/>
              <w:szCs w:val="26"/>
            </w:rPr>
          </w:rPrChange>
        </w:rPr>
      </w:pPr>
      <w:del w:id="1063" w:author="Thanh Duong" w:date="2020-02-11T22:34:00Z">
        <w:r w:rsidRPr="001A26DD" w:rsidDel="00B01879">
          <w:rPr>
            <w:sz w:val="24"/>
            <w:szCs w:val="24"/>
            <w:rPrChange w:id="1064" w:author="Windows User" w:date="2020-05-04T14:52:00Z">
              <w:rPr>
                <w:sz w:val="26"/>
                <w:szCs w:val="26"/>
              </w:rPr>
            </w:rPrChange>
          </w:rPr>
          <w:delText>Dự kiến các khoản thu, chi; hoạch toán hiệu quả kinh tế và tính bền vững của chương trình đào tạo, gồm:</w:delText>
        </w:r>
      </w:del>
    </w:p>
    <w:p w14:paraId="048B288E" w14:textId="2BBFCF28" w:rsidR="00F23354" w:rsidRPr="001A26DD" w:rsidDel="00B01879" w:rsidRDefault="00F23354" w:rsidP="00255A0C">
      <w:pPr>
        <w:pStyle w:val="BodyText4"/>
        <w:numPr>
          <w:ilvl w:val="0"/>
          <w:numId w:val="1"/>
        </w:numPr>
        <w:shd w:val="clear" w:color="auto" w:fill="auto"/>
        <w:tabs>
          <w:tab w:val="left" w:pos="654"/>
        </w:tabs>
        <w:spacing w:after="0" w:line="312" w:lineRule="auto"/>
        <w:ind w:left="14" w:firstLine="475"/>
        <w:jc w:val="both"/>
        <w:rPr>
          <w:del w:id="1065" w:author="Thanh Duong" w:date="2020-02-11T22:34:00Z"/>
          <w:sz w:val="24"/>
          <w:szCs w:val="24"/>
          <w:rPrChange w:id="1066" w:author="Windows User" w:date="2020-05-04T14:52:00Z">
            <w:rPr>
              <w:del w:id="1067" w:author="Thanh Duong" w:date="2020-02-11T22:34:00Z"/>
              <w:sz w:val="26"/>
              <w:szCs w:val="26"/>
            </w:rPr>
          </w:rPrChange>
        </w:rPr>
      </w:pPr>
      <w:del w:id="1068" w:author="Thanh Duong" w:date="2020-02-11T22:34:00Z">
        <w:r w:rsidRPr="001A26DD" w:rsidDel="00B01879">
          <w:rPr>
            <w:sz w:val="24"/>
            <w:szCs w:val="24"/>
            <w:rPrChange w:id="1069" w:author="Windows User" w:date="2020-05-04T14:52:00Z">
              <w:rPr>
                <w:sz w:val="26"/>
                <w:szCs w:val="26"/>
              </w:rPr>
            </w:rPrChange>
          </w:rPr>
          <w:delText>Chi phí đào tạo;</w:delText>
        </w:r>
      </w:del>
    </w:p>
    <w:p w14:paraId="699F866E" w14:textId="472A76F6" w:rsidR="00F23354" w:rsidRPr="001A26DD" w:rsidDel="00B01879" w:rsidRDefault="000506B8" w:rsidP="00255A0C">
      <w:pPr>
        <w:pStyle w:val="BodyText4"/>
        <w:numPr>
          <w:ilvl w:val="0"/>
          <w:numId w:val="1"/>
        </w:numPr>
        <w:shd w:val="clear" w:color="auto" w:fill="auto"/>
        <w:tabs>
          <w:tab w:val="left" w:pos="591"/>
        </w:tabs>
        <w:spacing w:after="0" w:line="312" w:lineRule="auto"/>
        <w:ind w:left="14" w:right="20" w:firstLine="475"/>
        <w:jc w:val="both"/>
        <w:rPr>
          <w:del w:id="1070" w:author="Thanh Duong" w:date="2020-02-11T22:34:00Z"/>
          <w:sz w:val="24"/>
          <w:szCs w:val="24"/>
          <w:rPrChange w:id="1071" w:author="Windows User" w:date="2020-05-04T14:52:00Z">
            <w:rPr>
              <w:del w:id="1072" w:author="Thanh Duong" w:date="2020-02-11T22:34:00Z"/>
              <w:sz w:val="26"/>
              <w:szCs w:val="26"/>
            </w:rPr>
          </w:rPrChange>
        </w:rPr>
      </w:pPr>
      <w:del w:id="1073" w:author="Thanh Duong" w:date="2020-02-11T22:34:00Z">
        <w:r w:rsidRPr="001A26DD" w:rsidDel="00B01879">
          <w:rPr>
            <w:sz w:val="24"/>
            <w:szCs w:val="24"/>
            <w:lang w:val="en-US"/>
            <w:rPrChange w:id="1074" w:author="Windows User" w:date="2020-05-04T14:52:00Z">
              <w:rPr>
                <w:sz w:val="26"/>
                <w:szCs w:val="26"/>
                <w:lang w:val="en-US"/>
              </w:rPr>
            </w:rPrChange>
          </w:rPr>
          <w:delText xml:space="preserve"> </w:delText>
        </w:r>
        <w:r w:rsidR="00F23354" w:rsidRPr="001A26DD" w:rsidDel="00B01879">
          <w:rPr>
            <w:sz w:val="24"/>
            <w:szCs w:val="24"/>
            <w:rPrChange w:id="1075" w:author="Windows User" w:date="2020-05-04T14:52:00Z">
              <w:rPr>
                <w:sz w:val="26"/>
                <w:szCs w:val="26"/>
              </w:rPr>
            </w:rPrChange>
          </w:rPr>
          <w:delText>Mức thu học phí và các khoản thu khác cho một tín chỉ hoặc cho từng năm học và dự kiến cho toàn bộ khóa học;</w:delText>
        </w:r>
      </w:del>
    </w:p>
    <w:p w14:paraId="27F528AB" w14:textId="6B6497EE" w:rsidR="00F23354" w:rsidRPr="001A26DD" w:rsidDel="00B01879" w:rsidRDefault="00255A0C" w:rsidP="00255A0C">
      <w:pPr>
        <w:pStyle w:val="BodyText4"/>
        <w:numPr>
          <w:ilvl w:val="0"/>
          <w:numId w:val="1"/>
        </w:numPr>
        <w:shd w:val="clear" w:color="auto" w:fill="auto"/>
        <w:tabs>
          <w:tab w:val="left" w:pos="591"/>
        </w:tabs>
        <w:spacing w:after="0" w:line="312" w:lineRule="auto"/>
        <w:ind w:left="14" w:right="20" w:firstLine="475"/>
        <w:jc w:val="both"/>
        <w:rPr>
          <w:del w:id="1076" w:author="Thanh Duong" w:date="2020-02-11T22:34:00Z"/>
          <w:sz w:val="24"/>
          <w:szCs w:val="24"/>
          <w:rPrChange w:id="1077" w:author="Windows User" w:date="2020-05-04T14:52:00Z">
            <w:rPr>
              <w:del w:id="1078" w:author="Thanh Duong" w:date="2020-02-11T22:34:00Z"/>
              <w:sz w:val="26"/>
              <w:szCs w:val="26"/>
            </w:rPr>
          </w:rPrChange>
        </w:rPr>
      </w:pPr>
      <w:del w:id="1079" w:author="Thanh Duong" w:date="2020-02-11T22:34:00Z">
        <w:r w:rsidRPr="001A26DD" w:rsidDel="00B01879">
          <w:rPr>
            <w:sz w:val="24"/>
            <w:szCs w:val="24"/>
            <w:lang w:val="en-US"/>
            <w:rPrChange w:id="1080" w:author="Windows User" w:date="2020-05-04T14:52:00Z">
              <w:rPr>
                <w:sz w:val="26"/>
                <w:szCs w:val="26"/>
                <w:lang w:val="en-US"/>
              </w:rPr>
            </w:rPrChange>
          </w:rPr>
          <w:delText xml:space="preserve"> </w:delText>
        </w:r>
        <w:r w:rsidR="00F23354" w:rsidRPr="001A26DD" w:rsidDel="00B01879">
          <w:rPr>
            <w:sz w:val="24"/>
            <w:szCs w:val="24"/>
            <w:rPrChange w:id="1081" w:author="Windows User" w:date="2020-05-04T14:52:00Z">
              <w:rPr>
                <w:sz w:val="26"/>
                <w:szCs w:val="26"/>
              </w:rPr>
            </w:rPrChange>
          </w:rPr>
          <w:delText>Các nguồn thu từ các hợp đồng đào tạo, nghiên cứu khoa học, chuyển giao công nghệ, sản xuất, tư vấn và các nguồn thu hợp pháp khác;</w:delText>
        </w:r>
      </w:del>
    </w:p>
    <w:p w14:paraId="0325E185" w14:textId="70D69B56" w:rsidR="00F23354" w:rsidRPr="001A26DD" w:rsidDel="00B01879" w:rsidRDefault="00F23354" w:rsidP="00255A0C">
      <w:pPr>
        <w:pStyle w:val="BodyText4"/>
        <w:numPr>
          <w:ilvl w:val="0"/>
          <w:numId w:val="1"/>
        </w:numPr>
        <w:shd w:val="clear" w:color="auto" w:fill="auto"/>
        <w:tabs>
          <w:tab w:val="left" w:pos="615"/>
        </w:tabs>
        <w:spacing w:after="0" w:line="312" w:lineRule="auto"/>
        <w:ind w:left="14" w:right="20" w:firstLine="475"/>
        <w:jc w:val="both"/>
        <w:rPr>
          <w:del w:id="1082" w:author="Thanh Duong" w:date="2020-02-11T22:34:00Z"/>
          <w:sz w:val="24"/>
          <w:szCs w:val="24"/>
          <w:rPrChange w:id="1083" w:author="Windows User" w:date="2020-05-04T14:52:00Z">
            <w:rPr>
              <w:del w:id="1084" w:author="Thanh Duong" w:date="2020-02-11T22:34:00Z"/>
              <w:sz w:val="26"/>
              <w:szCs w:val="26"/>
            </w:rPr>
          </w:rPrChange>
        </w:rPr>
      </w:pPr>
      <w:del w:id="1085" w:author="Thanh Duong" w:date="2020-02-11T22:34:00Z">
        <w:r w:rsidRPr="001A26DD" w:rsidDel="00B01879">
          <w:rPr>
            <w:sz w:val="24"/>
            <w:szCs w:val="24"/>
            <w:rPrChange w:id="1086" w:author="Windows User" w:date="2020-05-04T14:52:00Z">
              <w:rPr>
                <w:sz w:val="26"/>
                <w:szCs w:val="26"/>
              </w:rPr>
            </w:rPrChange>
          </w:rPr>
          <w:delText>Kế hoạch phân bổ sử dụng nguồn thu học phí, trong đó có phần trích để tăng cường các điều kiện đảm bảo chất lượng;</w:delText>
        </w:r>
      </w:del>
    </w:p>
    <w:p w14:paraId="5F496409" w14:textId="3EDA831D" w:rsidR="00F23354" w:rsidRPr="001A26DD" w:rsidDel="00B01879" w:rsidRDefault="00F23354" w:rsidP="00255A0C">
      <w:pPr>
        <w:pStyle w:val="BodyText4"/>
        <w:numPr>
          <w:ilvl w:val="0"/>
          <w:numId w:val="1"/>
        </w:numPr>
        <w:shd w:val="clear" w:color="auto" w:fill="auto"/>
        <w:tabs>
          <w:tab w:val="left" w:pos="654"/>
        </w:tabs>
        <w:spacing w:after="0" w:line="312" w:lineRule="auto"/>
        <w:ind w:left="14" w:firstLine="475"/>
        <w:jc w:val="both"/>
        <w:rPr>
          <w:del w:id="1087" w:author="Thanh Duong" w:date="2020-02-11T22:34:00Z"/>
          <w:sz w:val="24"/>
          <w:szCs w:val="24"/>
          <w:rPrChange w:id="1088" w:author="Windows User" w:date="2020-05-04T14:52:00Z">
            <w:rPr>
              <w:del w:id="1089" w:author="Thanh Duong" w:date="2020-02-11T22:34:00Z"/>
              <w:sz w:val="26"/>
              <w:szCs w:val="26"/>
            </w:rPr>
          </w:rPrChange>
        </w:rPr>
      </w:pPr>
      <w:del w:id="1090" w:author="Thanh Duong" w:date="2020-02-11T22:34:00Z">
        <w:r w:rsidRPr="001A26DD" w:rsidDel="00B01879">
          <w:rPr>
            <w:sz w:val="24"/>
            <w:szCs w:val="24"/>
            <w:rPrChange w:id="1091" w:author="Windows User" w:date="2020-05-04T14:52:00Z">
              <w:rPr>
                <w:sz w:val="26"/>
                <w:szCs w:val="26"/>
              </w:rPr>
            </w:rPrChange>
          </w:rPr>
          <w:delText>Chính sách học bổng (nếu có);</w:delText>
        </w:r>
      </w:del>
    </w:p>
    <w:p w14:paraId="1D8F9A5F" w14:textId="66EBBB19" w:rsidR="00F23354" w:rsidRPr="001A26DD" w:rsidDel="00B01879" w:rsidRDefault="00F23354" w:rsidP="00255A0C">
      <w:pPr>
        <w:pStyle w:val="BodyText4"/>
        <w:numPr>
          <w:ilvl w:val="0"/>
          <w:numId w:val="1"/>
        </w:numPr>
        <w:shd w:val="clear" w:color="auto" w:fill="auto"/>
        <w:tabs>
          <w:tab w:val="left" w:pos="649"/>
        </w:tabs>
        <w:spacing w:after="0" w:line="312" w:lineRule="auto"/>
        <w:ind w:left="14" w:firstLine="475"/>
        <w:jc w:val="both"/>
        <w:rPr>
          <w:del w:id="1092" w:author="Thanh Duong" w:date="2020-02-11T22:34:00Z"/>
          <w:sz w:val="24"/>
          <w:szCs w:val="24"/>
          <w:rPrChange w:id="1093" w:author="Windows User" w:date="2020-05-04T14:52:00Z">
            <w:rPr>
              <w:del w:id="1094" w:author="Thanh Duong" w:date="2020-02-11T22:34:00Z"/>
              <w:sz w:val="26"/>
              <w:szCs w:val="26"/>
            </w:rPr>
          </w:rPrChange>
        </w:rPr>
      </w:pPr>
      <w:del w:id="1095" w:author="Thanh Duong" w:date="2020-02-11T22:34:00Z">
        <w:r w:rsidRPr="001A26DD" w:rsidDel="00B01879">
          <w:rPr>
            <w:sz w:val="24"/>
            <w:szCs w:val="24"/>
            <w:rPrChange w:id="1096" w:author="Windows User" w:date="2020-05-04T14:52:00Z">
              <w:rPr>
                <w:sz w:val="26"/>
                <w:szCs w:val="26"/>
              </w:rPr>
            </w:rPrChange>
          </w:rPr>
          <w:delText>Hoạch toán hiệu quả kinh tế, tính bền vững của chương trình đào tạo.</w:delText>
        </w:r>
      </w:del>
    </w:p>
    <w:p w14:paraId="2921E49D" w14:textId="03983DA6" w:rsidR="00F23354" w:rsidRPr="001A26DD" w:rsidDel="00B01879" w:rsidRDefault="00F23354" w:rsidP="00255A0C">
      <w:pPr>
        <w:pStyle w:val="BodyText4"/>
        <w:shd w:val="clear" w:color="auto" w:fill="auto"/>
        <w:tabs>
          <w:tab w:val="left" w:pos="759"/>
        </w:tabs>
        <w:spacing w:after="0" w:line="312" w:lineRule="auto"/>
        <w:ind w:left="20" w:firstLine="480"/>
        <w:jc w:val="both"/>
        <w:rPr>
          <w:del w:id="1097" w:author="Thanh Duong" w:date="2020-02-11T22:34:00Z"/>
          <w:b/>
          <w:sz w:val="24"/>
          <w:szCs w:val="24"/>
          <w:rPrChange w:id="1098" w:author="Windows User" w:date="2020-05-04T14:52:00Z">
            <w:rPr>
              <w:del w:id="1099" w:author="Thanh Duong" w:date="2020-02-11T22:34:00Z"/>
              <w:b/>
              <w:sz w:val="26"/>
              <w:szCs w:val="26"/>
            </w:rPr>
          </w:rPrChange>
        </w:rPr>
      </w:pPr>
      <w:del w:id="1100" w:author="Thanh Duong" w:date="2020-02-11T22:34:00Z">
        <w:r w:rsidRPr="001A26DD" w:rsidDel="00B01879">
          <w:rPr>
            <w:b/>
            <w:sz w:val="24"/>
            <w:szCs w:val="24"/>
            <w:lang w:val="en-US"/>
            <w:rPrChange w:id="1101" w:author="Windows User" w:date="2020-05-04T14:52:00Z">
              <w:rPr>
                <w:b/>
                <w:sz w:val="26"/>
                <w:szCs w:val="26"/>
                <w:lang w:val="en-US"/>
              </w:rPr>
            </w:rPrChange>
          </w:rPr>
          <w:delText>8</w:delText>
        </w:r>
        <w:r w:rsidRPr="001A26DD" w:rsidDel="00B01879">
          <w:rPr>
            <w:b/>
            <w:sz w:val="24"/>
            <w:szCs w:val="24"/>
            <w:rPrChange w:id="1102" w:author="Windows User" w:date="2020-05-04T14:52:00Z">
              <w:rPr>
                <w:b/>
                <w:sz w:val="26"/>
                <w:szCs w:val="26"/>
              </w:rPr>
            </w:rPrChange>
          </w:rPr>
          <w:delText>.</w:delText>
        </w:r>
        <w:r w:rsidRPr="001A26DD" w:rsidDel="00B01879">
          <w:rPr>
            <w:b/>
            <w:sz w:val="24"/>
            <w:szCs w:val="24"/>
            <w:rPrChange w:id="1103" w:author="Windows User" w:date="2020-05-04T14:52:00Z">
              <w:rPr>
                <w:b/>
                <w:sz w:val="26"/>
                <w:szCs w:val="26"/>
              </w:rPr>
            </w:rPrChange>
          </w:rPr>
          <w:tab/>
          <w:delText>Tài liệu tham khảo để viết Đề án</w:delText>
        </w:r>
      </w:del>
    </w:p>
    <w:p w14:paraId="144C140F" w14:textId="46AFB0C4" w:rsidR="00F23354" w:rsidRPr="001A26DD" w:rsidDel="00B01879" w:rsidRDefault="00F23354" w:rsidP="00255A0C">
      <w:pPr>
        <w:pStyle w:val="BodyText4"/>
        <w:numPr>
          <w:ilvl w:val="0"/>
          <w:numId w:val="1"/>
        </w:numPr>
        <w:shd w:val="clear" w:color="auto" w:fill="auto"/>
        <w:tabs>
          <w:tab w:val="left" w:pos="644"/>
        </w:tabs>
        <w:spacing w:after="0" w:line="312" w:lineRule="auto"/>
        <w:ind w:left="20" w:firstLine="480"/>
        <w:jc w:val="both"/>
        <w:rPr>
          <w:del w:id="1104" w:author="Thanh Duong" w:date="2020-02-11T22:34:00Z"/>
          <w:sz w:val="24"/>
          <w:szCs w:val="24"/>
          <w:rPrChange w:id="1105" w:author="Windows User" w:date="2020-05-04T14:52:00Z">
            <w:rPr>
              <w:del w:id="1106" w:author="Thanh Duong" w:date="2020-02-11T22:34:00Z"/>
              <w:sz w:val="26"/>
              <w:szCs w:val="26"/>
            </w:rPr>
          </w:rPrChange>
        </w:rPr>
      </w:pPr>
      <w:del w:id="1107" w:author="Thanh Duong" w:date="2020-02-11T22:34:00Z">
        <w:r w:rsidRPr="001A26DD" w:rsidDel="00B01879">
          <w:rPr>
            <w:sz w:val="24"/>
            <w:szCs w:val="24"/>
            <w:rPrChange w:id="1108" w:author="Windows User" w:date="2020-05-04T14:52:00Z">
              <w:rPr>
                <w:sz w:val="26"/>
                <w:szCs w:val="26"/>
              </w:rPr>
            </w:rPrChange>
          </w:rPr>
          <w:delText>Tài liệu trong nước</w:delText>
        </w:r>
      </w:del>
    </w:p>
    <w:p w14:paraId="45AA3FB1" w14:textId="75A8D392" w:rsidR="00F23354" w:rsidRPr="001A26DD" w:rsidDel="00B01879" w:rsidRDefault="00255A0C" w:rsidP="008542A3">
      <w:pPr>
        <w:pStyle w:val="BodyText4"/>
        <w:numPr>
          <w:ilvl w:val="0"/>
          <w:numId w:val="1"/>
        </w:numPr>
        <w:shd w:val="clear" w:color="auto" w:fill="auto"/>
        <w:tabs>
          <w:tab w:val="left" w:pos="644"/>
        </w:tabs>
        <w:spacing w:after="0" w:line="312" w:lineRule="auto"/>
        <w:ind w:left="20" w:firstLine="480"/>
        <w:jc w:val="both"/>
        <w:rPr>
          <w:del w:id="1109" w:author="Thanh Duong" w:date="2020-02-11T22:34:00Z"/>
          <w:sz w:val="24"/>
          <w:szCs w:val="24"/>
          <w:rPrChange w:id="1110" w:author="Windows User" w:date="2020-05-04T14:52:00Z">
            <w:rPr>
              <w:del w:id="1111" w:author="Thanh Duong" w:date="2020-02-11T22:34:00Z"/>
              <w:sz w:val="26"/>
              <w:szCs w:val="26"/>
            </w:rPr>
          </w:rPrChange>
        </w:rPr>
      </w:pPr>
      <w:del w:id="1112" w:author="Thanh Duong" w:date="2020-02-11T22:34:00Z">
        <w:r w:rsidRPr="001A26DD" w:rsidDel="00B01879">
          <w:rPr>
            <w:sz w:val="24"/>
            <w:szCs w:val="24"/>
            <w:rPrChange w:id="1113" w:author="Windows User" w:date="2020-05-04T14:52:00Z">
              <w:rPr>
                <w:sz w:val="26"/>
                <w:szCs w:val="26"/>
              </w:rPr>
            </w:rPrChange>
          </w:rPr>
          <w:delText xml:space="preserve"> </w:delText>
        </w:r>
        <w:r w:rsidR="00F23354" w:rsidRPr="001A26DD" w:rsidDel="00B01879">
          <w:rPr>
            <w:sz w:val="24"/>
            <w:szCs w:val="24"/>
            <w:rPrChange w:id="1114" w:author="Windows User" w:date="2020-05-04T14:52:00Z">
              <w:rPr>
                <w:sz w:val="26"/>
                <w:szCs w:val="26"/>
              </w:rPr>
            </w:rPrChange>
          </w:rPr>
          <w:delText>Tài liệu nước ngoài (trong đó có chương trình đào tạo đầy đủ các nội dung của trường đại học tiên tiến ở nước ngoài được sử dụng để xây dựng chương trình đào tạo của đơn vị).</w:delText>
        </w:r>
      </w:del>
    </w:p>
    <w:p w14:paraId="2F5A44A4" w14:textId="125AB3DE" w:rsidR="00F23354" w:rsidRPr="001A26DD" w:rsidDel="00B01879" w:rsidRDefault="00F23354" w:rsidP="00A67F18">
      <w:pPr>
        <w:pStyle w:val="BodyText4"/>
        <w:numPr>
          <w:ilvl w:val="0"/>
          <w:numId w:val="6"/>
        </w:numPr>
        <w:shd w:val="clear" w:color="auto" w:fill="auto"/>
        <w:tabs>
          <w:tab w:val="left" w:pos="818"/>
        </w:tabs>
        <w:spacing w:after="0" w:line="312" w:lineRule="auto"/>
        <w:ind w:left="20" w:firstLine="520"/>
        <w:jc w:val="both"/>
        <w:rPr>
          <w:del w:id="1115" w:author="Thanh Duong" w:date="2020-02-11T22:34:00Z"/>
          <w:b/>
          <w:sz w:val="24"/>
          <w:szCs w:val="24"/>
          <w:rPrChange w:id="1116" w:author="Windows User" w:date="2020-05-04T14:52:00Z">
            <w:rPr>
              <w:del w:id="1117" w:author="Thanh Duong" w:date="2020-02-11T22:34:00Z"/>
              <w:b/>
              <w:sz w:val="26"/>
              <w:szCs w:val="26"/>
            </w:rPr>
          </w:rPrChange>
        </w:rPr>
      </w:pPr>
      <w:bookmarkStart w:id="1118" w:name="bookmark3"/>
      <w:del w:id="1119" w:author="Thanh Duong" w:date="2020-02-11T22:34:00Z">
        <w:r w:rsidRPr="001A26DD" w:rsidDel="00B01879">
          <w:rPr>
            <w:b/>
            <w:sz w:val="24"/>
            <w:szCs w:val="24"/>
            <w:rPrChange w:id="1120" w:author="Windows User" w:date="2020-05-04T14:52:00Z">
              <w:rPr>
                <w:b/>
                <w:sz w:val="26"/>
                <w:szCs w:val="26"/>
              </w:rPr>
            </w:rPrChange>
          </w:rPr>
          <w:delText>Các chương trình đào tạo tương tự áp dụng trong 5 năm trở lại đây</w:delText>
        </w:r>
        <w:bookmarkEnd w:id="1118"/>
      </w:del>
    </w:p>
    <w:p w14:paraId="35080B2A" w14:textId="450FA8F2" w:rsidR="00F23354" w:rsidRPr="001A26DD" w:rsidDel="00B01879" w:rsidRDefault="00F23354" w:rsidP="00255A0C">
      <w:pPr>
        <w:pStyle w:val="BodyText4"/>
        <w:shd w:val="clear" w:color="auto" w:fill="auto"/>
        <w:spacing w:after="0" w:line="312" w:lineRule="auto"/>
        <w:ind w:left="20" w:firstLine="520"/>
        <w:jc w:val="left"/>
        <w:rPr>
          <w:del w:id="1121" w:author="Thanh Duong" w:date="2020-02-11T22:34:00Z"/>
          <w:sz w:val="24"/>
          <w:szCs w:val="24"/>
          <w:rPrChange w:id="1122" w:author="Windows User" w:date="2020-05-04T14:52:00Z">
            <w:rPr>
              <w:del w:id="1123" w:author="Thanh Duong" w:date="2020-02-11T22:34:00Z"/>
              <w:sz w:val="26"/>
              <w:szCs w:val="26"/>
            </w:rPr>
          </w:rPrChange>
        </w:rPr>
      </w:pPr>
      <w:del w:id="1124" w:author="Thanh Duong" w:date="2020-02-11T22:34:00Z">
        <w:r w:rsidRPr="001A26DD" w:rsidDel="00B01879">
          <w:rPr>
            <w:sz w:val="24"/>
            <w:szCs w:val="24"/>
            <w:rPrChange w:id="1125" w:author="Windows User" w:date="2020-05-04T14:52:00Z">
              <w:rPr>
                <w:sz w:val="26"/>
                <w:szCs w:val="26"/>
              </w:rPr>
            </w:rPrChange>
          </w:rPr>
          <w:delText>(đính kèm đầy đủ nội dung của các chương trình này)</w:delText>
        </w:r>
      </w:del>
    </w:p>
    <w:p w14:paraId="10A11DF5" w14:textId="247AE07C" w:rsidR="00F23354" w:rsidRPr="001A26DD" w:rsidDel="00B01879" w:rsidRDefault="00F23354" w:rsidP="00255A0C">
      <w:pPr>
        <w:pStyle w:val="BodyText4"/>
        <w:numPr>
          <w:ilvl w:val="0"/>
          <w:numId w:val="1"/>
        </w:numPr>
        <w:shd w:val="clear" w:color="auto" w:fill="auto"/>
        <w:tabs>
          <w:tab w:val="left" w:pos="694"/>
        </w:tabs>
        <w:spacing w:after="0" w:line="312" w:lineRule="auto"/>
        <w:ind w:left="20" w:firstLine="520"/>
        <w:jc w:val="both"/>
        <w:rPr>
          <w:del w:id="1126" w:author="Thanh Duong" w:date="2020-02-11T22:34:00Z"/>
          <w:sz w:val="24"/>
          <w:szCs w:val="24"/>
          <w:rPrChange w:id="1127" w:author="Windows User" w:date="2020-05-04T14:52:00Z">
            <w:rPr>
              <w:del w:id="1128" w:author="Thanh Duong" w:date="2020-02-11T22:34:00Z"/>
              <w:sz w:val="26"/>
              <w:szCs w:val="26"/>
            </w:rPr>
          </w:rPrChange>
        </w:rPr>
      </w:pPr>
      <w:del w:id="1129" w:author="Thanh Duong" w:date="2020-02-11T22:34:00Z">
        <w:r w:rsidRPr="001A26DD" w:rsidDel="00B01879">
          <w:rPr>
            <w:sz w:val="24"/>
            <w:szCs w:val="24"/>
            <w:rPrChange w:id="1130" w:author="Windows User" w:date="2020-05-04T14:52:00Z">
              <w:rPr>
                <w:sz w:val="26"/>
                <w:szCs w:val="26"/>
              </w:rPr>
            </w:rPrChange>
          </w:rPr>
          <w:delText>Chương trình trong nước</w:delText>
        </w:r>
        <w:r w:rsidR="00255A0C" w:rsidRPr="001A26DD" w:rsidDel="00B01879">
          <w:rPr>
            <w:sz w:val="24"/>
            <w:szCs w:val="24"/>
            <w:lang w:val="en-US"/>
            <w:rPrChange w:id="1131" w:author="Windows User" w:date="2020-05-04T14:52:00Z">
              <w:rPr>
                <w:sz w:val="26"/>
                <w:szCs w:val="26"/>
                <w:lang w:val="en-US"/>
              </w:rPr>
            </w:rPrChange>
          </w:rPr>
          <w:delText>.</w:delText>
        </w:r>
      </w:del>
    </w:p>
    <w:p w14:paraId="1006EF5D" w14:textId="022B3970" w:rsidR="00C80F06" w:rsidRPr="001A26DD" w:rsidDel="00B01879" w:rsidRDefault="00F23354" w:rsidP="00255A0C">
      <w:pPr>
        <w:pStyle w:val="BodyText4"/>
        <w:numPr>
          <w:ilvl w:val="0"/>
          <w:numId w:val="1"/>
        </w:numPr>
        <w:shd w:val="clear" w:color="auto" w:fill="auto"/>
        <w:tabs>
          <w:tab w:val="left" w:pos="694"/>
        </w:tabs>
        <w:spacing w:after="0" w:line="312" w:lineRule="auto"/>
        <w:ind w:left="20" w:firstLine="520"/>
        <w:jc w:val="left"/>
        <w:rPr>
          <w:del w:id="1132" w:author="Thanh Duong" w:date="2020-02-11T22:34:00Z"/>
          <w:b/>
          <w:sz w:val="24"/>
          <w:szCs w:val="24"/>
          <w:rPrChange w:id="1133" w:author="Windows User" w:date="2020-05-04T14:52:00Z">
            <w:rPr>
              <w:del w:id="1134" w:author="Thanh Duong" w:date="2020-02-11T22:34:00Z"/>
              <w:b/>
              <w:sz w:val="26"/>
              <w:szCs w:val="26"/>
            </w:rPr>
          </w:rPrChange>
        </w:rPr>
      </w:pPr>
      <w:del w:id="1135" w:author="Thanh Duong" w:date="2020-02-11T22:34:00Z">
        <w:r w:rsidRPr="001A26DD" w:rsidDel="00B01879">
          <w:rPr>
            <w:sz w:val="24"/>
            <w:szCs w:val="24"/>
            <w:rPrChange w:id="1136" w:author="Windows User" w:date="2020-05-04T14:52:00Z">
              <w:rPr>
                <w:sz w:val="26"/>
                <w:szCs w:val="26"/>
              </w:rPr>
            </w:rPrChange>
          </w:rPr>
          <w:delText>Chương trình nước ngoài</w:delText>
        </w:r>
        <w:r w:rsidR="00255A0C" w:rsidRPr="001A26DD" w:rsidDel="00B01879">
          <w:rPr>
            <w:sz w:val="24"/>
            <w:szCs w:val="24"/>
            <w:lang w:val="en-US"/>
            <w:rPrChange w:id="1137" w:author="Windows User" w:date="2020-05-04T14:52:00Z">
              <w:rPr>
                <w:sz w:val="26"/>
                <w:szCs w:val="26"/>
                <w:lang w:val="en-US"/>
              </w:rPr>
            </w:rPrChange>
          </w:rPr>
          <w:delText>.</w:delText>
        </w:r>
      </w:del>
    </w:p>
    <w:p w14:paraId="75196E77" w14:textId="1A3E3657" w:rsidR="00B54CE5" w:rsidRPr="001A26DD" w:rsidDel="00B01879" w:rsidRDefault="00F23354" w:rsidP="00255A0C">
      <w:pPr>
        <w:pStyle w:val="BodyText4"/>
        <w:shd w:val="clear" w:color="auto" w:fill="auto"/>
        <w:tabs>
          <w:tab w:val="left" w:pos="694"/>
        </w:tabs>
        <w:spacing w:after="0" w:line="312" w:lineRule="auto"/>
        <w:ind w:left="20" w:firstLine="0"/>
        <w:rPr>
          <w:del w:id="1138" w:author="Thanh Duong" w:date="2020-02-11T22:34:00Z"/>
          <w:b/>
          <w:sz w:val="24"/>
          <w:szCs w:val="24"/>
          <w:lang w:val="en-US"/>
          <w:rPrChange w:id="1139" w:author="Windows User" w:date="2020-05-04T14:52:00Z">
            <w:rPr>
              <w:del w:id="1140" w:author="Thanh Duong" w:date="2020-02-11T22:34:00Z"/>
              <w:b/>
              <w:sz w:val="26"/>
              <w:szCs w:val="26"/>
              <w:lang w:val="en-US"/>
            </w:rPr>
          </w:rPrChange>
        </w:rPr>
      </w:pPr>
      <w:del w:id="1141" w:author="Thanh Duong" w:date="2020-02-11T22:34:00Z">
        <w:r w:rsidRPr="001A26DD" w:rsidDel="00B01879">
          <w:rPr>
            <w:sz w:val="24"/>
            <w:szCs w:val="24"/>
            <w:rPrChange w:id="1142" w:author="Windows User" w:date="2020-05-04T14:52:00Z">
              <w:rPr>
                <w:sz w:val="26"/>
                <w:szCs w:val="26"/>
              </w:rPr>
            </w:rPrChange>
          </w:rPr>
          <w:br w:type="page"/>
        </w:r>
        <w:r w:rsidR="00B30B5A" w:rsidRPr="001A26DD" w:rsidDel="00B01879">
          <w:rPr>
            <w:b/>
            <w:sz w:val="24"/>
            <w:szCs w:val="24"/>
            <w:rPrChange w:id="1143" w:author="Windows User" w:date="2020-05-04T14:52:00Z">
              <w:rPr>
                <w:b/>
                <w:sz w:val="26"/>
                <w:szCs w:val="26"/>
              </w:rPr>
            </w:rPrChange>
          </w:rPr>
          <w:delText>P</w:delText>
        </w:r>
        <w:r w:rsidR="00B30B5A" w:rsidRPr="001A26DD" w:rsidDel="00B01879">
          <w:rPr>
            <w:b/>
            <w:sz w:val="24"/>
            <w:szCs w:val="24"/>
            <w:lang w:val="en-US"/>
            <w:rPrChange w:id="1144" w:author="Windows User" w:date="2020-05-04T14:52:00Z">
              <w:rPr>
                <w:b/>
                <w:sz w:val="26"/>
                <w:szCs w:val="26"/>
                <w:lang w:val="en-US"/>
              </w:rPr>
            </w:rPrChange>
          </w:rPr>
          <w:delText>HỤ LỤC</w:delText>
        </w:r>
        <w:r w:rsidR="00B54CE5" w:rsidRPr="001A26DD" w:rsidDel="00B01879">
          <w:rPr>
            <w:b/>
            <w:sz w:val="24"/>
            <w:szCs w:val="24"/>
            <w:rPrChange w:id="1145" w:author="Windows User" w:date="2020-05-04T14:52:00Z">
              <w:rPr>
                <w:b/>
                <w:sz w:val="26"/>
                <w:szCs w:val="26"/>
              </w:rPr>
            </w:rPrChange>
          </w:rPr>
          <w:delText xml:space="preserve"> I</w:delText>
        </w:r>
        <w:r w:rsidR="00AF7649" w:rsidRPr="001A26DD" w:rsidDel="00B01879">
          <w:rPr>
            <w:b/>
            <w:sz w:val="24"/>
            <w:szCs w:val="24"/>
            <w:lang w:val="en-US"/>
            <w:rPrChange w:id="1146" w:author="Windows User" w:date="2020-05-04T14:52:00Z">
              <w:rPr>
                <w:b/>
                <w:sz w:val="26"/>
                <w:szCs w:val="26"/>
                <w:lang w:val="en-US"/>
              </w:rPr>
            </w:rPrChange>
          </w:rPr>
          <w:delText>V</w:delText>
        </w:r>
        <w:r w:rsidR="00B30B5A" w:rsidRPr="001A26DD" w:rsidDel="00B01879">
          <w:rPr>
            <w:b/>
            <w:sz w:val="24"/>
            <w:szCs w:val="24"/>
            <w:lang w:val="en-US"/>
            <w:rPrChange w:id="1147" w:author="Windows User" w:date="2020-05-04T14:52:00Z">
              <w:rPr>
                <w:b/>
                <w:sz w:val="26"/>
                <w:szCs w:val="26"/>
                <w:lang w:val="en-US"/>
              </w:rPr>
            </w:rPrChange>
          </w:rPr>
          <w:delText>:</w:delText>
        </w:r>
      </w:del>
    </w:p>
    <w:p w14:paraId="6BAFC776" w14:textId="17732EB6" w:rsidR="00B54CE5" w:rsidRPr="001A26DD" w:rsidDel="00B01879" w:rsidRDefault="00B54CE5" w:rsidP="00B54CE5">
      <w:pPr>
        <w:pStyle w:val="BodyText4"/>
        <w:shd w:val="clear" w:color="auto" w:fill="auto"/>
        <w:tabs>
          <w:tab w:val="left" w:pos="694"/>
        </w:tabs>
        <w:spacing w:after="0" w:line="499" w:lineRule="exact"/>
        <w:ind w:left="20" w:firstLine="0"/>
        <w:rPr>
          <w:del w:id="1148" w:author="Thanh Duong" w:date="2020-02-11T22:34:00Z"/>
          <w:b/>
          <w:sz w:val="24"/>
          <w:szCs w:val="24"/>
          <w:rPrChange w:id="1149" w:author="Windows User" w:date="2020-05-04T14:52:00Z">
            <w:rPr>
              <w:del w:id="1150" w:author="Thanh Duong" w:date="2020-02-11T22:34:00Z"/>
              <w:b/>
              <w:sz w:val="26"/>
              <w:szCs w:val="26"/>
            </w:rPr>
          </w:rPrChange>
        </w:rPr>
      </w:pPr>
      <w:del w:id="1151" w:author="Thanh Duong" w:date="2020-02-11T22:34:00Z">
        <w:r w:rsidRPr="001A26DD" w:rsidDel="00B01879">
          <w:rPr>
            <w:b/>
            <w:sz w:val="24"/>
            <w:szCs w:val="24"/>
            <w:rPrChange w:id="1152" w:author="Windows User" w:date="2020-05-04T14:52:00Z">
              <w:rPr>
                <w:b/>
                <w:sz w:val="26"/>
                <w:szCs w:val="26"/>
              </w:rPr>
            </w:rPrChange>
          </w:rPr>
          <w:delText>CÁC MẪU KÊ KHAI ĐIỀU KIỆN ĐẢM BÁO CHẤT LƯỢNG</w:delText>
        </w:r>
      </w:del>
    </w:p>
    <w:p w14:paraId="5183DA00" w14:textId="2BD90DD5" w:rsidR="00B54CE5" w:rsidRPr="001A26DD" w:rsidDel="00B01879" w:rsidRDefault="00AF7649" w:rsidP="00B54CE5">
      <w:pPr>
        <w:pStyle w:val="BodyText4"/>
        <w:shd w:val="clear" w:color="auto" w:fill="auto"/>
        <w:spacing w:after="0" w:line="250" w:lineRule="exact"/>
        <w:ind w:left="120" w:firstLine="0"/>
        <w:rPr>
          <w:del w:id="1153" w:author="Thanh Duong" w:date="2020-02-11T22:34:00Z"/>
          <w:sz w:val="24"/>
          <w:szCs w:val="24"/>
          <w:lang w:val="en-US"/>
          <w:rPrChange w:id="1154" w:author="Windows User" w:date="2020-05-04T14:52:00Z">
            <w:rPr>
              <w:del w:id="1155" w:author="Thanh Duong" w:date="2020-02-11T22:34:00Z"/>
              <w:sz w:val="26"/>
              <w:szCs w:val="26"/>
              <w:lang w:val="en-US"/>
            </w:rPr>
          </w:rPrChange>
        </w:rPr>
      </w:pPr>
      <w:del w:id="1156" w:author="Thanh Duong" w:date="2020-02-11T22:34:00Z">
        <w:r w:rsidRPr="001A26DD" w:rsidDel="00B01879">
          <w:rPr>
            <w:noProof/>
            <w:sz w:val="24"/>
            <w:szCs w:val="24"/>
            <w:lang w:eastAsia="vi-VN"/>
            <w:rPrChange w:id="1157" w:author="Windows User" w:date="2020-05-04T14:52:00Z">
              <w:rPr>
                <w:noProof/>
                <w:sz w:val="26"/>
                <w:szCs w:val="26"/>
                <w:lang w:eastAsia="vi-VN"/>
              </w:rPr>
            </w:rPrChange>
          </w:rPr>
          <mc:AlternateContent>
            <mc:Choice Requires="wps">
              <w:drawing>
                <wp:anchor distT="0" distB="0" distL="114300" distR="114300" simplePos="0" relativeHeight="251655168" behindDoc="0" locked="0" layoutInCell="1" allowOverlap="1" wp14:anchorId="42A0B639" wp14:editId="70574471">
                  <wp:simplePos x="0" y="0"/>
                  <wp:positionH relativeFrom="column">
                    <wp:posOffset>890270</wp:posOffset>
                  </wp:positionH>
                  <wp:positionV relativeFrom="paragraph">
                    <wp:posOffset>20955</wp:posOffset>
                  </wp:positionV>
                  <wp:extent cx="4348480" cy="38100"/>
                  <wp:effectExtent l="0" t="0" r="13970" b="19050"/>
                  <wp:wrapNone/>
                  <wp:docPr id="1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48480" cy="381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7FD15C40" id="Line 8"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1pt,1.65pt" to="412.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"/>
              </w:pict>
            </mc:Fallback>
          </mc:AlternateContent>
        </w:r>
      </w:del>
    </w:p>
    <w:p w14:paraId="4FD38C4C" w14:textId="6772AAC0" w:rsidR="00BB3731" w:rsidRPr="001A26DD" w:rsidDel="00B01879" w:rsidRDefault="00BB3731" w:rsidP="00A3665B">
      <w:pPr>
        <w:pStyle w:val="Heading1"/>
        <w:spacing w:before="0" w:after="0"/>
        <w:jc w:val="center"/>
        <w:rPr>
          <w:del w:id="1158" w:author="Thanh Duong" w:date="2020-02-11T22:34:00Z"/>
          <w:rFonts w:ascii="Times New Roman" w:hAnsi="Times New Roman" w:cs="Times New Roman"/>
          <w:bCs w:val="0"/>
          <w:spacing w:val="-14"/>
          <w:sz w:val="24"/>
          <w:szCs w:val="24"/>
          <w:rPrChange w:id="1159" w:author="Windows User" w:date="2020-05-04T14:52:00Z">
            <w:rPr>
              <w:del w:id="1160" w:author="Thanh Duong" w:date="2020-02-11T22:34:00Z"/>
              <w:rFonts w:ascii="Times New Roman" w:hAnsi="Times New Roman" w:cs="Times New Roman"/>
              <w:bCs w:val="0"/>
              <w:spacing w:val="-14"/>
              <w:sz w:val="26"/>
              <w:szCs w:val="26"/>
            </w:rPr>
          </w:rPrChange>
        </w:rPr>
      </w:pPr>
      <w:del w:id="1161" w:author="Thanh Duong" w:date="2020-02-11T22:34:00Z">
        <w:r w:rsidRPr="001A26DD" w:rsidDel="00B01879">
          <w:rPr>
            <w:rFonts w:ascii="Times New Roman" w:hAnsi="Times New Roman" w:cs="Times New Roman"/>
            <w:b w:val="0"/>
            <w:spacing w:val="-14"/>
            <w:sz w:val="24"/>
            <w:szCs w:val="24"/>
            <w:rPrChange w:id="1162" w:author="Windows User" w:date="2020-05-04T14:52:00Z">
              <w:rPr>
                <w:rFonts w:ascii="Times New Roman" w:hAnsi="Times New Roman" w:cs="Times New Roman"/>
                <w:b w:val="0"/>
                <w:spacing w:val="-14"/>
                <w:sz w:val="26"/>
                <w:szCs w:val="26"/>
              </w:rPr>
            </w:rPrChange>
          </w:rPr>
          <w:delText>CỘNG HÒA XÃ HỘI CHỦ NGHĨA VIỆT NAM</w:delText>
        </w:r>
      </w:del>
    </w:p>
    <w:p w14:paraId="01BA2571" w14:textId="6C2B0581" w:rsidR="00BB3731" w:rsidRPr="001A26DD" w:rsidDel="00B01879" w:rsidRDefault="00BB3731" w:rsidP="00A3665B">
      <w:pPr>
        <w:pStyle w:val="Heading4"/>
        <w:spacing w:before="0"/>
        <w:ind w:firstLine="567"/>
        <w:jc w:val="center"/>
        <w:rPr>
          <w:del w:id="1163" w:author="Thanh Duong" w:date="2020-02-11T22:34:00Z"/>
          <w:rFonts w:ascii="Times New Roman" w:hAnsi="Times New Roman"/>
          <w:bCs w:val="0"/>
          <w:i w:val="0"/>
          <w:color w:val="auto"/>
          <w:lang w:val="en-GB"/>
          <w:rPrChange w:id="1164" w:author="Windows User" w:date="2020-05-04T14:52:00Z">
            <w:rPr>
              <w:del w:id="1165" w:author="Thanh Duong" w:date="2020-02-11T22:34:00Z"/>
              <w:rFonts w:ascii="Times New Roman" w:hAnsi="Times New Roman"/>
              <w:bCs w:val="0"/>
              <w:i w:val="0"/>
              <w:color w:val="auto"/>
              <w:sz w:val="26"/>
              <w:szCs w:val="26"/>
              <w:lang w:val="en-GB"/>
            </w:rPr>
          </w:rPrChange>
        </w:rPr>
      </w:pPr>
      <w:del w:id="1166" w:author="Thanh Duong" w:date="2020-02-11T22:34:00Z">
        <w:r w:rsidRPr="001A26DD" w:rsidDel="00B01879">
          <w:rPr>
            <w:rFonts w:ascii="Times New Roman" w:hAnsi="Times New Roman"/>
            <w:b w:val="0"/>
            <w:iCs w:val="0"/>
            <w:color w:val="auto"/>
            <w:lang w:val="en-GB"/>
            <w:rPrChange w:id="1167" w:author="Windows User" w:date="2020-05-04T14:52:00Z">
              <w:rPr>
                <w:rFonts w:ascii="Times New Roman" w:hAnsi="Times New Roman"/>
                <w:b w:val="0"/>
                <w:iCs w:val="0"/>
                <w:color w:val="auto"/>
                <w:sz w:val="26"/>
                <w:szCs w:val="26"/>
                <w:lang w:val="en-GB"/>
              </w:rPr>
            </w:rPrChange>
          </w:rPr>
          <w:delText>Độc lập - Tự do - Hạnh</w:delText>
        </w:r>
        <w:r w:rsidR="00AF7649" w:rsidRPr="001A26DD" w:rsidDel="00B01879">
          <w:rPr>
            <w:rFonts w:ascii="Times New Roman" w:hAnsi="Times New Roman"/>
            <w:b w:val="0"/>
            <w:iCs w:val="0"/>
            <w:color w:val="auto"/>
            <w:lang w:val="en-GB"/>
            <w:rPrChange w:id="1168" w:author="Windows User" w:date="2020-05-04T14:52:00Z">
              <w:rPr>
                <w:rFonts w:ascii="Times New Roman" w:hAnsi="Times New Roman"/>
                <w:b w:val="0"/>
                <w:iCs w:val="0"/>
                <w:color w:val="auto"/>
                <w:sz w:val="26"/>
                <w:szCs w:val="26"/>
                <w:lang w:val="en-GB"/>
              </w:rPr>
            </w:rPrChange>
          </w:rPr>
          <w:delText xml:space="preserve"> </w:delText>
        </w:r>
        <w:r w:rsidRPr="001A26DD" w:rsidDel="00B01879">
          <w:rPr>
            <w:rFonts w:ascii="Times New Roman" w:hAnsi="Times New Roman"/>
            <w:b w:val="0"/>
            <w:iCs w:val="0"/>
            <w:color w:val="auto"/>
            <w:lang w:val="en-GB"/>
            <w:rPrChange w:id="1169" w:author="Windows User" w:date="2020-05-04T14:52:00Z">
              <w:rPr>
                <w:rFonts w:ascii="Times New Roman" w:hAnsi="Times New Roman"/>
                <w:b w:val="0"/>
                <w:iCs w:val="0"/>
                <w:color w:val="auto"/>
                <w:sz w:val="26"/>
                <w:szCs w:val="26"/>
                <w:lang w:val="en-GB"/>
              </w:rPr>
            </w:rPrChange>
          </w:rPr>
          <w:delText>phúc</w:delText>
        </w:r>
      </w:del>
    </w:p>
    <w:p w14:paraId="5D3B0DC1" w14:textId="2DE70BB8" w:rsidR="00BB3731" w:rsidRPr="001A26DD" w:rsidDel="00B01879" w:rsidRDefault="00EC1B7F" w:rsidP="00A3665B">
      <w:pPr>
        <w:rPr>
          <w:del w:id="1170" w:author="Thanh Duong" w:date="2020-02-11T22:34:00Z"/>
          <w:rFonts w:ascii="Times New Roman" w:hAnsi="Times New Roman" w:cs="Times New Roman"/>
          <w:lang w:val="en-GB"/>
          <w:rPrChange w:id="1171" w:author="Windows User" w:date="2020-05-04T14:52:00Z">
            <w:rPr>
              <w:del w:id="1172" w:author="Thanh Duong" w:date="2020-02-11T22:34:00Z"/>
              <w:rFonts w:ascii="Times New Roman" w:hAnsi="Times New Roman" w:cs="Times New Roman"/>
              <w:sz w:val="26"/>
              <w:szCs w:val="26"/>
              <w:lang w:val="en-GB"/>
            </w:rPr>
          </w:rPrChange>
        </w:rPr>
      </w:pPr>
      <w:del w:id="1173" w:author="Thanh Duong" w:date="2020-02-11T22:34:00Z">
        <w:r w:rsidRPr="001A26DD" w:rsidDel="00B01879">
          <w:rPr>
            <w:rFonts w:ascii="Times New Roman" w:hAnsi="Times New Roman" w:cs="Times New Roman"/>
            <w:noProof/>
            <w:lang w:eastAsia="vi-VN"/>
            <w:rPrChange w:id="1174" w:author="Windows User" w:date="2020-05-04T14:52:00Z">
              <w:rPr>
                <w:rFonts w:ascii="Times New Roman" w:hAnsi="Times New Roman" w:cs="Times New Roman"/>
                <w:noProof/>
                <w:sz w:val="26"/>
                <w:szCs w:val="26"/>
                <w:lang w:eastAsia="vi-VN"/>
              </w:rPr>
            </w:rPrChange>
          </w:rPr>
          <mc:AlternateContent>
            <mc:Choice Requires="wps">
              <w:drawing>
                <wp:anchor distT="0" distB="0" distL="114300" distR="114300" simplePos="0" relativeHeight="251675648" behindDoc="0" locked="0" layoutInCell="1" allowOverlap="1" wp14:anchorId="04E5F919" wp14:editId="59420E13">
                  <wp:simplePos x="0" y="0"/>
                  <wp:positionH relativeFrom="column">
                    <wp:posOffset>2333625</wp:posOffset>
                  </wp:positionH>
                  <wp:positionV relativeFrom="paragraph">
                    <wp:posOffset>24130</wp:posOffset>
                  </wp:positionV>
                  <wp:extent cx="1828800" cy="0"/>
                  <wp:effectExtent l="0" t="0" r="0" b="0"/>
                  <wp:wrapNone/>
                  <wp:docPr id="23"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6C4B6246" id="Line 19"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75pt,1.9pt" to="327.7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"/>
              </w:pict>
            </mc:Fallback>
          </mc:AlternateContent>
        </w:r>
      </w:del>
    </w:p>
    <w:p w14:paraId="3D8B9DAD" w14:textId="7615500F" w:rsidR="00BB3731" w:rsidRPr="001A26DD" w:rsidDel="00B01879" w:rsidRDefault="00BB3731" w:rsidP="00A3665B">
      <w:pPr>
        <w:rPr>
          <w:del w:id="1175" w:author="Thanh Duong" w:date="2020-02-11T22:34:00Z"/>
          <w:rFonts w:ascii="Times New Roman" w:hAnsi="Times New Roman" w:cs="Times New Roman"/>
          <w:lang w:val="en-GB"/>
          <w:rPrChange w:id="1176" w:author="Windows User" w:date="2020-05-04T14:52:00Z">
            <w:rPr>
              <w:del w:id="1177" w:author="Thanh Duong" w:date="2020-02-11T22:34:00Z"/>
              <w:rFonts w:ascii="Times New Roman" w:hAnsi="Times New Roman" w:cs="Times New Roman"/>
              <w:sz w:val="26"/>
              <w:szCs w:val="26"/>
              <w:lang w:val="en-GB"/>
            </w:rPr>
          </w:rPrChange>
        </w:rPr>
      </w:pPr>
    </w:p>
    <w:p w14:paraId="302CCA4B" w14:textId="44EFF169" w:rsidR="00BB3731" w:rsidRPr="001A26DD" w:rsidDel="00B01879" w:rsidRDefault="00BB3731" w:rsidP="00BB3731">
      <w:pPr>
        <w:jc w:val="center"/>
        <w:rPr>
          <w:del w:id="1178" w:author="Thanh Duong" w:date="2020-02-11T22:34:00Z"/>
          <w:rFonts w:ascii="Times New Roman" w:hAnsi="Times New Roman" w:cs="Times New Roman"/>
          <w:b/>
          <w:iCs/>
          <w:rPrChange w:id="1179" w:author="Windows User" w:date="2020-05-04T14:52:00Z">
            <w:rPr>
              <w:del w:id="1180" w:author="Thanh Duong" w:date="2020-02-11T22:34:00Z"/>
              <w:rFonts w:ascii="Times New Roman" w:hAnsi="Times New Roman" w:cs="Times New Roman"/>
              <w:b/>
              <w:iCs/>
              <w:sz w:val="26"/>
              <w:szCs w:val="26"/>
            </w:rPr>
          </w:rPrChange>
        </w:rPr>
      </w:pPr>
      <w:del w:id="1181" w:author="Thanh Duong" w:date="2020-02-11T22:34:00Z">
        <w:r w:rsidRPr="001A26DD" w:rsidDel="00B01879">
          <w:rPr>
            <w:rFonts w:ascii="Times New Roman" w:hAnsi="Times New Roman" w:cs="Times New Roman"/>
            <w:b/>
            <w:iCs/>
            <w:rPrChange w:id="1182" w:author="Windows User" w:date="2020-05-04T14:52:00Z">
              <w:rPr>
                <w:rFonts w:ascii="Times New Roman" w:hAnsi="Times New Roman" w:cs="Times New Roman"/>
                <w:b/>
                <w:iCs/>
                <w:sz w:val="26"/>
                <w:szCs w:val="26"/>
              </w:rPr>
            </w:rPrChange>
          </w:rPr>
          <w:delText>BIÊN BẢN KIỂM TRA THỰC TẾ ĐIỀU KIỆN VỀ ĐỘI NGŨ</w:delText>
        </w:r>
      </w:del>
    </w:p>
    <w:p w14:paraId="41596DEC" w14:textId="47F8443A" w:rsidR="00BB3731" w:rsidRPr="001A26DD" w:rsidDel="00B01879" w:rsidRDefault="00BB3731" w:rsidP="00BB3731">
      <w:pPr>
        <w:jc w:val="center"/>
        <w:rPr>
          <w:del w:id="1183" w:author="Thanh Duong" w:date="2020-02-11T22:34:00Z"/>
          <w:rFonts w:ascii="Times New Roman" w:hAnsi="Times New Roman" w:cs="Times New Roman"/>
          <w:b/>
          <w:bCs/>
          <w:rPrChange w:id="1184" w:author="Windows User" w:date="2020-05-04T14:52:00Z">
            <w:rPr>
              <w:del w:id="1185" w:author="Thanh Duong" w:date="2020-02-11T22:34:00Z"/>
              <w:rFonts w:ascii="Times New Roman" w:hAnsi="Times New Roman" w:cs="Times New Roman"/>
              <w:b/>
              <w:bCs/>
              <w:sz w:val="26"/>
              <w:szCs w:val="26"/>
            </w:rPr>
          </w:rPrChange>
        </w:rPr>
      </w:pPr>
      <w:del w:id="1186" w:author="Thanh Duong" w:date="2020-02-11T22:34:00Z">
        <w:r w:rsidRPr="001A26DD" w:rsidDel="00B01879">
          <w:rPr>
            <w:rFonts w:ascii="Times New Roman" w:hAnsi="Times New Roman" w:cs="Times New Roman"/>
            <w:b/>
            <w:iCs/>
            <w:rPrChange w:id="1187" w:author="Windows User" w:date="2020-05-04T14:52:00Z">
              <w:rPr>
                <w:rFonts w:ascii="Times New Roman" w:hAnsi="Times New Roman" w:cs="Times New Roman"/>
                <w:b/>
                <w:iCs/>
                <w:sz w:val="26"/>
                <w:szCs w:val="26"/>
              </w:rPr>
            </w:rPrChange>
          </w:rPr>
          <w:delText xml:space="preserve"> GIẢNG VIÊN, TRANG THIẾT BỊ , THƯ VIỆN </w:delText>
        </w:r>
      </w:del>
    </w:p>
    <w:p w14:paraId="1EDAC5F0" w14:textId="2BCE6BC2" w:rsidR="00BB3731" w:rsidRPr="001A26DD" w:rsidDel="00B01879" w:rsidRDefault="00853A72" w:rsidP="00BB3731">
      <w:pPr>
        <w:spacing w:before="120"/>
        <w:ind w:firstLine="567"/>
        <w:rPr>
          <w:del w:id="1188" w:author="Thanh Duong" w:date="2020-02-11T22:34:00Z"/>
          <w:rFonts w:ascii="Times New Roman" w:hAnsi="Times New Roman" w:cs="Times New Roman"/>
          <w:b/>
          <w:iCs/>
          <w:rPrChange w:id="1189" w:author="Windows User" w:date="2020-05-04T14:52:00Z">
            <w:rPr>
              <w:del w:id="1190" w:author="Thanh Duong" w:date="2020-02-11T22:34:00Z"/>
              <w:rFonts w:ascii="Times New Roman" w:hAnsi="Times New Roman" w:cs="Times New Roman"/>
              <w:b/>
              <w:iCs/>
              <w:sz w:val="26"/>
              <w:szCs w:val="26"/>
            </w:rPr>
          </w:rPrChange>
        </w:rPr>
      </w:pPr>
      <w:del w:id="1191" w:author="Thanh Duong" w:date="2020-02-11T22:34:00Z">
        <w:r w:rsidRPr="001A26DD" w:rsidDel="00B01879">
          <w:rPr>
            <w:rFonts w:ascii="Times New Roman" w:hAnsi="Times New Roman" w:cs="Times New Roman"/>
            <w:noProof/>
            <w:lang w:eastAsia="vi-VN"/>
            <w:rPrChange w:id="1192" w:author="Windows User" w:date="2020-05-04T14:52:00Z">
              <w:rPr>
                <w:rFonts w:ascii="Times New Roman" w:hAnsi="Times New Roman" w:cs="Times New Roman"/>
                <w:noProof/>
                <w:sz w:val="26"/>
                <w:szCs w:val="26"/>
                <w:lang w:eastAsia="vi-VN"/>
              </w:rPr>
            </w:rPrChange>
          </w:rPr>
          <mc:AlternateContent>
            <mc:Choice Requires="wps">
              <w:drawing>
                <wp:anchor distT="0" distB="0" distL="114300" distR="114300" simplePos="0" relativeHeight="251665408" behindDoc="0" locked="0" layoutInCell="1" allowOverlap="1" wp14:anchorId="451EF616" wp14:editId="5EA607E2">
                  <wp:simplePos x="0" y="0"/>
                  <wp:positionH relativeFrom="column">
                    <wp:posOffset>2286000</wp:posOffset>
                  </wp:positionH>
                  <wp:positionV relativeFrom="paragraph">
                    <wp:posOffset>27940</wp:posOffset>
                  </wp:positionV>
                  <wp:extent cx="1828800" cy="0"/>
                  <wp:effectExtent l="5080" t="5715" r="13970" b="13335"/>
                  <wp:wrapNone/>
                  <wp:docPr id="14"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62288628" id="Line 1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2pt" to="324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"/>
              </w:pict>
            </mc:Fallback>
          </mc:AlternateContent>
        </w:r>
      </w:del>
    </w:p>
    <w:p w14:paraId="49E83B70" w14:textId="5F3709A5" w:rsidR="00BB3731" w:rsidRPr="001A26DD" w:rsidDel="00B01879" w:rsidRDefault="00BB3731">
      <w:pPr>
        <w:pStyle w:val="ListParagraph"/>
        <w:spacing w:line="360" w:lineRule="atLeast"/>
        <w:jc w:val="both"/>
        <w:rPr>
          <w:del w:id="1193" w:author="Thanh Duong" w:date="2020-02-11T22:34:00Z"/>
          <w:rFonts w:ascii="Times New Roman" w:hAnsi="Times New Roman"/>
          <w:iCs/>
          <w:lang w:val="vi-VN"/>
          <w:rPrChange w:id="1194" w:author="Windows User" w:date="2020-05-04T14:52:00Z">
            <w:rPr>
              <w:del w:id="1195" w:author="Thanh Duong" w:date="2020-02-11T22:34:00Z"/>
              <w:rFonts w:ascii="Times New Roman" w:hAnsi="Times New Roman"/>
              <w:iCs/>
              <w:sz w:val="26"/>
              <w:szCs w:val="26"/>
              <w:lang w:val="vi-VN"/>
            </w:rPr>
          </w:rPrChange>
        </w:rPr>
        <w:pPrChange w:id="1196" w:author="Windows User" w:date="2018-01-04T14:44:00Z">
          <w:pPr>
            <w:pStyle w:val="ListParagraph"/>
            <w:jc w:val="both"/>
          </w:pPr>
        </w:pPrChange>
      </w:pPr>
      <w:del w:id="1197" w:author="Thanh Duong" w:date="2020-02-11T22:34:00Z">
        <w:r w:rsidRPr="001A26DD" w:rsidDel="00B01879">
          <w:rPr>
            <w:rFonts w:ascii="Times New Roman" w:hAnsi="Times New Roman"/>
            <w:iCs/>
            <w:rPrChange w:id="1198" w:author="Windows User" w:date="2020-05-04T14:52:00Z">
              <w:rPr>
                <w:rFonts w:ascii="Times New Roman" w:hAnsi="Times New Roman"/>
                <w:iCs/>
                <w:sz w:val="26"/>
                <w:szCs w:val="26"/>
              </w:rPr>
            </w:rPrChange>
          </w:rPr>
          <w:delText>- Cơ sở đào tạo: ...</w:delText>
        </w:r>
      </w:del>
    </w:p>
    <w:p w14:paraId="6D3D1AD1" w14:textId="7C91B03F" w:rsidR="00BB3731" w:rsidRPr="001A26DD" w:rsidDel="00B01879" w:rsidRDefault="00BB3731">
      <w:pPr>
        <w:pStyle w:val="ListParagraph"/>
        <w:spacing w:line="360" w:lineRule="atLeast"/>
        <w:jc w:val="both"/>
        <w:rPr>
          <w:del w:id="1199" w:author="Thanh Duong" w:date="2020-02-11T22:34:00Z"/>
          <w:rFonts w:ascii="Times New Roman" w:hAnsi="Times New Roman"/>
          <w:iCs/>
          <w:lang w:val="vi-VN"/>
          <w:rPrChange w:id="1200" w:author="Windows User" w:date="2020-05-04T14:52:00Z">
            <w:rPr>
              <w:del w:id="1201" w:author="Thanh Duong" w:date="2020-02-11T22:34:00Z"/>
              <w:rFonts w:ascii="Times New Roman" w:hAnsi="Times New Roman"/>
              <w:iCs/>
              <w:sz w:val="26"/>
              <w:szCs w:val="26"/>
              <w:lang w:val="vi-VN"/>
            </w:rPr>
          </w:rPrChange>
        </w:rPr>
        <w:pPrChange w:id="1202" w:author="Windows User" w:date="2018-01-04T14:44:00Z">
          <w:pPr>
            <w:pStyle w:val="ListParagraph"/>
            <w:jc w:val="both"/>
          </w:pPr>
        </w:pPrChange>
      </w:pPr>
      <w:del w:id="1203" w:author="Thanh Duong" w:date="2020-02-11T22:34:00Z">
        <w:r w:rsidRPr="001A26DD" w:rsidDel="00B01879">
          <w:rPr>
            <w:rFonts w:ascii="Times New Roman" w:hAnsi="Times New Roman"/>
            <w:iCs/>
            <w:rPrChange w:id="1204" w:author="Windows User" w:date="2020-05-04T14:52:00Z">
              <w:rPr>
                <w:rFonts w:ascii="Times New Roman" w:hAnsi="Times New Roman"/>
                <w:iCs/>
                <w:sz w:val="26"/>
                <w:szCs w:val="26"/>
              </w:rPr>
            </w:rPrChange>
          </w:rPr>
          <w:delText>- Địa chỉ trụ sở chính:…</w:delText>
        </w:r>
      </w:del>
    </w:p>
    <w:p w14:paraId="5C3AA9AD" w14:textId="29FBEE9E" w:rsidR="00BB3731" w:rsidRPr="001A26DD" w:rsidDel="00B01879" w:rsidRDefault="00BB3731">
      <w:pPr>
        <w:pStyle w:val="ListParagraph"/>
        <w:spacing w:line="360" w:lineRule="atLeast"/>
        <w:jc w:val="both"/>
        <w:rPr>
          <w:del w:id="1205" w:author="Thanh Duong" w:date="2020-02-11T22:34:00Z"/>
          <w:rFonts w:ascii="Times New Roman" w:hAnsi="Times New Roman"/>
          <w:iCs/>
          <w:lang w:val="vi-VN"/>
          <w:rPrChange w:id="1206" w:author="Windows User" w:date="2020-05-04T14:52:00Z">
            <w:rPr>
              <w:del w:id="1207" w:author="Thanh Duong" w:date="2020-02-11T22:34:00Z"/>
              <w:rFonts w:ascii="Times New Roman" w:hAnsi="Times New Roman"/>
              <w:iCs/>
              <w:sz w:val="26"/>
              <w:szCs w:val="26"/>
              <w:lang w:val="vi-VN"/>
            </w:rPr>
          </w:rPrChange>
        </w:rPr>
        <w:pPrChange w:id="1208" w:author="Windows User" w:date="2018-01-04T14:44:00Z">
          <w:pPr>
            <w:pStyle w:val="ListParagraph"/>
            <w:jc w:val="both"/>
          </w:pPr>
        </w:pPrChange>
      </w:pPr>
      <w:del w:id="1209" w:author="Thanh Duong" w:date="2020-02-11T22:34:00Z">
        <w:r w:rsidRPr="001A26DD" w:rsidDel="00B01879">
          <w:rPr>
            <w:rFonts w:ascii="Times New Roman" w:hAnsi="Times New Roman"/>
            <w:iCs/>
            <w:rPrChange w:id="1210" w:author="Windows User" w:date="2020-05-04T14:52:00Z">
              <w:rPr>
                <w:rFonts w:ascii="Times New Roman" w:hAnsi="Times New Roman"/>
                <w:iCs/>
                <w:sz w:val="26"/>
                <w:szCs w:val="26"/>
              </w:rPr>
            </w:rPrChange>
          </w:rPr>
          <w:delText xml:space="preserve">- Thành phần Đoàn kiểm tra (theo Quyết định số ……  ngày…..tháng …..năm…):… </w:delText>
        </w:r>
      </w:del>
    </w:p>
    <w:p w14:paraId="518C4576" w14:textId="25724480" w:rsidR="00BB3731" w:rsidRPr="001A26DD" w:rsidDel="00B01879" w:rsidRDefault="00BB3731">
      <w:pPr>
        <w:spacing w:line="360" w:lineRule="atLeast"/>
        <w:rPr>
          <w:ins w:id="1211" w:author="Windows User" w:date="2018-01-04T14:45:00Z"/>
          <w:del w:id="1212" w:author="Thanh Duong" w:date="2020-02-11T22:34:00Z"/>
          <w:rFonts w:ascii="Times New Roman" w:hAnsi="Times New Roman" w:cs="Times New Roman"/>
          <w:iCs/>
          <w:rPrChange w:id="1213" w:author="Windows User" w:date="2020-05-04T14:52:00Z">
            <w:rPr>
              <w:ins w:id="1214" w:author="Windows User" w:date="2018-01-04T14:45:00Z"/>
              <w:del w:id="1215" w:author="Thanh Duong" w:date="2020-02-11T22:34:00Z"/>
              <w:rFonts w:ascii="Times New Roman" w:hAnsi="Times New Roman" w:cs="Times New Roman"/>
              <w:iCs/>
              <w:sz w:val="26"/>
              <w:szCs w:val="26"/>
            </w:rPr>
          </w:rPrChange>
        </w:rPr>
        <w:pPrChange w:id="1216" w:author="Windows User" w:date="2018-01-04T14:44:00Z">
          <w:pPr/>
        </w:pPrChange>
      </w:pPr>
      <w:del w:id="1217" w:author="Thanh Duong" w:date="2020-02-11T22:34:00Z">
        <w:r w:rsidRPr="001A26DD" w:rsidDel="00B01879">
          <w:rPr>
            <w:rFonts w:ascii="Times New Roman" w:hAnsi="Times New Roman" w:cs="Times New Roman"/>
            <w:iCs/>
            <w:rPrChange w:id="1218" w:author="Windows User" w:date="2020-05-04T14:52:00Z">
              <w:rPr>
                <w:rFonts w:ascii="Times New Roman" w:hAnsi="Times New Roman" w:cs="Times New Roman"/>
                <w:iCs/>
                <w:sz w:val="26"/>
                <w:szCs w:val="26"/>
              </w:rPr>
            </w:rPrChange>
          </w:rPr>
          <w:tab/>
          <w:delText>- Các nội dung kiểm tra:</w:delText>
        </w:r>
      </w:del>
    </w:p>
    <w:p w14:paraId="793E3830" w14:textId="2BBAB226" w:rsidR="006C3D9D" w:rsidRPr="001A26DD" w:rsidDel="00B01879" w:rsidRDefault="006C3D9D">
      <w:pPr>
        <w:spacing w:line="360" w:lineRule="atLeast"/>
        <w:rPr>
          <w:del w:id="1219" w:author="Thanh Duong" w:date="2020-02-11T22:34:00Z"/>
          <w:rFonts w:ascii="Times New Roman" w:hAnsi="Times New Roman" w:cs="Times New Roman"/>
          <w:iCs/>
          <w:rPrChange w:id="1220" w:author="Windows User" w:date="2020-05-04T14:52:00Z">
            <w:rPr>
              <w:del w:id="1221" w:author="Thanh Duong" w:date="2020-02-11T22:34:00Z"/>
              <w:rFonts w:ascii="Times New Roman" w:hAnsi="Times New Roman" w:cs="Times New Roman"/>
              <w:iCs/>
              <w:sz w:val="26"/>
              <w:szCs w:val="26"/>
            </w:rPr>
          </w:rPrChange>
        </w:rPr>
        <w:pPrChange w:id="1222" w:author="Windows User" w:date="2018-01-04T14:44:00Z">
          <w:pPr/>
        </w:pPrChange>
      </w:pPr>
    </w:p>
    <w:p w14:paraId="0D51A420" w14:textId="69B0BC1E" w:rsidR="00BB3731" w:rsidRPr="001A26DD" w:rsidDel="00B01879" w:rsidRDefault="00BB3731">
      <w:pPr>
        <w:spacing w:line="360" w:lineRule="atLeast"/>
        <w:jc w:val="both"/>
        <w:rPr>
          <w:del w:id="1223" w:author="Thanh Duong" w:date="2020-02-11T22:34:00Z"/>
          <w:rFonts w:ascii="Times New Roman" w:hAnsi="Times New Roman" w:cs="Times New Roman"/>
          <w:b/>
          <w:iCs/>
          <w:rPrChange w:id="1224" w:author="Windows User" w:date="2020-05-04T14:52:00Z">
            <w:rPr>
              <w:del w:id="1225" w:author="Thanh Duong" w:date="2020-02-11T22:34:00Z"/>
              <w:rFonts w:ascii="Times New Roman" w:hAnsi="Times New Roman" w:cs="Times New Roman"/>
              <w:b/>
              <w:iCs/>
              <w:sz w:val="26"/>
              <w:szCs w:val="26"/>
            </w:rPr>
          </w:rPrChange>
        </w:rPr>
        <w:pPrChange w:id="1226" w:author="Windows User" w:date="2018-01-04T14:44:00Z">
          <w:pPr>
            <w:jc w:val="both"/>
          </w:pPr>
        </w:pPrChange>
      </w:pPr>
      <w:del w:id="1227" w:author="Thanh Duong" w:date="2020-02-11T22:34:00Z">
        <w:r w:rsidRPr="001A26DD" w:rsidDel="00B01879">
          <w:rPr>
            <w:rFonts w:ascii="Times New Roman" w:hAnsi="Times New Roman" w:cs="Times New Roman"/>
            <w:b/>
            <w:iCs/>
            <w:rPrChange w:id="1228" w:author="Windows User" w:date="2020-05-04T14:52:00Z">
              <w:rPr>
                <w:rFonts w:ascii="Times New Roman" w:hAnsi="Times New Roman" w:cs="Times New Roman"/>
                <w:b/>
                <w:iCs/>
                <w:sz w:val="26"/>
                <w:szCs w:val="26"/>
              </w:rPr>
            </w:rPrChange>
          </w:rPr>
          <w:delText>1. Đội ngũ giảng viên và kỹ thuật viên cơ hữu của cơ sở</w:delText>
        </w:r>
      </w:del>
    </w:p>
    <w:p w14:paraId="10121474" w14:textId="4AACF813" w:rsidR="00BB3731" w:rsidRPr="001A26DD" w:rsidDel="00B01879" w:rsidRDefault="00BB3731">
      <w:pPr>
        <w:spacing w:line="360" w:lineRule="atLeast"/>
        <w:ind w:firstLine="720"/>
        <w:jc w:val="both"/>
        <w:rPr>
          <w:del w:id="1229" w:author="Thanh Duong" w:date="2020-02-11T22:34:00Z"/>
          <w:rFonts w:ascii="Times New Roman" w:hAnsi="Times New Roman" w:cs="Times New Roman"/>
          <w:iCs/>
          <w:rPrChange w:id="1230" w:author="Windows User" w:date="2020-05-04T14:52:00Z">
            <w:rPr>
              <w:del w:id="1231" w:author="Thanh Duong" w:date="2020-02-11T22:34:00Z"/>
              <w:rFonts w:ascii="Times New Roman" w:hAnsi="Times New Roman" w:cs="Times New Roman"/>
              <w:iCs/>
              <w:sz w:val="26"/>
              <w:szCs w:val="26"/>
            </w:rPr>
          </w:rPrChange>
        </w:rPr>
        <w:pPrChange w:id="1232" w:author="Windows User" w:date="2018-01-04T14:44:00Z">
          <w:pPr>
            <w:ind w:firstLine="720"/>
            <w:jc w:val="both"/>
          </w:pPr>
        </w:pPrChange>
      </w:pPr>
      <w:del w:id="1233" w:author="Thanh Duong" w:date="2020-02-11T22:34:00Z">
        <w:r w:rsidRPr="001A26DD" w:rsidDel="00B01879">
          <w:rPr>
            <w:rFonts w:ascii="Times New Roman" w:hAnsi="Times New Roman" w:cs="Times New Roman"/>
            <w:iCs/>
            <w:rPrChange w:id="1234" w:author="Windows User" w:date="2020-05-04T14:52:00Z">
              <w:rPr>
                <w:rFonts w:ascii="Times New Roman" w:hAnsi="Times New Roman" w:cs="Times New Roman"/>
                <w:iCs/>
                <w:sz w:val="26"/>
                <w:szCs w:val="26"/>
              </w:rPr>
            </w:rPrChange>
          </w:rPr>
          <w:delText>1.1. Đội ngũ giảng viên cơ hữu của cơ sở phân theo các chương trình giảng dạy trong đó bao gồm cả chương trình đang đăng ký mở ngành</w:delText>
        </w:r>
      </w:del>
    </w:p>
    <w:p w14:paraId="20A75BCB" w14:textId="68B5CFC3" w:rsidR="00BB3731" w:rsidRPr="001A26DD" w:rsidDel="00B01879" w:rsidRDefault="00BB3731" w:rsidP="00BB3731">
      <w:pPr>
        <w:jc w:val="both"/>
        <w:rPr>
          <w:del w:id="1235" w:author="Thanh Duong" w:date="2020-02-11T22:34:00Z"/>
          <w:rFonts w:ascii="Times New Roman" w:hAnsi="Times New Roman" w:cs="Times New Roman"/>
          <w:b/>
          <w:iCs/>
          <w:rPrChange w:id="1236" w:author="Windows User" w:date="2020-05-04T14:52:00Z">
            <w:rPr>
              <w:del w:id="1237" w:author="Thanh Duong" w:date="2020-02-11T22:34:00Z"/>
              <w:rFonts w:ascii="Times New Roman" w:hAnsi="Times New Roman" w:cs="Times New Roman"/>
              <w:b/>
              <w:iCs/>
              <w:sz w:val="26"/>
              <w:szCs w:val="26"/>
            </w:rPr>
          </w:rPrChange>
        </w:rPr>
      </w:pP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1238" w:author="Windows User" w:date="2018-01-04T14:45:00Z">
          <w:tblPr>
            <w:tblW w:w="10368"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964"/>
        <w:gridCol w:w="2127"/>
        <w:gridCol w:w="2268"/>
        <w:gridCol w:w="1545"/>
        <w:gridCol w:w="1418"/>
        <w:gridCol w:w="1417"/>
        <w:gridCol w:w="1177"/>
        <w:tblGridChange w:id="1239">
          <w:tblGrid>
            <w:gridCol w:w="600"/>
            <w:gridCol w:w="2127"/>
            <w:gridCol w:w="2268"/>
            <w:gridCol w:w="1545"/>
            <w:gridCol w:w="1418"/>
            <w:gridCol w:w="1417"/>
            <w:gridCol w:w="993"/>
          </w:tblGrid>
        </w:tblGridChange>
      </w:tblGrid>
      <w:tr w:rsidR="00BB3731" w:rsidRPr="001A26DD" w:rsidDel="00B01879" w14:paraId="13A15385" w14:textId="5EBD2E56" w:rsidTr="006C3D9D">
        <w:trPr>
          <w:del w:id="1240" w:author="Thanh Duong" w:date="2020-02-11T22:34:00Z"/>
        </w:trPr>
        <w:tc>
          <w:tcPr>
            <w:tcW w:w="964" w:type="dxa"/>
            <w:tcPrChange w:id="1241" w:author="Windows User" w:date="2018-01-04T14:45:00Z">
              <w:tcPr>
                <w:tcW w:w="600" w:type="dxa"/>
              </w:tcPr>
            </w:tcPrChange>
          </w:tcPr>
          <w:p w14:paraId="4F793052" w14:textId="1CE13107" w:rsidR="00BB3731" w:rsidRPr="001A26DD" w:rsidDel="00B01879" w:rsidRDefault="00BB3731" w:rsidP="00AE588D">
            <w:pPr>
              <w:jc w:val="center"/>
              <w:rPr>
                <w:del w:id="1242" w:author="Thanh Duong" w:date="2020-02-11T22:34:00Z"/>
                <w:rFonts w:ascii="Times New Roman" w:hAnsi="Times New Roman" w:cs="Times New Roman"/>
                <w:iCs/>
                <w:rPrChange w:id="1243" w:author="Windows User" w:date="2020-05-04T14:52:00Z">
                  <w:rPr>
                    <w:del w:id="1244" w:author="Thanh Duong" w:date="2020-02-11T22:34:00Z"/>
                    <w:rFonts w:ascii="Times New Roman" w:hAnsi="Times New Roman" w:cs="Times New Roman"/>
                    <w:iCs/>
                    <w:sz w:val="26"/>
                    <w:szCs w:val="26"/>
                  </w:rPr>
                </w:rPrChange>
              </w:rPr>
            </w:pPr>
            <w:del w:id="1245" w:author="Thanh Duong" w:date="2020-02-11T22:34:00Z">
              <w:r w:rsidRPr="001A26DD" w:rsidDel="00B01879">
                <w:rPr>
                  <w:rFonts w:ascii="Times New Roman" w:hAnsi="Times New Roman" w:cs="Times New Roman"/>
                  <w:iCs/>
                  <w:rPrChange w:id="1246" w:author="Windows User" w:date="2020-05-04T14:52:00Z">
                    <w:rPr>
                      <w:rFonts w:ascii="Times New Roman" w:hAnsi="Times New Roman" w:cs="Times New Roman"/>
                      <w:iCs/>
                      <w:sz w:val="26"/>
                      <w:szCs w:val="26"/>
                    </w:rPr>
                  </w:rPrChange>
                </w:rPr>
                <w:delText>TT</w:delText>
              </w:r>
            </w:del>
          </w:p>
        </w:tc>
        <w:tc>
          <w:tcPr>
            <w:tcW w:w="2127" w:type="dxa"/>
            <w:tcPrChange w:id="1247" w:author="Windows User" w:date="2018-01-04T14:45:00Z">
              <w:tcPr>
                <w:tcW w:w="2127" w:type="dxa"/>
              </w:tcPr>
            </w:tcPrChange>
          </w:tcPr>
          <w:p w14:paraId="773F8EC1" w14:textId="6014BB6D" w:rsidR="00BB3731" w:rsidRPr="001A26DD" w:rsidDel="00B01879" w:rsidRDefault="00BB3731" w:rsidP="00AE588D">
            <w:pPr>
              <w:jc w:val="center"/>
              <w:rPr>
                <w:del w:id="1248" w:author="Thanh Duong" w:date="2020-02-11T22:34:00Z"/>
                <w:rFonts w:ascii="Times New Roman" w:hAnsi="Times New Roman" w:cs="Times New Roman"/>
                <w:iCs/>
                <w:rPrChange w:id="1249" w:author="Windows User" w:date="2020-05-04T14:52:00Z">
                  <w:rPr>
                    <w:del w:id="1250" w:author="Thanh Duong" w:date="2020-02-11T22:34:00Z"/>
                    <w:rFonts w:ascii="Times New Roman" w:hAnsi="Times New Roman" w:cs="Times New Roman"/>
                    <w:iCs/>
                    <w:sz w:val="26"/>
                    <w:szCs w:val="26"/>
                  </w:rPr>
                </w:rPrChange>
              </w:rPr>
            </w:pPr>
            <w:del w:id="1251" w:author="Thanh Duong" w:date="2020-02-11T22:34:00Z">
              <w:r w:rsidRPr="001A26DD" w:rsidDel="00B01879">
                <w:rPr>
                  <w:rFonts w:ascii="Times New Roman" w:hAnsi="Times New Roman" w:cs="Times New Roman"/>
                  <w:iCs/>
                  <w:rPrChange w:id="1252" w:author="Windows User" w:date="2020-05-04T14:52:00Z">
                    <w:rPr>
                      <w:rFonts w:ascii="Times New Roman" w:hAnsi="Times New Roman" w:cs="Times New Roman"/>
                      <w:iCs/>
                      <w:sz w:val="26"/>
                      <w:szCs w:val="26"/>
                    </w:rPr>
                  </w:rPrChange>
                </w:rPr>
                <w:delText>Họ và tên, năm sinh, chức vụ hiện tại</w:delText>
              </w:r>
            </w:del>
          </w:p>
        </w:tc>
        <w:tc>
          <w:tcPr>
            <w:tcW w:w="2268" w:type="dxa"/>
            <w:tcPrChange w:id="1253" w:author="Windows User" w:date="2018-01-04T14:45:00Z">
              <w:tcPr>
                <w:tcW w:w="2268" w:type="dxa"/>
              </w:tcPr>
            </w:tcPrChange>
          </w:tcPr>
          <w:p w14:paraId="5C548191" w14:textId="0D9A19C4" w:rsidR="00BB3731" w:rsidRPr="001A26DD" w:rsidDel="00B01879" w:rsidRDefault="00BB3731" w:rsidP="00AE588D">
            <w:pPr>
              <w:jc w:val="center"/>
              <w:rPr>
                <w:del w:id="1254" w:author="Thanh Duong" w:date="2020-02-11T22:34:00Z"/>
                <w:rFonts w:ascii="Times New Roman" w:hAnsi="Times New Roman" w:cs="Times New Roman"/>
                <w:iCs/>
                <w:rPrChange w:id="1255" w:author="Windows User" w:date="2020-05-04T14:52:00Z">
                  <w:rPr>
                    <w:del w:id="1256" w:author="Thanh Duong" w:date="2020-02-11T22:34:00Z"/>
                    <w:rFonts w:ascii="Times New Roman" w:hAnsi="Times New Roman" w:cs="Times New Roman"/>
                    <w:iCs/>
                    <w:sz w:val="26"/>
                    <w:szCs w:val="26"/>
                  </w:rPr>
                </w:rPrChange>
              </w:rPr>
            </w:pPr>
            <w:del w:id="1257" w:author="Thanh Duong" w:date="2020-02-11T22:34:00Z">
              <w:r w:rsidRPr="001A26DD" w:rsidDel="00B01879">
                <w:rPr>
                  <w:rFonts w:ascii="Times New Roman" w:hAnsi="Times New Roman" w:cs="Times New Roman"/>
                  <w:iCs/>
                  <w:rPrChange w:id="1258" w:author="Windows User" w:date="2020-05-04T14:52:00Z">
                    <w:rPr>
                      <w:rFonts w:ascii="Times New Roman" w:hAnsi="Times New Roman" w:cs="Times New Roman"/>
                      <w:iCs/>
                      <w:sz w:val="26"/>
                      <w:szCs w:val="26"/>
                    </w:rPr>
                  </w:rPrChange>
                </w:rPr>
                <w:delText>Chức danh khoa học, năm phong; Học vị, nước, năm tốt nghiệp</w:delText>
              </w:r>
            </w:del>
          </w:p>
        </w:tc>
        <w:tc>
          <w:tcPr>
            <w:tcW w:w="1545" w:type="dxa"/>
            <w:tcPrChange w:id="1259" w:author="Windows User" w:date="2018-01-04T14:45:00Z">
              <w:tcPr>
                <w:tcW w:w="1545" w:type="dxa"/>
              </w:tcPr>
            </w:tcPrChange>
          </w:tcPr>
          <w:p w14:paraId="30FB7078" w14:textId="2235FFE0" w:rsidR="00BB3731" w:rsidRPr="001A26DD" w:rsidDel="00B01879" w:rsidRDefault="00BB3731" w:rsidP="00AE588D">
            <w:pPr>
              <w:jc w:val="center"/>
              <w:rPr>
                <w:del w:id="1260" w:author="Thanh Duong" w:date="2020-02-11T22:34:00Z"/>
                <w:rFonts w:ascii="Times New Roman" w:hAnsi="Times New Roman" w:cs="Times New Roman"/>
                <w:iCs/>
                <w:rPrChange w:id="1261" w:author="Windows User" w:date="2020-05-04T14:52:00Z">
                  <w:rPr>
                    <w:del w:id="1262" w:author="Thanh Duong" w:date="2020-02-11T22:34:00Z"/>
                    <w:rFonts w:ascii="Times New Roman" w:hAnsi="Times New Roman" w:cs="Times New Roman"/>
                    <w:iCs/>
                    <w:sz w:val="26"/>
                    <w:szCs w:val="26"/>
                  </w:rPr>
                </w:rPrChange>
              </w:rPr>
            </w:pPr>
            <w:del w:id="1263" w:author="Thanh Duong" w:date="2020-02-11T22:34:00Z">
              <w:r w:rsidRPr="001A26DD" w:rsidDel="00B01879">
                <w:rPr>
                  <w:rFonts w:ascii="Times New Roman" w:hAnsi="Times New Roman" w:cs="Times New Roman"/>
                  <w:iCs/>
                  <w:rPrChange w:id="1264" w:author="Windows User" w:date="2020-05-04T14:52:00Z">
                    <w:rPr>
                      <w:rFonts w:ascii="Times New Roman" w:hAnsi="Times New Roman" w:cs="Times New Roman"/>
                      <w:iCs/>
                      <w:sz w:val="26"/>
                      <w:szCs w:val="26"/>
                    </w:rPr>
                  </w:rPrChange>
                </w:rPr>
                <w:delText>Chuyên ngành được đào tạo</w:delText>
              </w:r>
            </w:del>
          </w:p>
        </w:tc>
        <w:tc>
          <w:tcPr>
            <w:tcW w:w="1418" w:type="dxa"/>
            <w:tcPrChange w:id="1265" w:author="Windows User" w:date="2018-01-04T14:45:00Z">
              <w:tcPr>
                <w:tcW w:w="1418" w:type="dxa"/>
              </w:tcPr>
            </w:tcPrChange>
          </w:tcPr>
          <w:p w14:paraId="39166870" w14:textId="645B8DC8" w:rsidR="00BB3731" w:rsidRPr="001A26DD" w:rsidDel="00B01879" w:rsidRDefault="00BB3731" w:rsidP="00AE588D">
            <w:pPr>
              <w:jc w:val="center"/>
              <w:rPr>
                <w:del w:id="1266" w:author="Thanh Duong" w:date="2020-02-11T22:34:00Z"/>
                <w:rFonts w:ascii="Times New Roman" w:hAnsi="Times New Roman" w:cs="Times New Roman"/>
                <w:iCs/>
                <w:rPrChange w:id="1267" w:author="Windows User" w:date="2020-05-04T14:52:00Z">
                  <w:rPr>
                    <w:del w:id="1268" w:author="Thanh Duong" w:date="2020-02-11T22:34:00Z"/>
                    <w:rFonts w:ascii="Times New Roman" w:hAnsi="Times New Roman" w:cs="Times New Roman"/>
                    <w:iCs/>
                    <w:sz w:val="26"/>
                    <w:szCs w:val="26"/>
                  </w:rPr>
                </w:rPrChange>
              </w:rPr>
            </w:pPr>
            <w:del w:id="1269" w:author="Thanh Duong" w:date="2020-02-11T22:34:00Z">
              <w:r w:rsidRPr="001A26DD" w:rsidDel="00B01879">
                <w:rPr>
                  <w:rFonts w:ascii="Times New Roman" w:hAnsi="Times New Roman" w:cs="Times New Roman"/>
                  <w:iCs/>
                  <w:rPrChange w:id="1270" w:author="Windows User" w:date="2020-05-04T14:52:00Z">
                    <w:rPr>
                      <w:rFonts w:ascii="Times New Roman" w:hAnsi="Times New Roman" w:cs="Times New Roman"/>
                      <w:iCs/>
                      <w:sz w:val="26"/>
                      <w:szCs w:val="26"/>
                    </w:rPr>
                  </w:rPrChange>
                </w:rPr>
                <w:delText>Năm, nơi tham gia giảng dạy</w:delText>
              </w:r>
            </w:del>
          </w:p>
        </w:tc>
        <w:tc>
          <w:tcPr>
            <w:tcW w:w="1417" w:type="dxa"/>
            <w:tcPrChange w:id="1271" w:author="Windows User" w:date="2018-01-04T14:45:00Z">
              <w:tcPr>
                <w:tcW w:w="1417" w:type="dxa"/>
              </w:tcPr>
            </w:tcPrChange>
          </w:tcPr>
          <w:p w14:paraId="2BB1570C" w14:textId="6B4D9360" w:rsidR="00BB3731" w:rsidRPr="001A26DD" w:rsidDel="00B01879" w:rsidRDefault="00BB3731" w:rsidP="00AE588D">
            <w:pPr>
              <w:jc w:val="center"/>
              <w:rPr>
                <w:del w:id="1272" w:author="Thanh Duong" w:date="2020-02-11T22:34:00Z"/>
                <w:rFonts w:ascii="Times New Roman" w:hAnsi="Times New Roman" w:cs="Times New Roman"/>
                <w:iCs/>
                <w:rPrChange w:id="1273" w:author="Windows User" w:date="2020-05-04T14:52:00Z">
                  <w:rPr>
                    <w:del w:id="1274" w:author="Thanh Duong" w:date="2020-02-11T22:34:00Z"/>
                    <w:rFonts w:ascii="Times New Roman" w:hAnsi="Times New Roman" w:cs="Times New Roman"/>
                    <w:iCs/>
                    <w:sz w:val="26"/>
                    <w:szCs w:val="26"/>
                  </w:rPr>
                </w:rPrChange>
              </w:rPr>
            </w:pPr>
            <w:del w:id="1275" w:author="Thanh Duong" w:date="2020-02-11T22:34:00Z">
              <w:r w:rsidRPr="001A26DD" w:rsidDel="00B01879">
                <w:rPr>
                  <w:rFonts w:ascii="Times New Roman" w:hAnsi="Times New Roman" w:cs="Times New Roman"/>
                  <w:iCs/>
                  <w:rPrChange w:id="1276" w:author="Windows User" w:date="2020-05-04T14:52:00Z">
                    <w:rPr>
                      <w:rFonts w:ascii="Times New Roman" w:hAnsi="Times New Roman" w:cs="Times New Roman"/>
                      <w:iCs/>
                      <w:sz w:val="26"/>
                      <w:szCs w:val="26"/>
                    </w:rPr>
                  </w:rPrChange>
                </w:rPr>
                <w:delText>Đúng/</w:delText>
              </w:r>
            </w:del>
          </w:p>
          <w:p w14:paraId="4D653057" w14:textId="3421D5AC" w:rsidR="00BB3731" w:rsidRPr="001A26DD" w:rsidDel="00B01879" w:rsidRDefault="00BB3731" w:rsidP="00AE588D">
            <w:pPr>
              <w:jc w:val="center"/>
              <w:rPr>
                <w:del w:id="1277" w:author="Thanh Duong" w:date="2020-02-11T22:34:00Z"/>
                <w:rFonts w:ascii="Times New Roman" w:hAnsi="Times New Roman" w:cs="Times New Roman"/>
                <w:iCs/>
                <w:rPrChange w:id="1278" w:author="Windows User" w:date="2020-05-04T14:52:00Z">
                  <w:rPr>
                    <w:del w:id="1279" w:author="Thanh Duong" w:date="2020-02-11T22:34:00Z"/>
                    <w:rFonts w:ascii="Times New Roman" w:hAnsi="Times New Roman" w:cs="Times New Roman"/>
                    <w:iCs/>
                    <w:sz w:val="26"/>
                    <w:szCs w:val="26"/>
                  </w:rPr>
                </w:rPrChange>
              </w:rPr>
            </w:pPr>
            <w:del w:id="1280" w:author="Thanh Duong" w:date="2020-02-11T22:34:00Z">
              <w:r w:rsidRPr="001A26DD" w:rsidDel="00B01879">
                <w:rPr>
                  <w:rFonts w:ascii="Times New Roman" w:hAnsi="Times New Roman" w:cs="Times New Roman"/>
                  <w:iCs/>
                  <w:rPrChange w:id="1281" w:author="Windows User" w:date="2020-05-04T14:52:00Z">
                    <w:rPr>
                      <w:rFonts w:ascii="Times New Roman" w:hAnsi="Times New Roman" w:cs="Times New Roman"/>
                      <w:iCs/>
                      <w:sz w:val="26"/>
                      <w:szCs w:val="26"/>
                    </w:rPr>
                  </w:rPrChange>
                </w:rPr>
                <w:delText>Không đúng với hồ sơ</w:delText>
              </w:r>
            </w:del>
          </w:p>
        </w:tc>
        <w:tc>
          <w:tcPr>
            <w:tcW w:w="1177" w:type="dxa"/>
            <w:tcPrChange w:id="1282" w:author="Windows User" w:date="2018-01-04T14:45:00Z">
              <w:tcPr>
                <w:tcW w:w="993" w:type="dxa"/>
              </w:tcPr>
            </w:tcPrChange>
          </w:tcPr>
          <w:p w14:paraId="3DFC504C" w14:textId="0776418B" w:rsidR="00BB3731" w:rsidRPr="001A26DD" w:rsidDel="00B01879" w:rsidRDefault="00BB3731" w:rsidP="00AE588D">
            <w:pPr>
              <w:jc w:val="center"/>
              <w:rPr>
                <w:del w:id="1283" w:author="Thanh Duong" w:date="2020-02-11T22:34:00Z"/>
                <w:rFonts w:ascii="Times New Roman" w:hAnsi="Times New Roman" w:cs="Times New Roman"/>
                <w:iCs/>
                <w:rPrChange w:id="1284" w:author="Windows User" w:date="2020-05-04T14:52:00Z">
                  <w:rPr>
                    <w:del w:id="1285" w:author="Thanh Duong" w:date="2020-02-11T22:34:00Z"/>
                    <w:rFonts w:ascii="Times New Roman" w:hAnsi="Times New Roman" w:cs="Times New Roman"/>
                    <w:iCs/>
                    <w:sz w:val="26"/>
                    <w:szCs w:val="26"/>
                  </w:rPr>
                </w:rPrChange>
              </w:rPr>
            </w:pPr>
            <w:del w:id="1286" w:author="Thanh Duong" w:date="2020-02-11T22:34:00Z">
              <w:r w:rsidRPr="001A26DD" w:rsidDel="00B01879">
                <w:rPr>
                  <w:rFonts w:ascii="Times New Roman" w:hAnsi="Times New Roman" w:cs="Times New Roman"/>
                  <w:iCs/>
                  <w:rPrChange w:id="1287" w:author="Windows User" w:date="2020-05-04T14:52:00Z">
                    <w:rPr>
                      <w:rFonts w:ascii="Times New Roman" w:hAnsi="Times New Roman" w:cs="Times New Roman"/>
                      <w:iCs/>
                      <w:sz w:val="26"/>
                      <w:szCs w:val="26"/>
                    </w:rPr>
                  </w:rPrChange>
                </w:rPr>
                <w:delText>Ghi chú</w:delText>
              </w:r>
            </w:del>
          </w:p>
        </w:tc>
      </w:tr>
      <w:tr w:rsidR="00BB3731" w:rsidRPr="001A26DD" w:rsidDel="00B01879" w14:paraId="41BCC450" w14:textId="011E51C1" w:rsidTr="006C3D9D">
        <w:trPr>
          <w:del w:id="1288" w:author="Thanh Duong" w:date="2020-02-11T22:34:00Z"/>
        </w:trPr>
        <w:tc>
          <w:tcPr>
            <w:tcW w:w="10916" w:type="dxa"/>
            <w:gridSpan w:val="7"/>
            <w:tcPrChange w:id="1289" w:author="Windows User" w:date="2018-01-04T14:45:00Z">
              <w:tcPr>
                <w:tcW w:w="10368" w:type="dxa"/>
                <w:gridSpan w:val="7"/>
              </w:tcPr>
            </w:tcPrChange>
          </w:tcPr>
          <w:p w14:paraId="2F0DDBFA" w14:textId="02047C39" w:rsidR="00BB3731" w:rsidRPr="001A26DD" w:rsidDel="00B01879" w:rsidRDefault="00BB3731" w:rsidP="00BB3731">
            <w:pPr>
              <w:pStyle w:val="ListParagraph"/>
              <w:numPr>
                <w:ilvl w:val="0"/>
                <w:numId w:val="39"/>
              </w:numPr>
              <w:jc w:val="both"/>
              <w:rPr>
                <w:del w:id="1290" w:author="Thanh Duong" w:date="2020-02-11T22:34:00Z"/>
                <w:rFonts w:ascii="Times New Roman" w:hAnsi="Times New Roman"/>
                <w:iCs/>
                <w:rPrChange w:id="1291" w:author="Windows User" w:date="2020-05-04T14:52:00Z">
                  <w:rPr>
                    <w:del w:id="1292" w:author="Thanh Duong" w:date="2020-02-11T22:34:00Z"/>
                    <w:rFonts w:ascii="Times New Roman" w:hAnsi="Times New Roman"/>
                    <w:iCs/>
                    <w:sz w:val="26"/>
                    <w:szCs w:val="26"/>
                  </w:rPr>
                </w:rPrChange>
              </w:rPr>
            </w:pPr>
            <w:del w:id="1293" w:author="Thanh Duong" w:date="2020-02-11T22:34:00Z">
              <w:r w:rsidRPr="001A26DD" w:rsidDel="00B01879">
                <w:rPr>
                  <w:rFonts w:ascii="Times New Roman" w:hAnsi="Times New Roman"/>
                  <w:iCs/>
                  <w:rPrChange w:id="1294" w:author="Windows User" w:date="2020-05-04T14:52:00Z">
                    <w:rPr>
                      <w:rFonts w:ascii="Times New Roman" w:hAnsi="Times New Roman"/>
                      <w:iCs/>
                      <w:sz w:val="26"/>
                      <w:szCs w:val="26"/>
                    </w:rPr>
                  </w:rPrChange>
                </w:rPr>
                <w:delText>Ngành 1 (ngành đã được cho phép đào tạo theo QĐ…… ngày….)</w:delText>
              </w:r>
            </w:del>
          </w:p>
        </w:tc>
      </w:tr>
      <w:tr w:rsidR="00BB3731" w:rsidRPr="001A26DD" w:rsidDel="00B01879" w14:paraId="11B9A7C9" w14:textId="6C886787" w:rsidTr="006C3D9D">
        <w:trPr>
          <w:del w:id="1295" w:author="Thanh Duong" w:date="2020-02-11T22:34:00Z"/>
        </w:trPr>
        <w:tc>
          <w:tcPr>
            <w:tcW w:w="964" w:type="dxa"/>
            <w:tcPrChange w:id="1296" w:author="Windows User" w:date="2018-01-04T14:45:00Z">
              <w:tcPr>
                <w:tcW w:w="600" w:type="dxa"/>
              </w:tcPr>
            </w:tcPrChange>
          </w:tcPr>
          <w:p w14:paraId="01C3F746" w14:textId="593A5CBB" w:rsidR="00BB3731" w:rsidRPr="001A26DD" w:rsidDel="00B01879" w:rsidRDefault="00BB3731" w:rsidP="00AE588D">
            <w:pPr>
              <w:jc w:val="both"/>
              <w:rPr>
                <w:del w:id="1297" w:author="Thanh Duong" w:date="2020-02-11T22:34:00Z"/>
                <w:rFonts w:ascii="Times New Roman" w:hAnsi="Times New Roman" w:cs="Times New Roman"/>
                <w:iCs/>
                <w:rPrChange w:id="1298" w:author="Windows User" w:date="2020-05-04T14:52:00Z">
                  <w:rPr>
                    <w:del w:id="1299" w:author="Thanh Duong" w:date="2020-02-11T22:34:00Z"/>
                    <w:rFonts w:ascii="Times New Roman" w:hAnsi="Times New Roman" w:cs="Times New Roman"/>
                    <w:iCs/>
                    <w:sz w:val="26"/>
                    <w:szCs w:val="26"/>
                  </w:rPr>
                </w:rPrChange>
              </w:rPr>
            </w:pPr>
            <w:del w:id="1300" w:author="Thanh Duong" w:date="2020-02-11T22:34:00Z">
              <w:r w:rsidRPr="001A26DD" w:rsidDel="00B01879">
                <w:rPr>
                  <w:rFonts w:ascii="Times New Roman" w:hAnsi="Times New Roman" w:cs="Times New Roman"/>
                  <w:iCs/>
                  <w:rPrChange w:id="1301" w:author="Windows User" w:date="2020-05-04T14:52:00Z">
                    <w:rPr>
                      <w:rFonts w:ascii="Times New Roman" w:hAnsi="Times New Roman" w:cs="Times New Roman"/>
                      <w:iCs/>
                      <w:sz w:val="26"/>
                      <w:szCs w:val="26"/>
                    </w:rPr>
                  </w:rPrChange>
                </w:rPr>
                <w:delText>1</w:delText>
              </w:r>
            </w:del>
          </w:p>
        </w:tc>
        <w:tc>
          <w:tcPr>
            <w:tcW w:w="2127" w:type="dxa"/>
            <w:tcPrChange w:id="1302" w:author="Windows User" w:date="2018-01-04T14:45:00Z">
              <w:tcPr>
                <w:tcW w:w="2127" w:type="dxa"/>
              </w:tcPr>
            </w:tcPrChange>
          </w:tcPr>
          <w:p w14:paraId="55F1F379" w14:textId="2F0449CF" w:rsidR="00BB3731" w:rsidRPr="001A26DD" w:rsidDel="00B01879" w:rsidRDefault="00BB3731" w:rsidP="00AE588D">
            <w:pPr>
              <w:jc w:val="both"/>
              <w:rPr>
                <w:del w:id="1303" w:author="Thanh Duong" w:date="2020-02-11T22:34:00Z"/>
                <w:rFonts w:ascii="Times New Roman" w:hAnsi="Times New Roman" w:cs="Times New Roman"/>
                <w:iCs/>
                <w:rPrChange w:id="1304" w:author="Windows User" w:date="2020-05-04T14:52:00Z">
                  <w:rPr>
                    <w:del w:id="1305" w:author="Thanh Duong" w:date="2020-02-11T22:34:00Z"/>
                    <w:rFonts w:ascii="Times New Roman" w:hAnsi="Times New Roman" w:cs="Times New Roman"/>
                    <w:iCs/>
                    <w:sz w:val="26"/>
                    <w:szCs w:val="26"/>
                  </w:rPr>
                </w:rPrChange>
              </w:rPr>
            </w:pPr>
          </w:p>
        </w:tc>
        <w:tc>
          <w:tcPr>
            <w:tcW w:w="2268" w:type="dxa"/>
            <w:tcPrChange w:id="1306" w:author="Windows User" w:date="2018-01-04T14:45:00Z">
              <w:tcPr>
                <w:tcW w:w="2268" w:type="dxa"/>
              </w:tcPr>
            </w:tcPrChange>
          </w:tcPr>
          <w:p w14:paraId="3E1647E5" w14:textId="52905F04" w:rsidR="00BB3731" w:rsidRPr="001A26DD" w:rsidDel="00B01879" w:rsidRDefault="00BB3731" w:rsidP="00AE588D">
            <w:pPr>
              <w:jc w:val="both"/>
              <w:rPr>
                <w:del w:id="1307" w:author="Thanh Duong" w:date="2020-02-11T22:34:00Z"/>
                <w:rFonts w:ascii="Times New Roman" w:hAnsi="Times New Roman" w:cs="Times New Roman"/>
                <w:iCs/>
                <w:rPrChange w:id="1308" w:author="Windows User" w:date="2020-05-04T14:52:00Z">
                  <w:rPr>
                    <w:del w:id="1309" w:author="Thanh Duong" w:date="2020-02-11T22:34:00Z"/>
                    <w:rFonts w:ascii="Times New Roman" w:hAnsi="Times New Roman" w:cs="Times New Roman"/>
                    <w:iCs/>
                    <w:sz w:val="26"/>
                    <w:szCs w:val="26"/>
                  </w:rPr>
                </w:rPrChange>
              </w:rPr>
            </w:pPr>
          </w:p>
        </w:tc>
        <w:tc>
          <w:tcPr>
            <w:tcW w:w="1545" w:type="dxa"/>
            <w:tcPrChange w:id="1310" w:author="Windows User" w:date="2018-01-04T14:45:00Z">
              <w:tcPr>
                <w:tcW w:w="1545" w:type="dxa"/>
              </w:tcPr>
            </w:tcPrChange>
          </w:tcPr>
          <w:p w14:paraId="77D0EBFD" w14:textId="079A0DF9" w:rsidR="00BB3731" w:rsidRPr="001A26DD" w:rsidDel="00B01879" w:rsidRDefault="00BB3731" w:rsidP="00AE588D">
            <w:pPr>
              <w:jc w:val="both"/>
              <w:rPr>
                <w:del w:id="1311" w:author="Thanh Duong" w:date="2020-02-11T22:34:00Z"/>
                <w:rFonts w:ascii="Times New Roman" w:hAnsi="Times New Roman" w:cs="Times New Roman"/>
                <w:iCs/>
                <w:rPrChange w:id="1312" w:author="Windows User" w:date="2020-05-04T14:52:00Z">
                  <w:rPr>
                    <w:del w:id="1313" w:author="Thanh Duong" w:date="2020-02-11T22:34:00Z"/>
                    <w:rFonts w:ascii="Times New Roman" w:hAnsi="Times New Roman" w:cs="Times New Roman"/>
                    <w:iCs/>
                    <w:sz w:val="26"/>
                    <w:szCs w:val="26"/>
                  </w:rPr>
                </w:rPrChange>
              </w:rPr>
            </w:pPr>
          </w:p>
        </w:tc>
        <w:tc>
          <w:tcPr>
            <w:tcW w:w="1418" w:type="dxa"/>
            <w:tcPrChange w:id="1314" w:author="Windows User" w:date="2018-01-04T14:45:00Z">
              <w:tcPr>
                <w:tcW w:w="1418" w:type="dxa"/>
              </w:tcPr>
            </w:tcPrChange>
          </w:tcPr>
          <w:p w14:paraId="24FA33E9" w14:textId="3C16C40D" w:rsidR="00BB3731" w:rsidRPr="001A26DD" w:rsidDel="00B01879" w:rsidRDefault="00BB3731" w:rsidP="00AE588D">
            <w:pPr>
              <w:jc w:val="both"/>
              <w:rPr>
                <w:del w:id="1315" w:author="Thanh Duong" w:date="2020-02-11T22:34:00Z"/>
                <w:rFonts w:ascii="Times New Roman" w:hAnsi="Times New Roman" w:cs="Times New Roman"/>
                <w:iCs/>
                <w:rPrChange w:id="1316" w:author="Windows User" w:date="2020-05-04T14:52:00Z">
                  <w:rPr>
                    <w:del w:id="1317" w:author="Thanh Duong" w:date="2020-02-11T22:34:00Z"/>
                    <w:rFonts w:ascii="Times New Roman" w:hAnsi="Times New Roman" w:cs="Times New Roman"/>
                    <w:iCs/>
                    <w:sz w:val="26"/>
                    <w:szCs w:val="26"/>
                  </w:rPr>
                </w:rPrChange>
              </w:rPr>
            </w:pPr>
          </w:p>
        </w:tc>
        <w:tc>
          <w:tcPr>
            <w:tcW w:w="1417" w:type="dxa"/>
            <w:tcPrChange w:id="1318" w:author="Windows User" w:date="2018-01-04T14:45:00Z">
              <w:tcPr>
                <w:tcW w:w="1417" w:type="dxa"/>
              </w:tcPr>
            </w:tcPrChange>
          </w:tcPr>
          <w:p w14:paraId="2DA633CF" w14:textId="506C0236" w:rsidR="00BB3731" w:rsidRPr="001A26DD" w:rsidDel="00B01879" w:rsidRDefault="00BB3731" w:rsidP="00AE588D">
            <w:pPr>
              <w:jc w:val="both"/>
              <w:rPr>
                <w:del w:id="1319" w:author="Thanh Duong" w:date="2020-02-11T22:34:00Z"/>
                <w:rFonts w:ascii="Times New Roman" w:hAnsi="Times New Roman" w:cs="Times New Roman"/>
                <w:iCs/>
                <w:rPrChange w:id="1320" w:author="Windows User" w:date="2020-05-04T14:52:00Z">
                  <w:rPr>
                    <w:del w:id="1321" w:author="Thanh Duong" w:date="2020-02-11T22:34:00Z"/>
                    <w:rFonts w:ascii="Times New Roman" w:hAnsi="Times New Roman" w:cs="Times New Roman"/>
                    <w:iCs/>
                    <w:sz w:val="26"/>
                    <w:szCs w:val="26"/>
                  </w:rPr>
                </w:rPrChange>
              </w:rPr>
            </w:pPr>
          </w:p>
        </w:tc>
        <w:tc>
          <w:tcPr>
            <w:tcW w:w="1177" w:type="dxa"/>
            <w:tcPrChange w:id="1322" w:author="Windows User" w:date="2018-01-04T14:45:00Z">
              <w:tcPr>
                <w:tcW w:w="993" w:type="dxa"/>
              </w:tcPr>
            </w:tcPrChange>
          </w:tcPr>
          <w:p w14:paraId="5C1E4E96" w14:textId="5A9DA323" w:rsidR="00BB3731" w:rsidRPr="001A26DD" w:rsidDel="00B01879" w:rsidRDefault="00BB3731" w:rsidP="00AE588D">
            <w:pPr>
              <w:jc w:val="both"/>
              <w:rPr>
                <w:del w:id="1323" w:author="Thanh Duong" w:date="2020-02-11T22:34:00Z"/>
                <w:rFonts w:ascii="Times New Roman" w:hAnsi="Times New Roman" w:cs="Times New Roman"/>
                <w:iCs/>
                <w:rPrChange w:id="1324" w:author="Windows User" w:date="2020-05-04T14:52:00Z">
                  <w:rPr>
                    <w:del w:id="1325" w:author="Thanh Duong" w:date="2020-02-11T22:34:00Z"/>
                    <w:rFonts w:ascii="Times New Roman" w:hAnsi="Times New Roman" w:cs="Times New Roman"/>
                    <w:iCs/>
                    <w:sz w:val="26"/>
                    <w:szCs w:val="26"/>
                  </w:rPr>
                </w:rPrChange>
              </w:rPr>
            </w:pPr>
          </w:p>
        </w:tc>
      </w:tr>
      <w:tr w:rsidR="00BB3731" w:rsidRPr="001A26DD" w:rsidDel="00B01879" w14:paraId="0EFEC57F" w14:textId="38626EFD" w:rsidTr="006C3D9D">
        <w:trPr>
          <w:del w:id="1326" w:author="Thanh Duong" w:date="2020-02-11T22:34:00Z"/>
        </w:trPr>
        <w:tc>
          <w:tcPr>
            <w:tcW w:w="964" w:type="dxa"/>
            <w:tcPrChange w:id="1327" w:author="Windows User" w:date="2018-01-04T14:45:00Z">
              <w:tcPr>
                <w:tcW w:w="600" w:type="dxa"/>
              </w:tcPr>
            </w:tcPrChange>
          </w:tcPr>
          <w:p w14:paraId="1A6694F3" w14:textId="288D3688" w:rsidR="00BB3731" w:rsidRPr="001A26DD" w:rsidDel="00B01879" w:rsidRDefault="00BB3731" w:rsidP="00AE588D">
            <w:pPr>
              <w:jc w:val="both"/>
              <w:rPr>
                <w:del w:id="1328" w:author="Thanh Duong" w:date="2020-02-11T22:34:00Z"/>
                <w:rFonts w:ascii="Times New Roman" w:hAnsi="Times New Roman" w:cs="Times New Roman"/>
                <w:iCs/>
                <w:rPrChange w:id="1329" w:author="Windows User" w:date="2020-05-04T14:52:00Z">
                  <w:rPr>
                    <w:del w:id="1330" w:author="Thanh Duong" w:date="2020-02-11T22:34:00Z"/>
                    <w:rFonts w:ascii="Times New Roman" w:hAnsi="Times New Roman" w:cs="Times New Roman"/>
                    <w:iCs/>
                    <w:sz w:val="26"/>
                    <w:szCs w:val="26"/>
                  </w:rPr>
                </w:rPrChange>
              </w:rPr>
            </w:pPr>
            <w:del w:id="1331" w:author="Thanh Duong" w:date="2020-02-11T22:34:00Z">
              <w:r w:rsidRPr="001A26DD" w:rsidDel="00B01879">
                <w:rPr>
                  <w:rFonts w:ascii="Times New Roman" w:hAnsi="Times New Roman" w:cs="Times New Roman"/>
                  <w:iCs/>
                  <w:rPrChange w:id="1332" w:author="Windows User" w:date="2020-05-04T14:52:00Z">
                    <w:rPr>
                      <w:rFonts w:ascii="Times New Roman" w:hAnsi="Times New Roman" w:cs="Times New Roman"/>
                      <w:iCs/>
                      <w:sz w:val="26"/>
                      <w:szCs w:val="26"/>
                    </w:rPr>
                  </w:rPrChange>
                </w:rPr>
                <w:delText>2</w:delText>
              </w:r>
            </w:del>
          </w:p>
        </w:tc>
        <w:tc>
          <w:tcPr>
            <w:tcW w:w="2127" w:type="dxa"/>
            <w:tcPrChange w:id="1333" w:author="Windows User" w:date="2018-01-04T14:45:00Z">
              <w:tcPr>
                <w:tcW w:w="2127" w:type="dxa"/>
              </w:tcPr>
            </w:tcPrChange>
          </w:tcPr>
          <w:p w14:paraId="6C6CFA54" w14:textId="4C71BA00" w:rsidR="00BB3731" w:rsidRPr="001A26DD" w:rsidDel="00B01879" w:rsidRDefault="00BB3731" w:rsidP="00AE588D">
            <w:pPr>
              <w:jc w:val="both"/>
              <w:rPr>
                <w:del w:id="1334" w:author="Thanh Duong" w:date="2020-02-11T22:34:00Z"/>
                <w:rFonts w:ascii="Times New Roman" w:hAnsi="Times New Roman" w:cs="Times New Roman"/>
                <w:iCs/>
                <w:rPrChange w:id="1335" w:author="Windows User" w:date="2020-05-04T14:52:00Z">
                  <w:rPr>
                    <w:del w:id="1336" w:author="Thanh Duong" w:date="2020-02-11T22:34:00Z"/>
                    <w:rFonts w:ascii="Times New Roman" w:hAnsi="Times New Roman" w:cs="Times New Roman"/>
                    <w:iCs/>
                    <w:sz w:val="26"/>
                    <w:szCs w:val="26"/>
                  </w:rPr>
                </w:rPrChange>
              </w:rPr>
            </w:pPr>
          </w:p>
        </w:tc>
        <w:tc>
          <w:tcPr>
            <w:tcW w:w="2268" w:type="dxa"/>
            <w:tcPrChange w:id="1337" w:author="Windows User" w:date="2018-01-04T14:45:00Z">
              <w:tcPr>
                <w:tcW w:w="2268" w:type="dxa"/>
              </w:tcPr>
            </w:tcPrChange>
          </w:tcPr>
          <w:p w14:paraId="2BCC505E" w14:textId="41F96D7D" w:rsidR="00BB3731" w:rsidRPr="001A26DD" w:rsidDel="00B01879" w:rsidRDefault="00BB3731" w:rsidP="00AE588D">
            <w:pPr>
              <w:jc w:val="both"/>
              <w:rPr>
                <w:del w:id="1338" w:author="Thanh Duong" w:date="2020-02-11T22:34:00Z"/>
                <w:rFonts w:ascii="Times New Roman" w:hAnsi="Times New Roman" w:cs="Times New Roman"/>
                <w:iCs/>
                <w:rPrChange w:id="1339" w:author="Windows User" w:date="2020-05-04T14:52:00Z">
                  <w:rPr>
                    <w:del w:id="1340" w:author="Thanh Duong" w:date="2020-02-11T22:34:00Z"/>
                    <w:rFonts w:ascii="Times New Roman" w:hAnsi="Times New Roman" w:cs="Times New Roman"/>
                    <w:iCs/>
                    <w:sz w:val="26"/>
                    <w:szCs w:val="26"/>
                  </w:rPr>
                </w:rPrChange>
              </w:rPr>
            </w:pPr>
          </w:p>
        </w:tc>
        <w:tc>
          <w:tcPr>
            <w:tcW w:w="1545" w:type="dxa"/>
            <w:tcPrChange w:id="1341" w:author="Windows User" w:date="2018-01-04T14:45:00Z">
              <w:tcPr>
                <w:tcW w:w="1545" w:type="dxa"/>
              </w:tcPr>
            </w:tcPrChange>
          </w:tcPr>
          <w:p w14:paraId="5833F6B2" w14:textId="18EA25EF" w:rsidR="00BB3731" w:rsidRPr="001A26DD" w:rsidDel="00B01879" w:rsidRDefault="00BB3731" w:rsidP="00AE588D">
            <w:pPr>
              <w:jc w:val="both"/>
              <w:rPr>
                <w:del w:id="1342" w:author="Thanh Duong" w:date="2020-02-11T22:34:00Z"/>
                <w:rFonts w:ascii="Times New Roman" w:hAnsi="Times New Roman" w:cs="Times New Roman"/>
                <w:iCs/>
                <w:rPrChange w:id="1343" w:author="Windows User" w:date="2020-05-04T14:52:00Z">
                  <w:rPr>
                    <w:del w:id="1344" w:author="Thanh Duong" w:date="2020-02-11T22:34:00Z"/>
                    <w:rFonts w:ascii="Times New Roman" w:hAnsi="Times New Roman" w:cs="Times New Roman"/>
                    <w:iCs/>
                    <w:sz w:val="26"/>
                    <w:szCs w:val="26"/>
                  </w:rPr>
                </w:rPrChange>
              </w:rPr>
            </w:pPr>
          </w:p>
        </w:tc>
        <w:tc>
          <w:tcPr>
            <w:tcW w:w="1418" w:type="dxa"/>
            <w:tcPrChange w:id="1345" w:author="Windows User" w:date="2018-01-04T14:45:00Z">
              <w:tcPr>
                <w:tcW w:w="1418" w:type="dxa"/>
              </w:tcPr>
            </w:tcPrChange>
          </w:tcPr>
          <w:p w14:paraId="5C8BEE9E" w14:textId="69BE0D46" w:rsidR="00BB3731" w:rsidRPr="001A26DD" w:rsidDel="00B01879" w:rsidRDefault="00BB3731" w:rsidP="00AE588D">
            <w:pPr>
              <w:jc w:val="both"/>
              <w:rPr>
                <w:del w:id="1346" w:author="Thanh Duong" w:date="2020-02-11T22:34:00Z"/>
                <w:rFonts w:ascii="Times New Roman" w:hAnsi="Times New Roman" w:cs="Times New Roman"/>
                <w:iCs/>
                <w:rPrChange w:id="1347" w:author="Windows User" w:date="2020-05-04T14:52:00Z">
                  <w:rPr>
                    <w:del w:id="1348" w:author="Thanh Duong" w:date="2020-02-11T22:34:00Z"/>
                    <w:rFonts w:ascii="Times New Roman" w:hAnsi="Times New Roman" w:cs="Times New Roman"/>
                    <w:iCs/>
                    <w:sz w:val="26"/>
                    <w:szCs w:val="26"/>
                  </w:rPr>
                </w:rPrChange>
              </w:rPr>
            </w:pPr>
          </w:p>
        </w:tc>
        <w:tc>
          <w:tcPr>
            <w:tcW w:w="1417" w:type="dxa"/>
            <w:tcPrChange w:id="1349" w:author="Windows User" w:date="2018-01-04T14:45:00Z">
              <w:tcPr>
                <w:tcW w:w="1417" w:type="dxa"/>
              </w:tcPr>
            </w:tcPrChange>
          </w:tcPr>
          <w:p w14:paraId="7F4E0913" w14:textId="3B103343" w:rsidR="00BB3731" w:rsidRPr="001A26DD" w:rsidDel="00B01879" w:rsidRDefault="00BB3731" w:rsidP="00AE588D">
            <w:pPr>
              <w:jc w:val="both"/>
              <w:rPr>
                <w:del w:id="1350" w:author="Thanh Duong" w:date="2020-02-11T22:34:00Z"/>
                <w:rFonts w:ascii="Times New Roman" w:hAnsi="Times New Roman" w:cs="Times New Roman"/>
                <w:iCs/>
                <w:rPrChange w:id="1351" w:author="Windows User" w:date="2020-05-04T14:52:00Z">
                  <w:rPr>
                    <w:del w:id="1352" w:author="Thanh Duong" w:date="2020-02-11T22:34:00Z"/>
                    <w:rFonts w:ascii="Times New Roman" w:hAnsi="Times New Roman" w:cs="Times New Roman"/>
                    <w:iCs/>
                    <w:sz w:val="26"/>
                    <w:szCs w:val="26"/>
                  </w:rPr>
                </w:rPrChange>
              </w:rPr>
            </w:pPr>
          </w:p>
        </w:tc>
        <w:tc>
          <w:tcPr>
            <w:tcW w:w="1177" w:type="dxa"/>
            <w:tcPrChange w:id="1353" w:author="Windows User" w:date="2018-01-04T14:45:00Z">
              <w:tcPr>
                <w:tcW w:w="993" w:type="dxa"/>
              </w:tcPr>
            </w:tcPrChange>
          </w:tcPr>
          <w:p w14:paraId="6FBF0A65" w14:textId="778B5C57" w:rsidR="00BB3731" w:rsidRPr="001A26DD" w:rsidDel="00B01879" w:rsidRDefault="00BB3731" w:rsidP="00AE588D">
            <w:pPr>
              <w:jc w:val="both"/>
              <w:rPr>
                <w:del w:id="1354" w:author="Thanh Duong" w:date="2020-02-11T22:34:00Z"/>
                <w:rFonts w:ascii="Times New Roman" w:hAnsi="Times New Roman" w:cs="Times New Roman"/>
                <w:iCs/>
                <w:rPrChange w:id="1355" w:author="Windows User" w:date="2020-05-04T14:52:00Z">
                  <w:rPr>
                    <w:del w:id="1356" w:author="Thanh Duong" w:date="2020-02-11T22:34:00Z"/>
                    <w:rFonts w:ascii="Times New Roman" w:hAnsi="Times New Roman" w:cs="Times New Roman"/>
                    <w:iCs/>
                    <w:sz w:val="26"/>
                    <w:szCs w:val="26"/>
                  </w:rPr>
                </w:rPrChange>
              </w:rPr>
            </w:pPr>
          </w:p>
        </w:tc>
      </w:tr>
      <w:tr w:rsidR="00BB3731" w:rsidRPr="001A26DD" w:rsidDel="00B01879" w14:paraId="0EF9ABC1" w14:textId="727463B0" w:rsidTr="006C3D9D">
        <w:trPr>
          <w:del w:id="1357" w:author="Thanh Duong" w:date="2020-02-11T22:34:00Z"/>
        </w:trPr>
        <w:tc>
          <w:tcPr>
            <w:tcW w:w="964" w:type="dxa"/>
            <w:tcPrChange w:id="1358" w:author="Windows User" w:date="2018-01-04T14:45:00Z">
              <w:tcPr>
                <w:tcW w:w="600" w:type="dxa"/>
              </w:tcPr>
            </w:tcPrChange>
          </w:tcPr>
          <w:p w14:paraId="5EEB55E7" w14:textId="09863B5B" w:rsidR="00BB3731" w:rsidRPr="001A26DD" w:rsidDel="00B01879" w:rsidRDefault="00BB3731" w:rsidP="00AE588D">
            <w:pPr>
              <w:jc w:val="both"/>
              <w:rPr>
                <w:del w:id="1359" w:author="Thanh Duong" w:date="2020-02-11T22:34:00Z"/>
                <w:rFonts w:ascii="Times New Roman" w:hAnsi="Times New Roman" w:cs="Times New Roman"/>
                <w:iCs/>
                <w:rPrChange w:id="1360" w:author="Windows User" w:date="2020-05-04T14:52:00Z">
                  <w:rPr>
                    <w:del w:id="1361" w:author="Thanh Duong" w:date="2020-02-11T22:34:00Z"/>
                    <w:rFonts w:ascii="Times New Roman" w:hAnsi="Times New Roman" w:cs="Times New Roman"/>
                    <w:iCs/>
                    <w:sz w:val="26"/>
                    <w:szCs w:val="26"/>
                  </w:rPr>
                </w:rPrChange>
              </w:rPr>
            </w:pPr>
            <w:del w:id="1362" w:author="Thanh Duong" w:date="2020-02-11T22:34:00Z">
              <w:r w:rsidRPr="001A26DD" w:rsidDel="00B01879">
                <w:rPr>
                  <w:rFonts w:ascii="Times New Roman" w:hAnsi="Times New Roman" w:cs="Times New Roman"/>
                  <w:iCs/>
                  <w:rPrChange w:id="1363" w:author="Windows User" w:date="2020-05-04T14:52:00Z">
                    <w:rPr>
                      <w:rFonts w:ascii="Times New Roman" w:hAnsi="Times New Roman" w:cs="Times New Roman"/>
                      <w:iCs/>
                      <w:sz w:val="26"/>
                      <w:szCs w:val="26"/>
                    </w:rPr>
                  </w:rPrChange>
                </w:rPr>
                <w:delText>…</w:delText>
              </w:r>
            </w:del>
          </w:p>
        </w:tc>
        <w:tc>
          <w:tcPr>
            <w:tcW w:w="2127" w:type="dxa"/>
            <w:tcPrChange w:id="1364" w:author="Windows User" w:date="2018-01-04T14:45:00Z">
              <w:tcPr>
                <w:tcW w:w="2127" w:type="dxa"/>
              </w:tcPr>
            </w:tcPrChange>
          </w:tcPr>
          <w:p w14:paraId="054B64AD" w14:textId="7D9FBE30" w:rsidR="00BB3731" w:rsidRPr="001A26DD" w:rsidDel="00B01879" w:rsidRDefault="00BB3731" w:rsidP="00AE588D">
            <w:pPr>
              <w:jc w:val="both"/>
              <w:rPr>
                <w:del w:id="1365" w:author="Thanh Duong" w:date="2020-02-11T22:34:00Z"/>
                <w:rFonts w:ascii="Times New Roman" w:hAnsi="Times New Roman" w:cs="Times New Roman"/>
                <w:iCs/>
                <w:rPrChange w:id="1366" w:author="Windows User" w:date="2020-05-04T14:52:00Z">
                  <w:rPr>
                    <w:del w:id="1367" w:author="Thanh Duong" w:date="2020-02-11T22:34:00Z"/>
                    <w:rFonts w:ascii="Times New Roman" w:hAnsi="Times New Roman" w:cs="Times New Roman"/>
                    <w:iCs/>
                    <w:sz w:val="26"/>
                    <w:szCs w:val="26"/>
                  </w:rPr>
                </w:rPrChange>
              </w:rPr>
            </w:pPr>
          </w:p>
        </w:tc>
        <w:tc>
          <w:tcPr>
            <w:tcW w:w="2268" w:type="dxa"/>
            <w:tcPrChange w:id="1368" w:author="Windows User" w:date="2018-01-04T14:45:00Z">
              <w:tcPr>
                <w:tcW w:w="2268" w:type="dxa"/>
              </w:tcPr>
            </w:tcPrChange>
          </w:tcPr>
          <w:p w14:paraId="3861E796" w14:textId="7450371D" w:rsidR="00BB3731" w:rsidRPr="001A26DD" w:rsidDel="00B01879" w:rsidRDefault="00BB3731" w:rsidP="00AE588D">
            <w:pPr>
              <w:jc w:val="both"/>
              <w:rPr>
                <w:del w:id="1369" w:author="Thanh Duong" w:date="2020-02-11T22:34:00Z"/>
                <w:rFonts w:ascii="Times New Roman" w:hAnsi="Times New Roman" w:cs="Times New Roman"/>
                <w:iCs/>
                <w:rPrChange w:id="1370" w:author="Windows User" w:date="2020-05-04T14:52:00Z">
                  <w:rPr>
                    <w:del w:id="1371" w:author="Thanh Duong" w:date="2020-02-11T22:34:00Z"/>
                    <w:rFonts w:ascii="Times New Roman" w:hAnsi="Times New Roman" w:cs="Times New Roman"/>
                    <w:iCs/>
                    <w:sz w:val="26"/>
                    <w:szCs w:val="26"/>
                  </w:rPr>
                </w:rPrChange>
              </w:rPr>
            </w:pPr>
          </w:p>
        </w:tc>
        <w:tc>
          <w:tcPr>
            <w:tcW w:w="1545" w:type="dxa"/>
            <w:tcPrChange w:id="1372" w:author="Windows User" w:date="2018-01-04T14:45:00Z">
              <w:tcPr>
                <w:tcW w:w="1545" w:type="dxa"/>
              </w:tcPr>
            </w:tcPrChange>
          </w:tcPr>
          <w:p w14:paraId="1EFE3BD0" w14:textId="445F4128" w:rsidR="00BB3731" w:rsidRPr="001A26DD" w:rsidDel="00B01879" w:rsidRDefault="00BB3731" w:rsidP="00AE588D">
            <w:pPr>
              <w:jc w:val="both"/>
              <w:rPr>
                <w:del w:id="1373" w:author="Thanh Duong" w:date="2020-02-11T22:34:00Z"/>
                <w:rFonts w:ascii="Times New Roman" w:hAnsi="Times New Roman" w:cs="Times New Roman"/>
                <w:iCs/>
                <w:rPrChange w:id="1374" w:author="Windows User" w:date="2020-05-04T14:52:00Z">
                  <w:rPr>
                    <w:del w:id="1375" w:author="Thanh Duong" w:date="2020-02-11T22:34:00Z"/>
                    <w:rFonts w:ascii="Times New Roman" w:hAnsi="Times New Roman" w:cs="Times New Roman"/>
                    <w:iCs/>
                    <w:sz w:val="26"/>
                    <w:szCs w:val="26"/>
                  </w:rPr>
                </w:rPrChange>
              </w:rPr>
            </w:pPr>
          </w:p>
        </w:tc>
        <w:tc>
          <w:tcPr>
            <w:tcW w:w="1418" w:type="dxa"/>
            <w:tcPrChange w:id="1376" w:author="Windows User" w:date="2018-01-04T14:45:00Z">
              <w:tcPr>
                <w:tcW w:w="1418" w:type="dxa"/>
              </w:tcPr>
            </w:tcPrChange>
          </w:tcPr>
          <w:p w14:paraId="1A4957A2" w14:textId="15536B7C" w:rsidR="00BB3731" w:rsidRPr="001A26DD" w:rsidDel="00B01879" w:rsidRDefault="00BB3731" w:rsidP="00AE588D">
            <w:pPr>
              <w:jc w:val="both"/>
              <w:rPr>
                <w:del w:id="1377" w:author="Thanh Duong" w:date="2020-02-11T22:34:00Z"/>
                <w:rFonts w:ascii="Times New Roman" w:hAnsi="Times New Roman" w:cs="Times New Roman"/>
                <w:iCs/>
                <w:rPrChange w:id="1378" w:author="Windows User" w:date="2020-05-04T14:52:00Z">
                  <w:rPr>
                    <w:del w:id="1379" w:author="Thanh Duong" w:date="2020-02-11T22:34:00Z"/>
                    <w:rFonts w:ascii="Times New Roman" w:hAnsi="Times New Roman" w:cs="Times New Roman"/>
                    <w:iCs/>
                    <w:sz w:val="26"/>
                    <w:szCs w:val="26"/>
                  </w:rPr>
                </w:rPrChange>
              </w:rPr>
            </w:pPr>
          </w:p>
        </w:tc>
        <w:tc>
          <w:tcPr>
            <w:tcW w:w="1417" w:type="dxa"/>
            <w:tcPrChange w:id="1380" w:author="Windows User" w:date="2018-01-04T14:45:00Z">
              <w:tcPr>
                <w:tcW w:w="1417" w:type="dxa"/>
              </w:tcPr>
            </w:tcPrChange>
          </w:tcPr>
          <w:p w14:paraId="0AB396C1" w14:textId="3C4F2041" w:rsidR="00BB3731" w:rsidRPr="001A26DD" w:rsidDel="00B01879" w:rsidRDefault="00BB3731" w:rsidP="00AE588D">
            <w:pPr>
              <w:jc w:val="both"/>
              <w:rPr>
                <w:del w:id="1381" w:author="Thanh Duong" w:date="2020-02-11T22:34:00Z"/>
                <w:rFonts w:ascii="Times New Roman" w:hAnsi="Times New Roman" w:cs="Times New Roman"/>
                <w:iCs/>
                <w:rPrChange w:id="1382" w:author="Windows User" w:date="2020-05-04T14:52:00Z">
                  <w:rPr>
                    <w:del w:id="1383" w:author="Thanh Duong" w:date="2020-02-11T22:34:00Z"/>
                    <w:rFonts w:ascii="Times New Roman" w:hAnsi="Times New Roman" w:cs="Times New Roman"/>
                    <w:iCs/>
                    <w:sz w:val="26"/>
                    <w:szCs w:val="26"/>
                  </w:rPr>
                </w:rPrChange>
              </w:rPr>
            </w:pPr>
          </w:p>
        </w:tc>
        <w:tc>
          <w:tcPr>
            <w:tcW w:w="1177" w:type="dxa"/>
            <w:tcPrChange w:id="1384" w:author="Windows User" w:date="2018-01-04T14:45:00Z">
              <w:tcPr>
                <w:tcW w:w="993" w:type="dxa"/>
              </w:tcPr>
            </w:tcPrChange>
          </w:tcPr>
          <w:p w14:paraId="26AB26BB" w14:textId="42953DE5" w:rsidR="00BB3731" w:rsidRPr="001A26DD" w:rsidDel="00B01879" w:rsidRDefault="00BB3731" w:rsidP="00AE588D">
            <w:pPr>
              <w:jc w:val="both"/>
              <w:rPr>
                <w:del w:id="1385" w:author="Thanh Duong" w:date="2020-02-11T22:34:00Z"/>
                <w:rFonts w:ascii="Times New Roman" w:hAnsi="Times New Roman" w:cs="Times New Roman"/>
                <w:iCs/>
                <w:rPrChange w:id="1386" w:author="Windows User" w:date="2020-05-04T14:52:00Z">
                  <w:rPr>
                    <w:del w:id="1387" w:author="Thanh Duong" w:date="2020-02-11T22:34:00Z"/>
                    <w:rFonts w:ascii="Times New Roman" w:hAnsi="Times New Roman" w:cs="Times New Roman"/>
                    <w:iCs/>
                    <w:sz w:val="26"/>
                    <w:szCs w:val="26"/>
                  </w:rPr>
                </w:rPrChange>
              </w:rPr>
            </w:pPr>
          </w:p>
        </w:tc>
      </w:tr>
      <w:tr w:rsidR="00BB3731" w:rsidRPr="001A26DD" w:rsidDel="00B01879" w14:paraId="50760049" w14:textId="49658749" w:rsidTr="006C3D9D">
        <w:trPr>
          <w:del w:id="1388" w:author="Thanh Duong" w:date="2020-02-11T22:34:00Z"/>
        </w:trPr>
        <w:tc>
          <w:tcPr>
            <w:tcW w:w="10916" w:type="dxa"/>
            <w:gridSpan w:val="7"/>
            <w:tcPrChange w:id="1389" w:author="Windows User" w:date="2018-01-04T14:45:00Z">
              <w:tcPr>
                <w:tcW w:w="10368" w:type="dxa"/>
                <w:gridSpan w:val="7"/>
              </w:tcPr>
            </w:tcPrChange>
          </w:tcPr>
          <w:p w14:paraId="1B3EBA19" w14:textId="098EE14A" w:rsidR="00BB3731" w:rsidRPr="001A26DD" w:rsidDel="00B01879" w:rsidRDefault="00BB3731" w:rsidP="00BB3731">
            <w:pPr>
              <w:pStyle w:val="ListParagraph"/>
              <w:numPr>
                <w:ilvl w:val="0"/>
                <w:numId w:val="39"/>
              </w:numPr>
              <w:jc w:val="both"/>
              <w:rPr>
                <w:del w:id="1390" w:author="Thanh Duong" w:date="2020-02-11T22:34:00Z"/>
                <w:rFonts w:ascii="Times New Roman" w:hAnsi="Times New Roman"/>
                <w:iCs/>
                <w:rPrChange w:id="1391" w:author="Windows User" w:date="2020-05-04T14:52:00Z">
                  <w:rPr>
                    <w:del w:id="1392" w:author="Thanh Duong" w:date="2020-02-11T22:34:00Z"/>
                    <w:rFonts w:ascii="Times New Roman" w:hAnsi="Times New Roman"/>
                    <w:iCs/>
                    <w:sz w:val="26"/>
                    <w:szCs w:val="26"/>
                  </w:rPr>
                </w:rPrChange>
              </w:rPr>
            </w:pPr>
            <w:del w:id="1393" w:author="Thanh Duong" w:date="2020-02-11T22:34:00Z">
              <w:r w:rsidRPr="001A26DD" w:rsidDel="00B01879">
                <w:rPr>
                  <w:rFonts w:ascii="Times New Roman" w:hAnsi="Times New Roman"/>
                  <w:iCs/>
                  <w:rPrChange w:id="1394" w:author="Windows User" w:date="2020-05-04T14:52:00Z">
                    <w:rPr>
                      <w:rFonts w:ascii="Times New Roman" w:hAnsi="Times New Roman"/>
                      <w:iCs/>
                      <w:sz w:val="26"/>
                      <w:szCs w:val="26"/>
                    </w:rPr>
                  </w:rPrChange>
                </w:rPr>
                <w:delText>Ngành 2 (ngành đã được cho phép đào tạo theo QĐ…… ngày….)</w:delText>
              </w:r>
            </w:del>
          </w:p>
        </w:tc>
      </w:tr>
      <w:tr w:rsidR="00BB3731" w:rsidRPr="001A26DD" w:rsidDel="00B01879" w14:paraId="16241FE2" w14:textId="64F9A283" w:rsidTr="006C3D9D">
        <w:trPr>
          <w:del w:id="1395" w:author="Thanh Duong" w:date="2020-02-11T22:34:00Z"/>
        </w:trPr>
        <w:tc>
          <w:tcPr>
            <w:tcW w:w="964" w:type="dxa"/>
            <w:tcPrChange w:id="1396" w:author="Windows User" w:date="2018-01-04T14:45:00Z">
              <w:tcPr>
                <w:tcW w:w="600" w:type="dxa"/>
              </w:tcPr>
            </w:tcPrChange>
          </w:tcPr>
          <w:p w14:paraId="59F5DAFE" w14:textId="46D85638" w:rsidR="00BB3731" w:rsidRPr="001A26DD" w:rsidDel="00B01879" w:rsidRDefault="00BB3731" w:rsidP="00AE588D">
            <w:pPr>
              <w:jc w:val="both"/>
              <w:rPr>
                <w:del w:id="1397" w:author="Thanh Duong" w:date="2020-02-11T22:34:00Z"/>
                <w:rFonts w:ascii="Times New Roman" w:hAnsi="Times New Roman" w:cs="Times New Roman"/>
                <w:iCs/>
                <w:rPrChange w:id="1398" w:author="Windows User" w:date="2020-05-04T14:52:00Z">
                  <w:rPr>
                    <w:del w:id="1399" w:author="Thanh Duong" w:date="2020-02-11T22:34:00Z"/>
                    <w:rFonts w:ascii="Times New Roman" w:hAnsi="Times New Roman" w:cs="Times New Roman"/>
                    <w:iCs/>
                    <w:sz w:val="26"/>
                    <w:szCs w:val="26"/>
                  </w:rPr>
                </w:rPrChange>
              </w:rPr>
            </w:pPr>
            <w:del w:id="1400" w:author="Thanh Duong" w:date="2020-02-11T22:34:00Z">
              <w:r w:rsidRPr="001A26DD" w:rsidDel="00B01879">
                <w:rPr>
                  <w:rFonts w:ascii="Times New Roman" w:hAnsi="Times New Roman" w:cs="Times New Roman"/>
                  <w:iCs/>
                  <w:rPrChange w:id="1401" w:author="Windows User" w:date="2020-05-04T14:52:00Z">
                    <w:rPr>
                      <w:rFonts w:ascii="Times New Roman" w:hAnsi="Times New Roman" w:cs="Times New Roman"/>
                      <w:iCs/>
                      <w:sz w:val="26"/>
                      <w:szCs w:val="26"/>
                    </w:rPr>
                  </w:rPrChange>
                </w:rPr>
                <w:delText>1</w:delText>
              </w:r>
            </w:del>
          </w:p>
        </w:tc>
        <w:tc>
          <w:tcPr>
            <w:tcW w:w="2127" w:type="dxa"/>
            <w:tcPrChange w:id="1402" w:author="Windows User" w:date="2018-01-04T14:45:00Z">
              <w:tcPr>
                <w:tcW w:w="2127" w:type="dxa"/>
              </w:tcPr>
            </w:tcPrChange>
          </w:tcPr>
          <w:p w14:paraId="47DF2062" w14:textId="74707031" w:rsidR="00BB3731" w:rsidRPr="001A26DD" w:rsidDel="00B01879" w:rsidRDefault="00BB3731" w:rsidP="00AE588D">
            <w:pPr>
              <w:jc w:val="both"/>
              <w:rPr>
                <w:del w:id="1403" w:author="Thanh Duong" w:date="2020-02-11T22:34:00Z"/>
                <w:rFonts w:ascii="Times New Roman" w:hAnsi="Times New Roman" w:cs="Times New Roman"/>
                <w:iCs/>
                <w:rPrChange w:id="1404" w:author="Windows User" w:date="2020-05-04T14:52:00Z">
                  <w:rPr>
                    <w:del w:id="1405" w:author="Thanh Duong" w:date="2020-02-11T22:34:00Z"/>
                    <w:rFonts w:ascii="Times New Roman" w:hAnsi="Times New Roman" w:cs="Times New Roman"/>
                    <w:iCs/>
                    <w:sz w:val="26"/>
                    <w:szCs w:val="26"/>
                  </w:rPr>
                </w:rPrChange>
              </w:rPr>
            </w:pPr>
          </w:p>
        </w:tc>
        <w:tc>
          <w:tcPr>
            <w:tcW w:w="2268" w:type="dxa"/>
            <w:tcPrChange w:id="1406" w:author="Windows User" w:date="2018-01-04T14:45:00Z">
              <w:tcPr>
                <w:tcW w:w="2268" w:type="dxa"/>
              </w:tcPr>
            </w:tcPrChange>
          </w:tcPr>
          <w:p w14:paraId="55EA2ED6" w14:textId="188CFD71" w:rsidR="00BB3731" w:rsidRPr="001A26DD" w:rsidDel="00B01879" w:rsidRDefault="00BB3731" w:rsidP="00AE588D">
            <w:pPr>
              <w:jc w:val="both"/>
              <w:rPr>
                <w:del w:id="1407" w:author="Thanh Duong" w:date="2020-02-11T22:34:00Z"/>
                <w:rFonts w:ascii="Times New Roman" w:hAnsi="Times New Roman" w:cs="Times New Roman"/>
                <w:iCs/>
                <w:rPrChange w:id="1408" w:author="Windows User" w:date="2020-05-04T14:52:00Z">
                  <w:rPr>
                    <w:del w:id="1409" w:author="Thanh Duong" w:date="2020-02-11T22:34:00Z"/>
                    <w:rFonts w:ascii="Times New Roman" w:hAnsi="Times New Roman" w:cs="Times New Roman"/>
                    <w:iCs/>
                    <w:sz w:val="26"/>
                    <w:szCs w:val="26"/>
                  </w:rPr>
                </w:rPrChange>
              </w:rPr>
            </w:pPr>
          </w:p>
        </w:tc>
        <w:tc>
          <w:tcPr>
            <w:tcW w:w="1545" w:type="dxa"/>
            <w:tcPrChange w:id="1410" w:author="Windows User" w:date="2018-01-04T14:45:00Z">
              <w:tcPr>
                <w:tcW w:w="1545" w:type="dxa"/>
              </w:tcPr>
            </w:tcPrChange>
          </w:tcPr>
          <w:p w14:paraId="14139C6A" w14:textId="73E3926B" w:rsidR="00BB3731" w:rsidRPr="001A26DD" w:rsidDel="00B01879" w:rsidRDefault="00BB3731" w:rsidP="00AE588D">
            <w:pPr>
              <w:jc w:val="both"/>
              <w:rPr>
                <w:del w:id="1411" w:author="Thanh Duong" w:date="2020-02-11T22:34:00Z"/>
                <w:rFonts w:ascii="Times New Roman" w:hAnsi="Times New Roman" w:cs="Times New Roman"/>
                <w:iCs/>
                <w:rPrChange w:id="1412" w:author="Windows User" w:date="2020-05-04T14:52:00Z">
                  <w:rPr>
                    <w:del w:id="1413" w:author="Thanh Duong" w:date="2020-02-11T22:34:00Z"/>
                    <w:rFonts w:ascii="Times New Roman" w:hAnsi="Times New Roman" w:cs="Times New Roman"/>
                    <w:iCs/>
                    <w:sz w:val="26"/>
                    <w:szCs w:val="26"/>
                  </w:rPr>
                </w:rPrChange>
              </w:rPr>
            </w:pPr>
          </w:p>
        </w:tc>
        <w:tc>
          <w:tcPr>
            <w:tcW w:w="1418" w:type="dxa"/>
            <w:tcPrChange w:id="1414" w:author="Windows User" w:date="2018-01-04T14:45:00Z">
              <w:tcPr>
                <w:tcW w:w="1418" w:type="dxa"/>
              </w:tcPr>
            </w:tcPrChange>
          </w:tcPr>
          <w:p w14:paraId="4F644BB9" w14:textId="7C74FFD0" w:rsidR="00BB3731" w:rsidRPr="001A26DD" w:rsidDel="00B01879" w:rsidRDefault="00BB3731" w:rsidP="00AE588D">
            <w:pPr>
              <w:jc w:val="both"/>
              <w:rPr>
                <w:del w:id="1415" w:author="Thanh Duong" w:date="2020-02-11T22:34:00Z"/>
                <w:rFonts w:ascii="Times New Roman" w:hAnsi="Times New Roman" w:cs="Times New Roman"/>
                <w:iCs/>
                <w:rPrChange w:id="1416" w:author="Windows User" w:date="2020-05-04T14:52:00Z">
                  <w:rPr>
                    <w:del w:id="1417" w:author="Thanh Duong" w:date="2020-02-11T22:34:00Z"/>
                    <w:rFonts w:ascii="Times New Roman" w:hAnsi="Times New Roman" w:cs="Times New Roman"/>
                    <w:iCs/>
                    <w:sz w:val="26"/>
                    <w:szCs w:val="26"/>
                  </w:rPr>
                </w:rPrChange>
              </w:rPr>
            </w:pPr>
          </w:p>
        </w:tc>
        <w:tc>
          <w:tcPr>
            <w:tcW w:w="1417" w:type="dxa"/>
            <w:tcPrChange w:id="1418" w:author="Windows User" w:date="2018-01-04T14:45:00Z">
              <w:tcPr>
                <w:tcW w:w="1417" w:type="dxa"/>
              </w:tcPr>
            </w:tcPrChange>
          </w:tcPr>
          <w:p w14:paraId="55B9E168" w14:textId="2F86D2F6" w:rsidR="00BB3731" w:rsidRPr="001A26DD" w:rsidDel="00B01879" w:rsidRDefault="00BB3731" w:rsidP="00AE588D">
            <w:pPr>
              <w:jc w:val="both"/>
              <w:rPr>
                <w:del w:id="1419" w:author="Thanh Duong" w:date="2020-02-11T22:34:00Z"/>
                <w:rFonts w:ascii="Times New Roman" w:hAnsi="Times New Roman" w:cs="Times New Roman"/>
                <w:iCs/>
                <w:rPrChange w:id="1420" w:author="Windows User" w:date="2020-05-04T14:52:00Z">
                  <w:rPr>
                    <w:del w:id="1421" w:author="Thanh Duong" w:date="2020-02-11T22:34:00Z"/>
                    <w:rFonts w:ascii="Times New Roman" w:hAnsi="Times New Roman" w:cs="Times New Roman"/>
                    <w:iCs/>
                    <w:sz w:val="26"/>
                    <w:szCs w:val="26"/>
                  </w:rPr>
                </w:rPrChange>
              </w:rPr>
            </w:pPr>
          </w:p>
        </w:tc>
        <w:tc>
          <w:tcPr>
            <w:tcW w:w="1177" w:type="dxa"/>
            <w:tcPrChange w:id="1422" w:author="Windows User" w:date="2018-01-04T14:45:00Z">
              <w:tcPr>
                <w:tcW w:w="993" w:type="dxa"/>
              </w:tcPr>
            </w:tcPrChange>
          </w:tcPr>
          <w:p w14:paraId="57092D85" w14:textId="6257FFB5" w:rsidR="00BB3731" w:rsidRPr="001A26DD" w:rsidDel="00B01879" w:rsidRDefault="00BB3731" w:rsidP="00AE588D">
            <w:pPr>
              <w:jc w:val="both"/>
              <w:rPr>
                <w:del w:id="1423" w:author="Thanh Duong" w:date="2020-02-11T22:34:00Z"/>
                <w:rFonts w:ascii="Times New Roman" w:hAnsi="Times New Roman" w:cs="Times New Roman"/>
                <w:iCs/>
                <w:rPrChange w:id="1424" w:author="Windows User" w:date="2020-05-04T14:52:00Z">
                  <w:rPr>
                    <w:del w:id="1425" w:author="Thanh Duong" w:date="2020-02-11T22:34:00Z"/>
                    <w:rFonts w:ascii="Times New Roman" w:hAnsi="Times New Roman" w:cs="Times New Roman"/>
                    <w:iCs/>
                    <w:sz w:val="26"/>
                    <w:szCs w:val="26"/>
                  </w:rPr>
                </w:rPrChange>
              </w:rPr>
            </w:pPr>
          </w:p>
        </w:tc>
      </w:tr>
      <w:tr w:rsidR="00BB3731" w:rsidRPr="001A26DD" w:rsidDel="00B01879" w14:paraId="0DA8B281" w14:textId="4656249A" w:rsidTr="006C3D9D">
        <w:trPr>
          <w:del w:id="1426" w:author="Thanh Duong" w:date="2020-02-11T22:34:00Z"/>
        </w:trPr>
        <w:tc>
          <w:tcPr>
            <w:tcW w:w="964" w:type="dxa"/>
            <w:tcPrChange w:id="1427" w:author="Windows User" w:date="2018-01-04T14:45:00Z">
              <w:tcPr>
                <w:tcW w:w="600" w:type="dxa"/>
              </w:tcPr>
            </w:tcPrChange>
          </w:tcPr>
          <w:p w14:paraId="02E7EF68" w14:textId="3B8F6595" w:rsidR="00BB3731" w:rsidRPr="001A26DD" w:rsidDel="00B01879" w:rsidRDefault="00BB3731" w:rsidP="00AE588D">
            <w:pPr>
              <w:jc w:val="both"/>
              <w:rPr>
                <w:del w:id="1428" w:author="Thanh Duong" w:date="2020-02-11T22:34:00Z"/>
                <w:rFonts w:ascii="Times New Roman" w:hAnsi="Times New Roman" w:cs="Times New Roman"/>
                <w:iCs/>
                <w:rPrChange w:id="1429" w:author="Windows User" w:date="2020-05-04T14:52:00Z">
                  <w:rPr>
                    <w:del w:id="1430" w:author="Thanh Duong" w:date="2020-02-11T22:34:00Z"/>
                    <w:rFonts w:ascii="Times New Roman" w:hAnsi="Times New Roman" w:cs="Times New Roman"/>
                    <w:iCs/>
                    <w:sz w:val="26"/>
                    <w:szCs w:val="26"/>
                  </w:rPr>
                </w:rPrChange>
              </w:rPr>
            </w:pPr>
            <w:del w:id="1431" w:author="Thanh Duong" w:date="2020-02-11T22:34:00Z">
              <w:r w:rsidRPr="001A26DD" w:rsidDel="00B01879">
                <w:rPr>
                  <w:rFonts w:ascii="Times New Roman" w:hAnsi="Times New Roman" w:cs="Times New Roman"/>
                  <w:iCs/>
                  <w:rPrChange w:id="1432" w:author="Windows User" w:date="2020-05-04T14:52:00Z">
                    <w:rPr>
                      <w:rFonts w:ascii="Times New Roman" w:hAnsi="Times New Roman" w:cs="Times New Roman"/>
                      <w:iCs/>
                      <w:sz w:val="26"/>
                      <w:szCs w:val="26"/>
                    </w:rPr>
                  </w:rPrChange>
                </w:rPr>
                <w:delText>2</w:delText>
              </w:r>
            </w:del>
          </w:p>
        </w:tc>
        <w:tc>
          <w:tcPr>
            <w:tcW w:w="2127" w:type="dxa"/>
            <w:tcPrChange w:id="1433" w:author="Windows User" w:date="2018-01-04T14:45:00Z">
              <w:tcPr>
                <w:tcW w:w="2127" w:type="dxa"/>
              </w:tcPr>
            </w:tcPrChange>
          </w:tcPr>
          <w:p w14:paraId="16D81524" w14:textId="0738CA97" w:rsidR="00BB3731" w:rsidRPr="001A26DD" w:rsidDel="00B01879" w:rsidRDefault="00BB3731" w:rsidP="00AE588D">
            <w:pPr>
              <w:jc w:val="both"/>
              <w:rPr>
                <w:del w:id="1434" w:author="Thanh Duong" w:date="2020-02-11T22:34:00Z"/>
                <w:rFonts w:ascii="Times New Roman" w:hAnsi="Times New Roman" w:cs="Times New Roman"/>
                <w:iCs/>
                <w:rPrChange w:id="1435" w:author="Windows User" w:date="2020-05-04T14:52:00Z">
                  <w:rPr>
                    <w:del w:id="1436" w:author="Thanh Duong" w:date="2020-02-11T22:34:00Z"/>
                    <w:rFonts w:ascii="Times New Roman" w:hAnsi="Times New Roman" w:cs="Times New Roman"/>
                    <w:iCs/>
                    <w:sz w:val="26"/>
                    <w:szCs w:val="26"/>
                  </w:rPr>
                </w:rPrChange>
              </w:rPr>
            </w:pPr>
          </w:p>
        </w:tc>
        <w:tc>
          <w:tcPr>
            <w:tcW w:w="2268" w:type="dxa"/>
            <w:tcPrChange w:id="1437" w:author="Windows User" w:date="2018-01-04T14:45:00Z">
              <w:tcPr>
                <w:tcW w:w="2268" w:type="dxa"/>
              </w:tcPr>
            </w:tcPrChange>
          </w:tcPr>
          <w:p w14:paraId="7AAFCDEF" w14:textId="28C0C4F2" w:rsidR="00BB3731" w:rsidRPr="001A26DD" w:rsidDel="00B01879" w:rsidRDefault="00BB3731" w:rsidP="00AE588D">
            <w:pPr>
              <w:jc w:val="both"/>
              <w:rPr>
                <w:del w:id="1438" w:author="Thanh Duong" w:date="2020-02-11T22:34:00Z"/>
                <w:rFonts w:ascii="Times New Roman" w:hAnsi="Times New Roman" w:cs="Times New Roman"/>
                <w:iCs/>
                <w:rPrChange w:id="1439" w:author="Windows User" w:date="2020-05-04T14:52:00Z">
                  <w:rPr>
                    <w:del w:id="1440" w:author="Thanh Duong" w:date="2020-02-11T22:34:00Z"/>
                    <w:rFonts w:ascii="Times New Roman" w:hAnsi="Times New Roman" w:cs="Times New Roman"/>
                    <w:iCs/>
                    <w:sz w:val="26"/>
                    <w:szCs w:val="26"/>
                  </w:rPr>
                </w:rPrChange>
              </w:rPr>
            </w:pPr>
          </w:p>
        </w:tc>
        <w:tc>
          <w:tcPr>
            <w:tcW w:w="1545" w:type="dxa"/>
            <w:tcPrChange w:id="1441" w:author="Windows User" w:date="2018-01-04T14:45:00Z">
              <w:tcPr>
                <w:tcW w:w="1545" w:type="dxa"/>
              </w:tcPr>
            </w:tcPrChange>
          </w:tcPr>
          <w:p w14:paraId="457C4216" w14:textId="06503356" w:rsidR="00BB3731" w:rsidRPr="001A26DD" w:rsidDel="00B01879" w:rsidRDefault="00BB3731" w:rsidP="00AE588D">
            <w:pPr>
              <w:jc w:val="both"/>
              <w:rPr>
                <w:del w:id="1442" w:author="Thanh Duong" w:date="2020-02-11T22:34:00Z"/>
                <w:rFonts w:ascii="Times New Roman" w:hAnsi="Times New Roman" w:cs="Times New Roman"/>
                <w:iCs/>
                <w:rPrChange w:id="1443" w:author="Windows User" w:date="2020-05-04T14:52:00Z">
                  <w:rPr>
                    <w:del w:id="1444" w:author="Thanh Duong" w:date="2020-02-11T22:34:00Z"/>
                    <w:rFonts w:ascii="Times New Roman" w:hAnsi="Times New Roman" w:cs="Times New Roman"/>
                    <w:iCs/>
                    <w:sz w:val="26"/>
                    <w:szCs w:val="26"/>
                  </w:rPr>
                </w:rPrChange>
              </w:rPr>
            </w:pPr>
          </w:p>
        </w:tc>
        <w:tc>
          <w:tcPr>
            <w:tcW w:w="1418" w:type="dxa"/>
            <w:tcPrChange w:id="1445" w:author="Windows User" w:date="2018-01-04T14:45:00Z">
              <w:tcPr>
                <w:tcW w:w="1418" w:type="dxa"/>
              </w:tcPr>
            </w:tcPrChange>
          </w:tcPr>
          <w:p w14:paraId="4B000DFF" w14:textId="4DCE1F4A" w:rsidR="00BB3731" w:rsidRPr="001A26DD" w:rsidDel="00B01879" w:rsidRDefault="00BB3731" w:rsidP="00AE588D">
            <w:pPr>
              <w:jc w:val="both"/>
              <w:rPr>
                <w:del w:id="1446" w:author="Thanh Duong" w:date="2020-02-11T22:34:00Z"/>
                <w:rFonts w:ascii="Times New Roman" w:hAnsi="Times New Roman" w:cs="Times New Roman"/>
                <w:iCs/>
                <w:rPrChange w:id="1447" w:author="Windows User" w:date="2020-05-04T14:52:00Z">
                  <w:rPr>
                    <w:del w:id="1448" w:author="Thanh Duong" w:date="2020-02-11T22:34:00Z"/>
                    <w:rFonts w:ascii="Times New Roman" w:hAnsi="Times New Roman" w:cs="Times New Roman"/>
                    <w:iCs/>
                    <w:sz w:val="26"/>
                    <w:szCs w:val="26"/>
                  </w:rPr>
                </w:rPrChange>
              </w:rPr>
            </w:pPr>
          </w:p>
        </w:tc>
        <w:tc>
          <w:tcPr>
            <w:tcW w:w="1417" w:type="dxa"/>
            <w:tcPrChange w:id="1449" w:author="Windows User" w:date="2018-01-04T14:45:00Z">
              <w:tcPr>
                <w:tcW w:w="1417" w:type="dxa"/>
              </w:tcPr>
            </w:tcPrChange>
          </w:tcPr>
          <w:p w14:paraId="5C25DED4" w14:textId="77934ACC" w:rsidR="00BB3731" w:rsidRPr="001A26DD" w:rsidDel="00B01879" w:rsidRDefault="00BB3731" w:rsidP="00AE588D">
            <w:pPr>
              <w:jc w:val="both"/>
              <w:rPr>
                <w:del w:id="1450" w:author="Thanh Duong" w:date="2020-02-11T22:34:00Z"/>
                <w:rFonts w:ascii="Times New Roman" w:hAnsi="Times New Roman" w:cs="Times New Roman"/>
                <w:iCs/>
                <w:rPrChange w:id="1451" w:author="Windows User" w:date="2020-05-04T14:52:00Z">
                  <w:rPr>
                    <w:del w:id="1452" w:author="Thanh Duong" w:date="2020-02-11T22:34:00Z"/>
                    <w:rFonts w:ascii="Times New Roman" w:hAnsi="Times New Roman" w:cs="Times New Roman"/>
                    <w:iCs/>
                    <w:sz w:val="26"/>
                    <w:szCs w:val="26"/>
                  </w:rPr>
                </w:rPrChange>
              </w:rPr>
            </w:pPr>
          </w:p>
        </w:tc>
        <w:tc>
          <w:tcPr>
            <w:tcW w:w="1177" w:type="dxa"/>
            <w:tcPrChange w:id="1453" w:author="Windows User" w:date="2018-01-04T14:45:00Z">
              <w:tcPr>
                <w:tcW w:w="993" w:type="dxa"/>
              </w:tcPr>
            </w:tcPrChange>
          </w:tcPr>
          <w:p w14:paraId="33E25A23" w14:textId="68A96A0B" w:rsidR="00BB3731" w:rsidRPr="001A26DD" w:rsidDel="00B01879" w:rsidRDefault="00BB3731" w:rsidP="00AE588D">
            <w:pPr>
              <w:jc w:val="both"/>
              <w:rPr>
                <w:del w:id="1454" w:author="Thanh Duong" w:date="2020-02-11T22:34:00Z"/>
                <w:rFonts w:ascii="Times New Roman" w:hAnsi="Times New Roman" w:cs="Times New Roman"/>
                <w:iCs/>
                <w:rPrChange w:id="1455" w:author="Windows User" w:date="2020-05-04T14:52:00Z">
                  <w:rPr>
                    <w:del w:id="1456" w:author="Thanh Duong" w:date="2020-02-11T22:34:00Z"/>
                    <w:rFonts w:ascii="Times New Roman" w:hAnsi="Times New Roman" w:cs="Times New Roman"/>
                    <w:iCs/>
                    <w:sz w:val="26"/>
                    <w:szCs w:val="26"/>
                  </w:rPr>
                </w:rPrChange>
              </w:rPr>
            </w:pPr>
          </w:p>
        </w:tc>
      </w:tr>
      <w:tr w:rsidR="00BB3731" w:rsidRPr="001A26DD" w:rsidDel="00B01879" w14:paraId="07947309" w14:textId="7A67A10E" w:rsidTr="006C3D9D">
        <w:trPr>
          <w:del w:id="1457" w:author="Thanh Duong" w:date="2020-02-11T22:34:00Z"/>
        </w:trPr>
        <w:tc>
          <w:tcPr>
            <w:tcW w:w="964" w:type="dxa"/>
            <w:tcPrChange w:id="1458" w:author="Windows User" w:date="2018-01-04T14:45:00Z">
              <w:tcPr>
                <w:tcW w:w="600" w:type="dxa"/>
              </w:tcPr>
            </w:tcPrChange>
          </w:tcPr>
          <w:p w14:paraId="1BD4C4C6" w14:textId="7B00E929" w:rsidR="00BB3731" w:rsidRPr="001A26DD" w:rsidDel="00B01879" w:rsidRDefault="00BB3731" w:rsidP="00AE588D">
            <w:pPr>
              <w:jc w:val="both"/>
              <w:rPr>
                <w:del w:id="1459" w:author="Thanh Duong" w:date="2020-02-11T22:34:00Z"/>
                <w:rFonts w:ascii="Times New Roman" w:hAnsi="Times New Roman" w:cs="Times New Roman"/>
                <w:iCs/>
                <w:rPrChange w:id="1460" w:author="Windows User" w:date="2020-05-04T14:52:00Z">
                  <w:rPr>
                    <w:del w:id="1461" w:author="Thanh Duong" w:date="2020-02-11T22:34:00Z"/>
                    <w:rFonts w:ascii="Times New Roman" w:hAnsi="Times New Roman" w:cs="Times New Roman"/>
                    <w:iCs/>
                    <w:sz w:val="26"/>
                    <w:szCs w:val="26"/>
                  </w:rPr>
                </w:rPrChange>
              </w:rPr>
            </w:pPr>
            <w:del w:id="1462" w:author="Thanh Duong" w:date="2020-02-11T22:34:00Z">
              <w:r w:rsidRPr="001A26DD" w:rsidDel="00B01879">
                <w:rPr>
                  <w:rFonts w:ascii="Times New Roman" w:hAnsi="Times New Roman" w:cs="Times New Roman"/>
                  <w:iCs/>
                  <w:rPrChange w:id="1463" w:author="Windows User" w:date="2020-05-04T14:52:00Z">
                    <w:rPr>
                      <w:rFonts w:ascii="Times New Roman" w:hAnsi="Times New Roman" w:cs="Times New Roman"/>
                      <w:iCs/>
                      <w:sz w:val="26"/>
                      <w:szCs w:val="26"/>
                    </w:rPr>
                  </w:rPrChange>
                </w:rPr>
                <w:delText>…</w:delText>
              </w:r>
            </w:del>
          </w:p>
        </w:tc>
        <w:tc>
          <w:tcPr>
            <w:tcW w:w="2127" w:type="dxa"/>
            <w:tcPrChange w:id="1464" w:author="Windows User" w:date="2018-01-04T14:45:00Z">
              <w:tcPr>
                <w:tcW w:w="2127" w:type="dxa"/>
              </w:tcPr>
            </w:tcPrChange>
          </w:tcPr>
          <w:p w14:paraId="4C8DA576" w14:textId="6CFDD2F0" w:rsidR="00BB3731" w:rsidRPr="001A26DD" w:rsidDel="00B01879" w:rsidRDefault="00BB3731" w:rsidP="00AE588D">
            <w:pPr>
              <w:jc w:val="both"/>
              <w:rPr>
                <w:del w:id="1465" w:author="Thanh Duong" w:date="2020-02-11T22:34:00Z"/>
                <w:rFonts w:ascii="Times New Roman" w:hAnsi="Times New Roman" w:cs="Times New Roman"/>
                <w:iCs/>
                <w:rPrChange w:id="1466" w:author="Windows User" w:date="2020-05-04T14:52:00Z">
                  <w:rPr>
                    <w:del w:id="1467" w:author="Thanh Duong" w:date="2020-02-11T22:34:00Z"/>
                    <w:rFonts w:ascii="Times New Roman" w:hAnsi="Times New Roman" w:cs="Times New Roman"/>
                    <w:iCs/>
                    <w:sz w:val="26"/>
                    <w:szCs w:val="26"/>
                  </w:rPr>
                </w:rPrChange>
              </w:rPr>
            </w:pPr>
          </w:p>
        </w:tc>
        <w:tc>
          <w:tcPr>
            <w:tcW w:w="2268" w:type="dxa"/>
            <w:tcPrChange w:id="1468" w:author="Windows User" w:date="2018-01-04T14:45:00Z">
              <w:tcPr>
                <w:tcW w:w="2268" w:type="dxa"/>
              </w:tcPr>
            </w:tcPrChange>
          </w:tcPr>
          <w:p w14:paraId="71118F48" w14:textId="60922391" w:rsidR="00BB3731" w:rsidRPr="001A26DD" w:rsidDel="00B01879" w:rsidRDefault="00BB3731" w:rsidP="00AE588D">
            <w:pPr>
              <w:jc w:val="both"/>
              <w:rPr>
                <w:del w:id="1469" w:author="Thanh Duong" w:date="2020-02-11T22:34:00Z"/>
                <w:rFonts w:ascii="Times New Roman" w:hAnsi="Times New Roman" w:cs="Times New Roman"/>
                <w:iCs/>
                <w:rPrChange w:id="1470" w:author="Windows User" w:date="2020-05-04T14:52:00Z">
                  <w:rPr>
                    <w:del w:id="1471" w:author="Thanh Duong" w:date="2020-02-11T22:34:00Z"/>
                    <w:rFonts w:ascii="Times New Roman" w:hAnsi="Times New Roman" w:cs="Times New Roman"/>
                    <w:iCs/>
                    <w:sz w:val="26"/>
                    <w:szCs w:val="26"/>
                  </w:rPr>
                </w:rPrChange>
              </w:rPr>
            </w:pPr>
          </w:p>
        </w:tc>
        <w:tc>
          <w:tcPr>
            <w:tcW w:w="1545" w:type="dxa"/>
            <w:tcPrChange w:id="1472" w:author="Windows User" w:date="2018-01-04T14:45:00Z">
              <w:tcPr>
                <w:tcW w:w="1545" w:type="dxa"/>
              </w:tcPr>
            </w:tcPrChange>
          </w:tcPr>
          <w:p w14:paraId="49B2C12E" w14:textId="616B5E8B" w:rsidR="00BB3731" w:rsidRPr="001A26DD" w:rsidDel="00B01879" w:rsidRDefault="00BB3731" w:rsidP="00AE588D">
            <w:pPr>
              <w:jc w:val="both"/>
              <w:rPr>
                <w:del w:id="1473" w:author="Thanh Duong" w:date="2020-02-11T22:34:00Z"/>
                <w:rFonts w:ascii="Times New Roman" w:hAnsi="Times New Roman" w:cs="Times New Roman"/>
                <w:iCs/>
                <w:rPrChange w:id="1474" w:author="Windows User" w:date="2020-05-04T14:52:00Z">
                  <w:rPr>
                    <w:del w:id="1475" w:author="Thanh Duong" w:date="2020-02-11T22:34:00Z"/>
                    <w:rFonts w:ascii="Times New Roman" w:hAnsi="Times New Roman" w:cs="Times New Roman"/>
                    <w:iCs/>
                    <w:sz w:val="26"/>
                    <w:szCs w:val="26"/>
                  </w:rPr>
                </w:rPrChange>
              </w:rPr>
            </w:pPr>
          </w:p>
        </w:tc>
        <w:tc>
          <w:tcPr>
            <w:tcW w:w="1418" w:type="dxa"/>
            <w:tcPrChange w:id="1476" w:author="Windows User" w:date="2018-01-04T14:45:00Z">
              <w:tcPr>
                <w:tcW w:w="1418" w:type="dxa"/>
              </w:tcPr>
            </w:tcPrChange>
          </w:tcPr>
          <w:p w14:paraId="69A9DDA5" w14:textId="6F16F7C6" w:rsidR="00BB3731" w:rsidRPr="001A26DD" w:rsidDel="00B01879" w:rsidRDefault="00BB3731" w:rsidP="00AE588D">
            <w:pPr>
              <w:jc w:val="both"/>
              <w:rPr>
                <w:del w:id="1477" w:author="Thanh Duong" w:date="2020-02-11T22:34:00Z"/>
                <w:rFonts w:ascii="Times New Roman" w:hAnsi="Times New Roman" w:cs="Times New Roman"/>
                <w:iCs/>
                <w:rPrChange w:id="1478" w:author="Windows User" w:date="2020-05-04T14:52:00Z">
                  <w:rPr>
                    <w:del w:id="1479" w:author="Thanh Duong" w:date="2020-02-11T22:34:00Z"/>
                    <w:rFonts w:ascii="Times New Roman" w:hAnsi="Times New Roman" w:cs="Times New Roman"/>
                    <w:iCs/>
                    <w:sz w:val="26"/>
                    <w:szCs w:val="26"/>
                  </w:rPr>
                </w:rPrChange>
              </w:rPr>
            </w:pPr>
          </w:p>
        </w:tc>
        <w:tc>
          <w:tcPr>
            <w:tcW w:w="1417" w:type="dxa"/>
            <w:tcPrChange w:id="1480" w:author="Windows User" w:date="2018-01-04T14:45:00Z">
              <w:tcPr>
                <w:tcW w:w="1417" w:type="dxa"/>
              </w:tcPr>
            </w:tcPrChange>
          </w:tcPr>
          <w:p w14:paraId="34A8FE46" w14:textId="5F2C5BBE" w:rsidR="00BB3731" w:rsidRPr="001A26DD" w:rsidDel="00B01879" w:rsidRDefault="00BB3731" w:rsidP="00AE588D">
            <w:pPr>
              <w:jc w:val="both"/>
              <w:rPr>
                <w:del w:id="1481" w:author="Thanh Duong" w:date="2020-02-11T22:34:00Z"/>
                <w:rFonts w:ascii="Times New Roman" w:hAnsi="Times New Roman" w:cs="Times New Roman"/>
                <w:iCs/>
                <w:rPrChange w:id="1482" w:author="Windows User" w:date="2020-05-04T14:52:00Z">
                  <w:rPr>
                    <w:del w:id="1483" w:author="Thanh Duong" w:date="2020-02-11T22:34:00Z"/>
                    <w:rFonts w:ascii="Times New Roman" w:hAnsi="Times New Roman" w:cs="Times New Roman"/>
                    <w:iCs/>
                    <w:sz w:val="26"/>
                    <w:szCs w:val="26"/>
                  </w:rPr>
                </w:rPrChange>
              </w:rPr>
            </w:pPr>
          </w:p>
        </w:tc>
        <w:tc>
          <w:tcPr>
            <w:tcW w:w="1177" w:type="dxa"/>
            <w:tcPrChange w:id="1484" w:author="Windows User" w:date="2018-01-04T14:45:00Z">
              <w:tcPr>
                <w:tcW w:w="993" w:type="dxa"/>
              </w:tcPr>
            </w:tcPrChange>
          </w:tcPr>
          <w:p w14:paraId="522F9C85" w14:textId="43C868C2" w:rsidR="00BB3731" w:rsidRPr="001A26DD" w:rsidDel="00B01879" w:rsidRDefault="00BB3731" w:rsidP="00AE588D">
            <w:pPr>
              <w:jc w:val="both"/>
              <w:rPr>
                <w:del w:id="1485" w:author="Thanh Duong" w:date="2020-02-11T22:34:00Z"/>
                <w:rFonts w:ascii="Times New Roman" w:hAnsi="Times New Roman" w:cs="Times New Roman"/>
                <w:iCs/>
                <w:rPrChange w:id="1486" w:author="Windows User" w:date="2020-05-04T14:52:00Z">
                  <w:rPr>
                    <w:del w:id="1487" w:author="Thanh Duong" w:date="2020-02-11T22:34:00Z"/>
                    <w:rFonts w:ascii="Times New Roman" w:hAnsi="Times New Roman" w:cs="Times New Roman"/>
                    <w:iCs/>
                    <w:sz w:val="26"/>
                    <w:szCs w:val="26"/>
                  </w:rPr>
                </w:rPrChange>
              </w:rPr>
            </w:pPr>
          </w:p>
        </w:tc>
      </w:tr>
      <w:tr w:rsidR="00BB3731" w:rsidRPr="001A26DD" w:rsidDel="00B01879" w14:paraId="5EDD13EB" w14:textId="36C8D463" w:rsidTr="006C3D9D">
        <w:trPr>
          <w:del w:id="1488" w:author="Thanh Duong" w:date="2020-02-11T22:34:00Z"/>
        </w:trPr>
        <w:tc>
          <w:tcPr>
            <w:tcW w:w="10916" w:type="dxa"/>
            <w:gridSpan w:val="7"/>
            <w:tcPrChange w:id="1489" w:author="Windows User" w:date="2018-01-04T14:45:00Z">
              <w:tcPr>
                <w:tcW w:w="10368" w:type="dxa"/>
                <w:gridSpan w:val="7"/>
              </w:tcPr>
            </w:tcPrChange>
          </w:tcPr>
          <w:p w14:paraId="650DD624" w14:textId="7AE17816" w:rsidR="00BB3731" w:rsidRPr="001A26DD" w:rsidDel="00B01879" w:rsidRDefault="00BB3731" w:rsidP="00BB3731">
            <w:pPr>
              <w:pStyle w:val="ListParagraph"/>
              <w:numPr>
                <w:ilvl w:val="0"/>
                <w:numId w:val="40"/>
              </w:numPr>
              <w:ind w:left="776" w:hanging="426"/>
              <w:jc w:val="both"/>
              <w:rPr>
                <w:del w:id="1490" w:author="Thanh Duong" w:date="2020-02-11T22:34:00Z"/>
                <w:rFonts w:ascii="Times New Roman" w:hAnsi="Times New Roman"/>
                <w:iCs/>
                <w:rPrChange w:id="1491" w:author="Windows User" w:date="2020-05-04T14:52:00Z">
                  <w:rPr>
                    <w:del w:id="1492" w:author="Thanh Duong" w:date="2020-02-11T22:34:00Z"/>
                    <w:rFonts w:ascii="Times New Roman" w:hAnsi="Times New Roman"/>
                    <w:iCs/>
                    <w:sz w:val="26"/>
                    <w:szCs w:val="26"/>
                  </w:rPr>
                </w:rPrChange>
              </w:rPr>
            </w:pPr>
            <w:del w:id="1493" w:author="Thanh Duong" w:date="2020-02-11T22:34:00Z">
              <w:r w:rsidRPr="001A26DD" w:rsidDel="00B01879">
                <w:rPr>
                  <w:rFonts w:ascii="Times New Roman" w:hAnsi="Times New Roman"/>
                  <w:iCs/>
                  <w:rPrChange w:id="1494" w:author="Windows User" w:date="2020-05-04T14:52:00Z">
                    <w:rPr>
                      <w:rFonts w:ascii="Times New Roman" w:hAnsi="Times New Roman"/>
                      <w:iCs/>
                      <w:sz w:val="26"/>
                      <w:szCs w:val="26"/>
                    </w:rPr>
                  </w:rPrChange>
                </w:rPr>
                <w:delText>Ngành n (ngành đã được cho phép đào tạo theo QĐ…… ngày….)</w:delText>
              </w:r>
            </w:del>
          </w:p>
        </w:tc>
      </w:tr>
      <w:tr w:rsidR="00BB3731" w:rsidRPr="001A26DD" w:rsidDel="00B01879" w14:paraId="1F229F2D" w14:textId="7F7DD6F8" w:rsidTr="006C3D9D">
        <w:trPr>
          <w:del w:id="1495" w:author="Thanh Duong" w:date="2020-02-11T22:34:00Z"/>
        </w:trPr>
        <w:tc>
          <w:tcPr>
            <w:tcW w:w="964" w:type="dxa"/>
            <w:tcPrChange w:id="1496" w:author="Windows User" w:date="2018-01-04T14:45:00Z">
              <w:tcPr>
                <w:tcW w:w="600" w:type="dxa"/>
              </w:tcPr>
            </w:tcPrChange>
          </w:tcPr>
          <w:p w14:paraId="62520D57" w14:textId="014D5B35" w:rsidR="00BB3731" w:rsidRPr="001A26DD" w:rsidDel="00B01879" w:rsidRDefault="00BB3731" w:rsidP="00AE588D">
            <w:pPr>
              <w:jc w:val="both"/>
              <w:rPr>
                <w:del w:id="1497" w:author="Thanh Duong" w:date="2020-02-11T22:34:00Z"/>
                <w:rFonts w:ascii="Times New Roman" w:hAnsi="Times New Roman" w:cs="Times New Roman"/>
                <w:iCs/>
                <w:rPrChange w:id="1498" w:author="Windows User" w:date="2020-05-04T14:52:00Z">
                  <w:rPr>
                    <w:del w:id="1499" w:author="Thanh Duong" w:date="2020-02-11T22:34:00Z"/>
                    <w:rFonts w:ascii="Times New Roman" w:hAnsi="Times New Roman" w:cs="Times New Roman"/>
                    <w:iCs/>
                    <w:sz w:val="26"/>
                    <w:szCs w:val="26"/>
                  </w:rPr>
                </w:rPrChange>
              </w:rPr>
            </w:pPr>
            <w:del w:id="1500" w:author="Thanh Duong" w:date="2020-02-11T22:34:00Z">
              <w:r w:rsidRPr="001A26DD" w:rsidDel="00B01879">
                <w:rPr>
                  <w:rFonts w:ascii="Times New Roman" w:hAnsi="Times New Roman" w:cs="Times New Roman"/>
                  <w:iCs/>
                  <w:rPrChange w:id="1501" w:author="Windows User" w:date="2020-05-04T14:52:00Z">
                    <w:rPr>
                      <w:rFonts w:ascii="Times New Roman" w:hAnsi="Times New Roman" w:cs="Times New Roman"/>
                      <w:iCs/>
                      <w:sz w:val="26"/>
                      <w:szCs w:val="26"/>
                    </w:rPr>
                  </w:rPrChange>
                </w:rPr>
                <w:delText>1</w:delText>
              </w:r>
            </w:del>
          </w:p>
        </w:tc>
        <w:tc>
          <w:tcPr>
            <w:tcW w:w="2127" w:type="dxa"/>
            <w:tcPrChange w:id="1502" w:author="Windows User" w:date="2018-01-04T14:45:00Z">
              <w:tcPr>
                <w:tcW w:w="2127" w:type="dxa"/>
              </w:tcPr>
            </w:tcPrChange>
          </w:tcPr>
          <w:p w14:paraId="00D69CD3" w14:textId="0FB0A5CC" w:rsidR="00BB3731" w:rsidRPr="001A26DD" w:rsidDel="00B01879" w:rsidRDefault="00BB3731" w:rsidP="00AE588D">
            <w:pPr>
              <w:jc w:val="both"/>
              <w:rPr>
                <w:del w:id="1503" w:author="Thanh Duong" w:date="2020-02-11T22:34:00Z"/>
                <w:rFonts w:ascii="Times New Roman" w:hAnsi="Times New Roman" w:cs="Times New Roman"/>
                <w:iCs/>
                <w:rPrChange w:id="1504" w:author="Windows User" w:date="2020-05-04T14:52:00Z">
                  <w:rPr>
                    <w:del w:id="1505" w:author="Thanh Duong" w:date="2020-02-11T22:34:00Z"/>
                    <w:rFonts w:ascii="Times New Roman" w:hAnsi="Times New Roman" w:cs="Times New Roman"/>
                    <w:iCs/>
                    <w:sz w:val="26"/>
                    <w:szCs w:val="26"/>
                  </w:rPr>
                </w:rPrChange>
              </w:rPr>
            </w:pPr>
          </w:p>
        </w:tc>
        <w:tc>
          <w:tcPr>
            <w:tcW w:w="2268" w:type="dxa"/>
            <w:tcPrChange w:id="1506" w:author="Windows User" w:date="2018-01-04T14:45:00Z">
              <w:tcPr>
                <w:tcW w:w="2268" w:type="dxa"/>
              </w:tcPr>
            </w:tcPrChange>
          </w:tcPr>
          <w:p w14:paraId="444AF270" w14:textId="06D536AA" w:rsidR="00BB3731" w:rsidRPr="001A26DD" w:rsidDel="00B01879" w:rsidRDefault="00BB3731" w:rsidP="00AE588D">
            <w:pPr>
              <w:jc w:val="both"/>
              <w:rPr>
                <w:del w:id="1507" w:author="Thanh Duong" w:date="2020-02-11T22:34:00Z"/>
                <w:rFonts w:ascii="Times New Roman" w:hAnsi="Times New Roman" w:cs="Times New Roman"/>
                <w:iCs/>
                <w:rPrChange w:id="1508" w:author="Windows User" w:date="2020-05-04T14:52:00Z">
                  <w:rPr>
                    <w:del w:id="1509" w:author="Thanh Duong" w:date="2020-02-11T22:34:00Z"/>
                    <w:rFonts w:ascii="Times New Roman" w:hAnsi="Times New Roman" w:cs="Times New Roman"/>
                    <w:iCs/>
                    <w:sz w:val="26"/>
                    <w:szCs w:val="26"/>
                  </w:rPr>
                </w:rPrChange>
              </w:rPr>
            </w:pPr>
          </w:p>
        </w:tc>
        <w:tc>
          <w:tcPr>
            <w:tcW w:w="1545" w:type="dxa"/>
            <w:tcPrChange w:id="1510" w:author="Windows User" w:date="2018-01-04T14:45:00Z">
              <w:tcPr>
                <w:tcW w:w="1545" w:type="dxa"/>
              </w:tcPr>
            </w:tcPrChange>
          </w:tcPr>
          <w:p w14:paraId="0A439DD7" w14:textId="3C9ED589" w:rsidR="00BB3731" w:rsidRPr="001A26DD" w:rsidDel="00B01879" w:rsidRDefault="00BB3731" w:rsidP="00AE588D">
            <w:pPr>
              <w:jc w:val="both"/>
              <w:rPr>
                <w:del w:id="1511" w:author="Thanh Duong" w:date="2020-02-11T22:34:00Z"/>
                <w:rFonts w:ascii="Times New Roman" w:hAnsi="Times New Roman" w:cs="Times New Roman"/>
                <w:iCs/>
                <w:rPrChange w:id="1512" w:author="Windows User" w:date="2020-05-04T14:52:00Z">
                  <w:rPr>
                    <w:del w:id="1513" w:author="Thanh Duong" w:date="2020-02-11T22:34:00Z"/>
                    <w:rFonts w:ascii="Times New Roman" w:hAnsi="Times New Roman" w:cs="Times New Roman"/>
                    <w:iCs/>
                    <w:sz w:val="26"/>
                    <w:szCs w:val="26"/>
                  </w:rPr>
                </w:rPrChange>
              </w:rPr>
            </w:pPr>
          </w:p>
        </w:tc>
        <w:tc>
          <w:tcPr>
            <w:tcW w:w="1418" w:type="dxa"/>
            <w:tcPrChange w:id="1514" w:author="Windows User" w:date="2018-01-04T14:45:00Z">
              <w:tcPr>
                <w:tcW w:w="1418" w:type="dxa"/>
              </w:tcPr>
            </w:tcPrChange>
          </w:tcPr>
          <w:p w14:paraId="5F0AF64E" w14:textId="3472CCB0" w:rsidR="00BB3731" w:rsidRPr="001A26DD" w:rsidDel="00B01879" w:rsidRDefault="00BB3731" w:rsidP="00AE588D">
            <w:pPr>
              <w:jc w:val="both"/>
              <w:rPr>
                <w:del w:id="1515" w:author="Thanh Duong" w:date="2020-02-11T22:34:00Z"/>
                <w:rFonts w:ascii="Times New Roman" w:hAnsi="Times New Roman" w:cs="Times New Roman"/>
                <w:iCs/>
                <w:rPrChange w:id="1516" w:author="Windows User" w:date="2020-05-04T14:52:00Z">
                  <w:rPr>
                    <w:del w:id="1517" w:author="Thanh Duong" w:date="2020-02-11T22:34:00Z"/>
                    <w:rFonts w:ascii="Times New Roman" w:hAnsi="Times New Roman" w:cs="Times New Roman"/>
                    <w:iCs/>
                    <w:sz w:val="26"/>
                    <w:szCs w:val="26"/>
                  </w:rPr>
                </w:rPrChange>
              </w:rPr>
            </w:pPr>
          </w:p>
        </w:tc>
        <w:tc>
          <w:tcPr>
            <w:tcW w:w="1417" w:type="dxa"/>
            <w:tcPrChange w:id="1518" w:author="Windows User" w:date="2018-01-04T14:45:00Z">
              <w:tcPr>
                <w:tcW w:w="1417" w:type="dxa"/>
              </w:tcPr>
            </w:tcPrChange>
          </w:tcPr>
          <w:p w14:paraId="4297E6D4" w14:textId="33234AEA" w:rsidR="00BB3731" w:rsidRPr="001A26DD" w:rsidDel="00B01879" w:rsidRDefault="00BB3731" w:rsidP="00AE588D">
            <w:pPr>
              <w:jc w:val="both"/>
              <w:rPr>
                <w:del w:id="1519" w:author="Thanh Duong" w:date="2020-02-11T22:34:00Z"/>
                <w:rFonts w:ascii="Times New Roman" w:hAnsi="Times New Roman" w:cs="Times New Roman"/>
                <w:iCs/>
                <w:rPrChange w:id="1520" w:author="Windows User" w:date="2020-05-04T14:52:00Z">
                  <w:rPr>
                    <w:del w:id="1521" w:author="Thanh Duong" w:date="2020-02-11T22:34:00Z"/>
                    <w:rFonts w:ascii="Times New Roman" w:hAnsi="Times New Roman" w:cs="Times New Roman"/>
                    <w:iCs/>
                    <w:sz w:val="26"/>
                    <w:szCs w:val="26"/>
                  </w:rPr>
                </w:rPrChange>
              </w:rPr>
            </w:pPr>
          </w:p>
        </w:tc>
        <w:tc>
          <w:tcPr>
            <w:tcW w:w="1177" w:type="dxa"/>
            <w:tcPrChange w:id="1522" w:author="Windows User" w:date="2018-01-04T14:45:00Z">
              <w:tcPr>
                <w:tcW w:w="993" w:type="dxa"/>
              </w:tcPr>
            </w:tcPrChange>
          </w:tcPr>
          <w:p w14:paraId="587F1A59" w14:textId="6BFDB7B7" w:rsidR="00BB3731" w:rsidRPr="001A26DD" w:rsidDel="00B01879" w:rsidRDefault="00BB3731" w:rsidP="00AE588D">
            <w:pPr>
              <w:jc w:val="both"/>
              <w:rPr>
                <w:del w:id="1523" w:author="Thanh Duong" w:date="2020-02-11T22:34:00Z"/>
                <w:rFonts w:ascii="Times New Roman" w:hAnsi="Times New Roman" w:cs="Times New Roman"/>
                <w:iCs/>
                <w:rPrChange w:id="1524" w:author="Windows User" w:date="2020-05-04T14:52:00Z">
                  <w:rPr>
                    <w:del w:id="1525" w:author="Thanh Duong" w:date="2020-02-11T22:34:00Z"/>
                    <w:rFonts w:ascii="Times New Roman" w:hAnsi="Times New Roman" w:cs="Times New Roman"/>
                    <w:iCs/>
                    <w:sz w:val="26"/>
                    <w:szCs w:val="26"/>
                  </w:rPr>
                </w:rPrChange>
              </w:rPr>
            </w:pPr>
          </w:p>
        </w:tc>
      </w:tr>
      <w:tr w:rsidR="00BB3731" w:rsidRPr="001A26DD" w:rsidDel="00B01879" w14:paraId="7EFCCE1C" w14:textId="7426C366" w:rsidTr="006C3D9D">
        <w:trPr>
          <w:del w:id="1526" w:author="Thanh Duong" w:date="2020-02-11T22:34:00Z"/>
        </w:trPr>
        <w:tc>
          <w:tcPr>
            <w:tcW w:w="964" w:type="dxa"/>
            <w:tcPrChange w:id="1527" w:author="Windows User" w:date="2018-01-04T14:45:00Z">
              <w:tcPr>
                <w:tcW w:w="600" w:type="dxa"/>
              </w:tcPr>
            </w:tcPrChange>
          </w:tcPr>
          <w:p w14:paraId="0E4148D5" w14:textId="1AF66ABC" w:rsidR="00BB3731" w:rsidRPr="001A26DD" w:rsidDel="00B01879" w:rsidRDefault="00BB3731" w:rsidP="00AE588D">
            <w:pPr>
              <w:jc w:val="both"/>
              <w:rPr>
                <w:del w:id="1528" w:author="Thanh Duong" w:date="2020-02-11T22:34:00Z"/>
                <w:rFonts w:ascii="Times New Roman" w:hAnsi="Times New Roman" w:cs="Times New Roman"/>
                <w:iCs/>
                <w:rPrChange w:id="1529" w:author="Windows User" w:date="2020-05-04T14:52:00Z">
                  <w:rPr>
                    <w:del w:id="1530" w:author="Thanh Duong" w:date="2020-02-11T22:34:00Z"/>
                    <w:rFonts w:ascii="Times New Roman" w:hAnsi="Times New Roman" w:cs="Times New Roman"/>
                    <w:iCs/>
                    <w:sz w:val="26"/>
                    <w:szCs w:val="26"/>
                  </w:rPr>
                </w:rPrChange>
              </w:rPr>
            </w:pPr>
            <w:del w:id="1531" w:author="Thanh Duong" w:date="2020-02-11T22:34:00Z">
              <w:r w:rsidRPr="001A26DD" w:rsidDel="00B01879">
                <w:rPr>
                  <w:rFonts w:ascii="Times New Roman" w:hAnsi="Times New Roman" w:cs="Times New Roman"/>
                  <w:iCs/>
                  <w:rPrChange w:id="1532" w:author="Windows User" w:date="2020-05-04T14:52:00Z">
                    <w:rPr>
                      <w:rFonts w:ascii="Times New Roman" w:hAnsi="Times New Roman" w:cs="Times New Roman"/>
                      <w:iCs/>
                      <w:sz w:val="26"/>
                      <w:szCs w:val="26"/>
                    </w:rPr>
                  </w:rPrChange>
                </w:rPr>
                <w:delText>2</w:delText>
              </w:r>
            </w:del>
          </w:p>
        </w:tc>
        <w:tc>
          <w:tcPr>
            <w:tcW w:w="2127" w:type="dxa"/>
            <w:tcPrChange w:id="1533" w:author="Windows User" w:date="2018-01-04T14:45:00Z">
              <w:tcPr>
                <w:tcW w:w="2127" w:type="dxa"/>
              </w:tcPr>
            </w:tcPrChange>
          </w:tcPr>
          <w:p w14:paraId="7993D1CA" w14:textId="7A697CAB" w:rsidR="00BB3731" w:rsidRPr="001A26DD" w:rsidDel="00B01879" w:rsidRDefault="00BB3731" w:rsidP="00AE588D">
            <w:pPr>
              <w:jc w:val="both"/>
              <w:rPr>
                <w:del w:id="1534" w:author="Thanh Duong" w:date="2020-02-11T22:34:00Z"/>
                <w:rFonts w:ascii="Times New Roman" w:hAnsi="Times New Roman" w:cs="Times New Roman"/>
                <w:iCs/>
                <w:rPrChange w:id="1535" w:author="Windows User" w:date="2020-05-04T14:52:00Z">
                  <w:rPr>
                    <w:del w:id="1536" w:author="Thanh Duong" w:date="2020-02-11T22:34:00Z"/>
                    <w:rFonts w:ascii="Times New Roman" w:hAnsi="Times New Roman" w:cs="Times New Roman"/>
                    <w:iCs/>
                    <w:sz w:val="26"/>
                    <w:szCs w:val="26"/>
                  </w:rPr>
                </w:rPrChange>
              </w:rPr>
            </w:pPr>
          </w:p>
        </w:tc>
        <w:tc>
          <w:tcPr>
            <w:tcW w:w="2268" w:type="dxa"/>
            <w:tcPrChange w:id="1537" w:author="Windows User" w:date="2018-01-04T14:45:00Z">
              <w:tcPr>
                <w:tcW w:w="2268" w:type="dxa"/>
              </w:tcPr>
            </w:tcPrChange>
          </w:tcPr>
          <w:p w14:paraId="36E43E5A" w14:textId="3BE0AC2D" w:rsidR="00BB3731" w:rsidRPr="001A26DD" w:rsidDel="00B01879" w:rsidRDefault="00BB3731" w:rsidP="00AE588D">
            <w:pPr>
              <w:jc w:val="both"/>
              <w:rPr>
                <w:del w:id="1538" w:author="Thanh Duong" w:date="2020-02-11T22:34:00Z"/>
                <w:rFonts w:ascii="Times New Roman" w:hAnsi="Times New Roman" w:cs="Times New Roman"/>
                <w:iCs/>
                <w:rPrChange w:id="1539" w:author="Windows User" w:date="2020-05-04T14:52:00Z">
                  <w:rPr>
                    <w:del w:id="1540" w:author="Thanh Duong" w:date="2020-02-11T22:34:00Z"/>
                    <w:rFonts w:ascii="Times New Roman" w:hAnsi="Times New Roman" w:cs="Times New Roman"/>
                    <w:iCs/>
                    <w:sz w:val="26"/>
                    <w:szCs w:val="26"/>
                  </w:rPr>
                </w:rPrChange>
              </w:rPr>
            </w:pPr>
          </w:p>
        </w:tc>
        <w:tc>
          <w:tcPr>
            <w:tcW w:w="1545" w:type="dxa"/>
            <w:tcPrChange w:id="1541" w:author="Windows User" w:date="2018-01-04T14:45:00Z">
              <w:tcPr>
                <w:tcW w:w="1545" w:type="dxa"/>
              </w:tcPr>
            </w:tcPrChange>
          </w:tcPr>
          <w:p w14:paraId="6D38C1DC" w14:textId="3539FE29" w:rsidR="00BB3731" w:rsidRPr="001A26DD" w:rsidDel="00B01879" w:rsidRDefault="00BB3731" w:rsidP="00AE588D">
            <w:pPr>
              <w:jc w:val="both"/>
              <w:rPr>
                <w:del w:id="1542" w:author="Thanh Duong" w:date="2020-02-11T22:34:00Z"/>
                <w:rFonts w:ascii="Times New Roman" w:hAnsi="Times New Roman" w:cs="Times New Roman"/>
                <w:iCs/>
                <w:rPrChange w:id="1543" w:author="Windows User" w:date="2020-05-04T14:52:00Z">
                  <w:rPr>
                    <w:del w:id="1544" w:author="Thanh Duong" w:date="2020-02-11T22:34:00Z"/>
                    <w:rFonts w:ascii="Times New Roman" w:hAnsi="Times New Roman" w:cs="Times New Roman"/>
                    <w:iCs/>
                    <w:sz w:val="26"/>
                    <w:szCs w:val="26"/>
                  </w:rPr>
                </w:rPrChange>
              </w:rPr>
            </w:pPr>
          </w:p>
        </w:tc>
        <w:tc>
          <w:tcPr>
            <w:tcW w:w="1418" w:type="dxa"/>
            <w:tcPrChange w:id="1545" w:author="Windows User" w:date="2018-01-04T14:45:00Z">
              <w:tcPr>
                <w:tcW w:w="1418" w:type="dxa"/>
              </w:tcPr>
            </w:tcPrChange>
          </w:tcPr>
          <w:p w14:paraId="3571F37B" w14:textId="0CD82D22" w:rsidR="00BB3731" w:rsidRPr="001A26DD" w:rsidDel="00B01879" w:rsidRDefault="00BB3731" w:rsidP="00AE588D">
            <w:pPr>
              <w:jc w:val="both"/>
              <w:rPr>
                <w:del w:id="1546" w:author="Thanh Duong" w:date="2020-02-11T22:34:00Z"/>
                <w:rFonts w:ascii="Times New Roman" w:hAnsi="Times New Roman" w:cs="Times New Roman"/>
                <w:iCs/>
                <w:rPrChange w:id="1547" w:author="Windows User" w:date="2020-05-04T14:52:00Z">
                  <w:rPr>
                    <w:del w:id="1548" w:author="Thanh Duong" w:date="2020-02-11T22:34:00Z"/>
                    <w:rFonts w:ascii="Times New Roman" w:hAnsi="Times New Roman" w:cs="Times New Roman"/>
                    <w:iCs/>
                    <w:sz w:val="26"/>
                    <w:szCs w:val="26"/>
                  </w:rPr>
                </w:rPrChange>
              </w:rPr>
            </w:pPr>
          </w:p>
        </w:tc>
        <w:tc>
          <w:tcPr>
            <w:tcW w:w="1417" w:type="dxa"/>
            <w:tcPrChange w:id="1549" w:author="Windows User" w:date="2018-01-04T14:45:00Z">
              <w:tcPr>
                <w:tcW w:w="1417" w:type="dxa"/>
              </w:tcPr>
            </w:tcPrChange>
          </w:tcPr>
          <w:p w14:paraId="6F969883" w14:textId="5C483AB4" w:rsidR="00BB3731" w:rsidRPr="001A26DD" w:rsidDel="00B01879" w:rsidRDefault="00BB3731" w:rsidP="00AE588D">
            <w:pPr>
              <w:jc w:val="both"/>
              <w:rPr>
                <w:del w:id="1550" w:author="Thanh Duong" w:date="2020-02-11T22:34:00Z"/>
                <w:rFonts w:ascii="Times New Roman" w:hAnsi="Times New Roman" w:cs="Times New Roman"/>
                <w:iCs/>
                <w:rPrChange w:id="1551" w:author="Windows User" w:date="2020-05-04T14:52:00Z">
                  <w:rPr>
                    <w:del w:id="1552" w:author="Thanh Duong" w:date="2020-02-11T22:34:00Z"/>
                    <w:rFonts w:ascii="Times New Roman" w:hAnsi="Times New Roman" w:cs="Times New Roman"/>
                    <w:iCs/>
                    <w:sz w:val="26"/>
                    <w:szCs w:val="26"/>
                  </w:rPr>
                </w:rPrChange>
              </w:rPr>
            </w:pPr>
          </w:p>
        </w:tc>
        <w:tc>
          <w:tcPr>
            <w:tcW w:w="1177" w:type="dxa"/>
            <w:tcPrChange w:id="1553" w:author="Windows User" w:date="2018-01-04T14:45:00Z">
              <w:tcPr>
                <w:tcW w:w="993" w:type="dxa"/>
              </w:tcPr>
            </w:tcPrChange>
          </w:tcPr>
          <w:p w14:paraId="7F65C9D4" w14:textId="5A0104EC" w:rsidR="00BB3731" w:rsidRPr="001A26DD" w:rsidDel="00B01879" w:rsidRDefault="00BB3731" w:rsidP="00AE588D">
            <w:pPr>
              <w:jc w:val="both"/>
              <w:rPr>
                <w:del w:id="1554" w:author="Thanh Duong" w:date="2020-02-11T22:34:00Z"/>
                <w:rFonts w:ascii="Times New Roman" w:hAnsi="Times New Roman" w:cs="Times New Roman"/>
                <w:iCs/>
                <w:rPrChange w:id="1555" w:author="Windows User" w:date="2020-05-04T14:52:00Z">
                  <w:rPr>
                    <w:del w:id="1556" w:author="Thanh Duong" w:date="2020-02-11T22:34:00Z"/>
                    <w:rFonts w:ascii="Times New Roman" w:hAnsi="Times New Roman" w:cs="Times New Roman"/>
                    <w:iCs/>
                    <w:sz w:val="26"/>
                    <w:szCs w:val="26"/>
                  </w:rPr>
                </w:rPrChange>
              </w:rPr>
            </w:pPr>
          </w:p>
        </w:tc>
      </w:tr>
      <w:tr w:rsidR="00BB3731" w:rsidRPr="001A26DD" w:rsidDel="00B01879" w14:paraId="64232C27" w14:textId="3F44E872" w:rsidTr="006C3D9D">
        <w:trPr>
          <w:del w:id="1557" w:author="Thanh Duong" w:date="2020-02-11T22:34:00Z"/>
        </w:trPr>
        <w:tc>
          <w:tcPr>
            <w:tcW w:w="964" w:type="dxa"/>
            <w:tcPrChange w:id="1558" w:author="Windows User" w:date="2018-01-04T14:45:00Z">
              <w:tcPr>
                <w:tcW w:w="600" w:type="dxa"/>
              </w:tcPr>
            </w:tcPrChange>
          </w:tcPr>
          <w:p w14:paraId="437C115E" w14:textId="72015385" w:rsidR="00BB3731" w:rsidRPr="001A26DD" w:rsidDel="00B01879" w:rsidRDefault="00BB3731" w:rsidP="00AE588D">
            <w:pPr>
              <w:jc w:val="both"/>
              <w:rPr>
                <w:del w:id="1559" w:author="Thanh Duong" w:date="2020-02-11T22:34:00Z"/>
                <w:rFonts w:ascii="Times New Roman" w:hAnsi="Times New Roman" w:cs="Times New Roman"/>
                <w:iCs/>
                <w:rPrChange w:id="1560" w:author="Windows User" w:date="2020-05-04T14:52:00Z">
                  <w:rPr>
                    <w:del w:id="1561" w:author="Thanh Duong" w:date="2020-02-11T22:34:00Z"/>
                    <w:rFonts w:ascii="Times New Roman" w:hAnsi="Times New Roman" w:cs="Times New Roman"/>
                    <w:iCs/>
                    <w:sz w:val="26"/>
                    <w:szCs w:val="26"/>
                  </w:rPr>
                </w:rPrChange>
              </w:rPr>
            </w:pPr>
            <w:del w:id="1562" w:author="Thanh Duong" w:date="2020-02-11T22:34:00Z">
              <w:r w:rsidRPr="001A26DD" w:rsidDel="00B01879">
                <w:rPr>
                  <w:rFonts w:ascii="Times New Roman" w:hAnsi="Times New Roman" w:cs="Times New Roman"/>
                  <w:iCs/>
                  <w:rPrChange w:id="1563" w:author="Windows User" w:date="2020-05-04T14:52:00Z">
                    <w:rPr>
                      <w:rFonts w:ascii="Times New Roman" w:hAnsi="Times New Roman" w:cs="Times New Roman"/>
                      <w:iCs/>
                      <w:sz w:val="26"/>
                      <w:szCs w:val="26"/>
                    </w:rPr>
                  </w:rPrChange>
                </w:rPr>
                <w:delText>…</w:delText>
              </w:r>
            </w:del>
          </w:p>
        </w:tc>
        <w:tc>
          <w:tcPr>
            <w:tcW w:w="2127" w:type="dxa"/>
            <w:tcPrChange w:id="1564" w:author="Windows User" w:date="2018-01-04T14:45:00Z">
              <w:tcPr>
                <w:tcW w:w="2127" w:type="dxa"/>
              </w:tcPr>
            </w:tcPrChange>
          </w:tcPr>
          <w:p w14:paraId="09B30D1B" w14:textId="37EE0DF4" w:rsidR="00BB3731" w:rsidRPr="001A26DD" w:rsidDel="00B01879" w:rsidRDefault="00BB3731" w:rsidP="00AE588D">
            <w:pPr>
              <w:jc w:val="both"/>
              <w:rPr>
                <w:del w:id="1565" w:author="Thanh Duong" w:date="2020-02-11T22:34:00Z"/>
                <w:rFonts w:ascii="Times New Roman" w:hAnsi="Times New Roman" w:cs="Times New Roman"/>
                <w:iCs/>
                <w:rPrChange w:id="1566" w:author="Windows User" w:date="2020-05-04T14:52:00Z">
                  <w:rPr>
                    <w:del w:id="1567" w:author="Thanh Duong" w:date="2020-02-11T22:34:00Z"/>
                    <w:rFonts w:ascii="Times New Roman" w:hAnsi="Times New Roman" w:cs="Times New Roman"/>
                    <w:iCs/>
                    <w:sz w:val="26"/>
                    <w:szCs w:val="26"/>
                  </w:rPr>
                </w:rPrChange>
              </w:rPr>
            </w:pPr>
          </w:p>
        </w:tc>
        <w:tc>
          <w:tcPr>
            <w:tcW w:w="2268" w:type="dxa"/>
            <w:tcPrChange w:id="1568" w:author="Windows User" w:date="2018-01-04T14:45:00Z">
              <w:tcPr>
                <w:tcW w:w="2268" w:type="dxa"/>
              </w:tcPr>
            </w:tcPrChange>
          </w:tcPr>
          <w:p w14:paraId="350A8300" w14:textId="429A0E33" w:rsidR="00BB3731" w:rsidRPr="001A26DD" w:rsidDel="00B01879" w:rsidRDefault="00BB3731" w:rsidP="00AE588D">
            <w:pPr>
              <w:jc w:val="both"/>
              <w:rPr>
                <w:del w:id="1569" w:author="Thanh Duong" w:date="2020-02-11T22:34:00Z"/>
                <w:rFonts w:ascii="Times New Roman" w:hAnsi="Times New Roman" w:cs="Times New Roman"/>
                <w:iCs/>
                <w:rPrChange w:id="1570" w:author="Windows User" w:date="2020-05-04T14:52:00Z">
                  <w:rPr>
                    <w:del w:id="1571" w:author="Thanh Duong" w:date="2020-02-11T22:34:00Z"/>
                    <w:rFonts w:ascii="Times New Roman" w:hAnsi="Times New Roman" w:cs="Times New Roman"/>
                    <w:iCs/>
                    <w:sz w:val="26"/>
                    <w:szCs w:val="26"/>
                  </w:rPr>
                </w:rPrChange>
              </w:rPr>
            </w:pPr>
          </w:p>
        </w:tc>
        <w:tc>
          <w:tcPr>
            <w:tcW w:w="1545" w:type="dxa"/>
            <w:tcPrChange w:id="1572" w:author="Windows User" w:date="2018-01-04T14:45:00Z">
              <w:tcPr>
                <w:tcW w:w="1545" w:type="dxa"/>
              </w:tcPr>
            </w:tcPrChange>
          </w:tcPr>
          <w:p w14:paraId="6F5067B2" w14:textId="2B1F9C16" w:rsidR="00BB3731" w:rsidRPr="001A26DD" w:rsidDel="00B01879" w:rsidRDefault="00BB3731" w:rsidP="00AE588D">
            <w:pPr>
              <w:jc w:val="both"/>
              <w:rPr>
                <w:del w:id="1573" w:author="Thanh Duong" w:date="2020-02-11T22:34:00Z"/>
                <w:rFonts w:ascii="Times New Roman" w:hAnsi="Times New Roman" w:cs="Times New Roman"/>
                <w:iCs/>
                <w:rPrChange w:id="1574" w:author="Windows User" w:date="2020-05-04T14:52:00Z">
                  <w:rPr>
                    <w:del w:id="1575" w:author="Thanh Duong" w:date="2020-02-11T22:34:00Z"/>
                    <w:rFonts w:ascii="Times New Roman" w:hAnsi="Times New Roman" w:cs="Times New Roman"/>
                    <w:iCs/>
                    <w:sz w:val="26"/>
                    <w:szCs w:val="26"/>
                  </w:rPr>
                </w:rPrChange>
              </w:rPr>
            </w:pPr>
          </w:p>
        </w:tc>
        <w:tc>
          <w:tcPr>
            <w:tcW w:w="1418" w:type="dxa"/>
            <w:tcPrChange w:id="1576" w:author="Windows User" w:date="2018-01-04T14:45:00Z">
              <w:tcPr>
                <w:tcW w:w="1418" w:type="dxa"/>
              </w:tcPr>
            </w:tcPrChange>
          </w:tcPr>
          <w:p w14:paraId="7AA7098D" w14:textId="76B3BE7F" w:rsidR="00BB3731" w:rsidRPr="001A26DD" w:rsidDel="00B01879" w:rsidRDefault="00BB3731" w:rsidP="00AE588D">
            <w:pPr>
              <w:jc w:val="both"/>
              <w:rPr>
                <w:del w:id="1577" w:author="Thanh Duong" w:date="2020-02-11T22:34:00Z"/>
                <w:rFonts w:ascii="Times New Roman" w:hAnsi="Times New Roman" w:cs="Times New Roman"/>
                <w:iCs/>
                <w:rPrChange w:id="1578" w:author="Windows User" w:date="2020-05-04T14:52:00Z">
                  <w:rPr>
                    <w:del w:id="1579" w:author="Thanh Duong" w:date="2020-02-11T22:34:00Z"/>
                    <w:rFonts w:ascii="Times New Roman" w:hAnsi="Times New Roman" w:cs="Times New Roman"/>
                    <w:iCs/>
                    <w:sz w:val="26"/>
                    <w:szCs w:val="26"/>
                  </w:rPr>
                </w:rPrChange>
              </w:rPr>
            </w:pPr>
          </w:p>
        </w:tc>
        <w:tc>
          <w:tcPr>
            <w:tcW w:w="1417" w:type="dxa"/>
            <w:tcPrChange w:id="1580" w:author="Windows User" w:date="2018-01-04T14:45:00Z">
              <w:tcPr>
                <w:tcW w:w="1417" w:type="dxa"/>
              </w:tcPr>
            </w:tcPrChange>
          </w:tcPr>
          <w:p w14:paraId="75266A05" w14:textId="68A00B6A" w:rsidR="00BB3731" w:rsidRPr="001A26DD" w:rsidDel="00B01879" w:rsidRDefault="00BB3731" w:rsidP="00AE588D">
            <w:pPr>
              <w:jc w:val="both"/>
              <w:rPr>
                <w:del w:id="1581" w:author="Thanh Duong" w:date="2020-02-11T22:34:00Z"/>
                <w:rFonts w:ascii="Times New Roman" w:hAnsi="Times New Roman" w:cs="Times New Roman"/>
                <w:iCs/>
                <w:rPrChange w:id="1582" w:author="Windows User" w:date="2020-05-04T14:52:00Z">
                  <w:rPr>
                    <w:del w:id="1583" w:author="Thanh Duong" w:date="2020-02-11T22:34:00Z"/>
                    <w:rFonts w:ascii="Times New Roman" w:hAnsi="Times New Roman" w:cs="Times New Roman"/>
                    <w:iCs/>
                    <w:sz w:val="26"/>
                    <w:szCs w:val="26"/>
                  </w:rPr>
                </w:rPrChange>
              </w:rPr>
            </w:pPr>
          </w:p>
        </w:tc>
        <w:tc>
          <w:tcPr>
            <w:tcW w:w="1177" w:type="dxa"/>
            <w:tcPrChange w:id="1584" w:author="Windows User" w:date="2018-01-04T14:45:00Z">
              <w:tcPr>
                <w:tcW w:w="993" w:type="dxa"/>
              </w:tcPr>
            </w:tcPrChange>
          </w:tcPr>
          <w:p w14:paraId="5DBE2F23" w14:textId="5EE2D652" w:rsidR="00BB3731" w:rsidRPr="001A26DD" w:rsidDel="00B01879" w:rsidRDefault="00BB3731" w:rsidP="00AE588D">
            <w:pPr>
              <w:jc w:val="both"/>
              <w:rPr>
                <w:del w:id="1585" w:author="Thanh Duong" w:date="2020-02-11T22:34:00Z"/>
                <w:rFonts w:ascii="Times New Roman" w:hAnsi="Times New Roman" w:cs="Times New Roman"/>
                <w:iCs/>
                <w:rPrChange w:id="1586" w:author="Windows User" w:date="2020-05-04T14:52:00Z">
                  <w:rPr>
                    <w:del w:id="1587" w:author="Thanh Duong" w:date="2020-02-11T22:34:00Z"/>
                    <w:rFonts w:ascii="Times New Roman" w:hAnsi="Times New Roman" w:cs="Times New Roman"/>
                    <w:iCs/>
                    <w:sz w:val="26"/>
                    <w:szCs w:val="26"/>
                  </w:rPr>
                </w:rPrChange>
              </w:rPr>
            </w:pPr>
          </w:p>
        </w:tc>
      </w:tr>
      <w:tr w:rsidR="00BB3731" w:rsidRPr="001A26DD" w:rsidDel="00B01879" w14:paraId="23BEE47E" w14:textId="144CB690" w:rsidTr="006C3D9D">
        <w:trPr>
          <w:del w:id="1588" w:author="Thanh Duong" w:date="2020-02-11T22:34:00Z"/>
        </w:trPr>
        <w:tc>
          <w:tcPr>
            <w:tcW w:w="10916" w:type="dxa"/>
            <w:gridSpan w:val="7"/>
            <w:tcPrChange w:id="1589" w:author="Windows User" w:date="2018-01-04T14:45:00Z">
              <w:tcPr>
                <w:tcW w:w="10368" w:type="dxa"/>
                <w:gridSpan w:val="7"/>
              </w:tcPr>
            </w:tcPrChange>
          </w:tcPr>
          <w:p w14:paraId="3461B739" w14:textId="15E52F1A" w:rsidR="00BB3731" w:rsidRPr="001A26DD" w:rsidDel="00B01879" w:rsidRDefault="00BB3731" w:rsidP="00AE588D">
            <w:pPr>
              <w:pStyle w:val="ListParagraph"/>
              <w:ind w:left="350"/>
              <w:jc w:val="both"/>
              <w:rPr>
                <w:del w:id="1590" w:author="Thanh Duong" w:date="2020-02-11T22:34:00Z"/>
                <w:rFonts w:ascii="Times New Roman" w:hAnsi="Times New Roman"/>
                <w:iCs/>
                <w:lang w:val="vi-VN"/>
                <w:rPrChange w:id="1591" w:author="Windows User" w:date="2020-05-04T14:52:00Z">
                  <w:rPr>
                    <w:del w:id="1592" w:author="Thanh Duong" w:date="2020-02-11T22:34:00Z"/>
                    <w:rFonts w:ascii="Times New Roman" w:hAnsi="Times New Roman"/>
                    <w:iCs/>
                    <w:sz w:val="26"/>
                    <w:szCs w:val="26"/>
                    <w:lang w:val="vi-VN"/>
                  </w:rPr>
                </w:rPrChange>
              </w:rPr>
            </w:pPr>
            <w:del w:id="1593" w:author="Thanh Duong" w:date="2020-02-11T22:34:00Z">
              <w:r w:rsidRPr="001A26DD" w:rsidDel="00B01879">
                <w:rPr>
                  <w:rFonts w:ascii="Times New Roman" w:hAnsi="Times New Roman"/>
                  <w:iCs/>
                  <w:rPrChange w:id="1594" w:author="Windows User" w:date="2020-05-04T14:52:00Z">
                    <w:rPr>
                      <w:rFonts w:ascii="Times New Roman" w:hAnsi="Times New Roman"/>
                      <w:iCs/>
                      <w:sz w:val="26"/>
                      <w:szCs w:val="26"/>
                    </w:rPr>
                  </w:rPrChange>
                </w:rPr>
                <w:delText xml:space="preserve">n+1. Ngành </w:delText>
              </w:r>
              <w:r w:rsidRPr="001A26DD" w:rsidDel="00B01879">
                <w:rPr>
                  <w:rFonts w:ascii="Times New Roman" w:hAnsi="Times New Roman"/>
                  <w:b/>
                  <w:iCs/>
                  <w:rPrChange w:id="1595" w:author="Windows User" w:date="2020-05-04T14:52:00Z">
                    <w:rPr>
                      <w:rFonts w:ascii="Times New Roman" w:hAnsi="Times New Roman"/>
                      <w:b/>
                      <w:iCs/>
                      <w:sz w:val="26"/>
                      <w:szCs w:val="26"/>
                    </w:rPr>
                  </w:rPrChange>
                </w:rPr>
                <w:delText>đăng ký</w:delText>
              </w:r>
              <w:r w:rsidRPr="001A26DD" w:rsidDel="00B01879">
                <w:rPr>
                  <w:rFonts w:ascii="Times New Roman" w:hAnsi="Times New Roman"/>
                  <w:iCs/>
                  <w:rPrChange w:id="1596" w:author="Windows User" w:date="2020-05-04T14:52:00Z">
                    <w:rPr>
                      <w:rFonts w:ascii="Times New Roman" w:hAnsi="Times New Roman"/>
                      <w:iCs/>
                      <w:sz w:val="26"/>
                      <w:szCs w:val="26"/>
                    </w:rPr>
                  </w:rPrChange>
                </w:rPr>
                <w:delText xml:space="preserve"> đào tạo</w:delText>
              </w:r>
            </w:del>
          </w:p>
        </w:tc>
      </w:tr>
      <w:tr w:rsidR="00BB3731" w:rsidRPr="001A26DD" w:rsidDel="00B01879" w14:paraId="31B8FD09" w14:textId="727E583B" w:rsidTr="006C3D9D">
        <w:trPr>
          <w:del w:id="1597" w:author="Thanh Duong" w:date="2020-02-11T22:34:00Z"/>
        </w:trPr>
        <w:tc>
          <w:tcPr>
            <w:tcW w:w="964" w:type="dxa"/>
            <w:tcPrChange w:id="1598" w:author="Windows User" w:date="2018-01-04T14:45:00Z">
              <w:tcPr>
                <w:tcW w:w="600" w:type="dxa"/>
              </w:tcPr>
            </w:tcPrChange>
          </w:tcPr>
          <w:p w14:paraId="6D5086FE" w14:textId="6D1781A4" w:rsidR="00BB3731" w:rsidRPr="001A26DD" w:rsidDel="00B01879" w:rsidRDefault="00BB3731" w:rsidP="00AE588D">
            <w:pPr>
              <w:jc w:val="both"/>
              <w:rPr>
                <w:del w:id="1599" w:author="Thanh Duong" w:date="2020-02-11T22:34:00Z"/>
                <w:rFonts w:ascii="Times New Roman" w:hAnsi="Times New Roman" w:cs="Times New Roman"/>
                <w:iCs/>
                <w:rPrChange w:id="1600" w:author="Windows User" w:date="2020-05-04T14:52:00Z">
                  <w:rPr>
                    <w:del w:id="1601" w:author="Thanh Duong" w:date="2020-02-11T22:34:00Z"/>
                    <w:rFonts w:ascii="Times New Roman" w:hAnsi="Times New Roman" w:cs="Times New Roman"/>
                    <w:iCs/>
                    <w:sz w:val="26"/>
                    <w:szCs w:val="26"/>
                  </w:rPr>
                </w:rPrChange>
              </w:rPr>
            </w:pPr>
            <w:del w:id="1602" w:author="Thanh Duong" w:date="2020-02-11T22:34:00Z">
              <w:r w:rsidRPr="001A26DD" w:rsidDel="00B01879">
                <w:rPr>
                  <w:rFonts w:ascii="Times New Roman" w:hAnsi="Times New Roman" w:cs="Times New Roman"/>
                  <w:iCs/>
                  <w:rPrChange w:id="1603" w:author="Windows User" w:date="2020-05-04T14:52:00Z">
                    <w:rPr>
                      <w:rFonts w:ascii="Times New Roman" w:hAnsi="Times New Roman" w:cs="Times New Roman"/>
                      <w:iCs/>
                      <w:sz w:val="26"/>
                      <w:szCs w:val="26"/>
                    </w:rPr>
                  </w:rPrChange>
                </w:rPr>
                <w:delText>1</w:delText>
              </w:r>
            </w:del>
          </w:p>
        </w:tc>
        <w:tc>
          <w:tcPr>
            <w:tcW w:w="2127" w:type="dxa"/>
            <w:tcPrChange w:id="1604" w:author="Windows User" w:date="2018-01-04T14:45:00Z">
              <w:tcPr>
                <w:tcW w:w="2127" w:type="dxa"/>
              </w:tcPr>
            </w:tcPrChange>
          </w:tcPr>
          <w:p w14:paraId="4557BA94" w14:textId="39D57401" w:rsidR="00BB3731" w:rsidRPr="001A26DD" w:rsidDel="00B01879" w:rsidRDefault="00BB3731" w:rsidP="00AE588D">
            <w:pPr>
              <w:jc w:val="both"/>
              <w:rPr>
                <w:del w:id="1605" w:author="Thanh Duong" w:date="2020-02-11T22:34:00Z"/>
                <w:rFonts w:ascii="Times New Roman" w:hAnsi="Times New Roman" w:cs="Times New Roman"/>
                <w:iCs/>
                <w:rPrChange w:id="1606" w:author="Windows User" w:date="2020-05-04T14:52:00Z">
                  <w:rPr>
                    <w:del w:id="1607" w:author="Thanh Duong" w:date="2020-02-11T22:34:00Z"/>
                    <w:rFonts w:ascii="Times New Roman" w:hAnsi="Times New Roman" w:cs="Times New Roman"/>
                    <w:iCs/>
                    <w:sz w:val="26"/>
                    <w:szCs w:val="26"/>
                  </w:rPr>
                </w:rPrChange>
              </w:rPr>
            </w:pPr>
          </w:p>
        </w:tc>
        <w:tc>
          <w:tcPr>
            <w:tcW w:w="2268" w:type="dxa"/>
            <w:tcPrChange w:id="1608" w:author="Windows User" w:date="2018-01-04T14:45:00Z">
              <w:tcPr>
                <w:tcW w:w="2268" w:type="dxa"/>
              </w:tcPr>
            </w:tcPrChange>
          </w:tcPr>
          <w:p w14:paraId="519DA6CB" w14:textId="4CD014EB" w:rsidR="00BB3731" w:rsidRPr="001A26DD" w:rsidDel="00B01879" w:rsidRDefault="00BB3731" w:rsidP="00AE588D">
            <w:pPr>
              <w:jc w:val="both"/>
              <w:rPr>
                <w:del w:id="1609" w:author="Thanh Duong" w:date="2020-02-11T22:34:00Z"/>
                <w:rFonts w:ascii="Times New Roman" w:hAnsi="Times New Roman" w:cs="Times New Roman"/>
                <w:iCs/>
                <w:rPrChange w:id="1610" w:author="Windows User" w:date="2020-05-04T14:52:00Z">
                  <w:rPr>
                    <w:del w:id="1611" w:author="Thanh Duong" w:date="2020-02-11T22:34:00Z"/>
                    <w:rFonts w:ascii="Times New Roman" w:hAnsi="Times New Roman" w:cs="Times New Roman"/>
                    <w:iCs/>
                    <w:sz w:val="26"/>
                    <w:szCs w:val="26"/>
                  </w:rPr>
                </w:rPrChange>
              </w:rPr>
            </w:pPr>
          </w:p>
        </w:tc>
        <w:tc>
          <w:tcPr>
            <w:tcW w:w="1545" w:type="dxa"/>
            <w:tcPrChange w:id="1612" w:author="Windows User" w:date="2018-01-04T14:45:00Z">
              <w:tcPr>
                <w:tcW w:w="1545" w:type="dxa"/>
              </w:tcPr>
            </w:tcPrChange>
          </w:tcPr>
          <w:p w14:paraId="28148A39" w14:textId="65BF4AF1" w:rsidR="00BB3731" w:rsidRPr="001A26DD" w:rsidDel="00B01879" w:rsidRDefault="00BB3731" w:rsidP="00AE588D">
            <w:pPr>
              <w:jc w:val="both"/>
              <w:rPr>
                <w:del w:id="1613" w:author="Thanh Duong" w:date="2020-02-11T22:34:00Z"/>
                <w:rFonts w:ascii="Times New Roman" w:hAnsi="Times New Roman" w:cs="Times New Roman"/>
                <w:iCs/>
                <w:rPrChange w:id="1614" w:author="Windows User" w:date="2020-05-04T14:52:00Z">
                  <w:rPr>
                    <w:del w:id="1615" w:author="Thanh Duong" w:date="2020-02-11T22:34:00Z"/>
                    <w:rFonts w:ascii="Times New Roman" w:hAnsi="Times New Roman" w:cs="Times New Roman"/>
                    <w:iCs/>
                    <w:sz w:val="26"/>
                    <w:szCs w:val="26"/>
                  </w:rPr>
                </w:rPrChange>
              </w:rPr>
            </w:pPr>
          </w:p>
        </w:tc>
        <w:tc>
          <w:tcPr>
            <w:tcW w:w="1418" w:type="dxa"/>
            <w:tcPrChange w:id="1616" w:author="Windows User" w:date="2018-01-04T14:45:00Z">
              <w:tcPr>
                <w:tcW w:w="1418" w:type="dxa"/>
              </w:tcPr>
            </w:tcPrChange>
          </w:tcPr>
          <w:p w14:paraId="37076355" w14:textId="76AAFC01" w:rsidR="00BB3731" w:rsidRPr="001A26DD" w:rsidDel="00B01879" w:rsidRDefault="00BB3731" w:rsidP="00AE588D">
            <w:pPr>
              <w:jc w:val="both"/>
              <w:rPr>
                <w:del w:id="1617" w:author="Thanh Duong" w:date="2020-02-11T22:34:00Z"/>
                <w:rFonts w:ascii="Times New Roman" w:hAnsi="Times New Roman" w:cs="Times New Roman"/>
                <w:iCs/>
                <w:rPrChange w:id="1618" w:author="Windows User" w:date="2020-05-04T14:52:00Z">
                  <w:rPr>
                    <w:del w:id="1619" w:author="Thanh Duong" w:date="2020-02-11T22:34:00Z"/>
                    <w:rFonts w:ascii="Times New Roman" w:hAnsi="Times New Roman" w:cs="Times New Roman"/>
                    <w:iCs/>
                    <w:sz w:val="26"/>
                    <w:szCs w:val="26"/>
                  </w:rPr>
                </w:rPrChange>
              </w:rPr>
            </w:pPr>
          </w:p>
        </w:tc>
        <w:tc>
          <w:tcPr>
            <w:tcW w:w="1417" w:type="dxa"/>
            <w:tcPrChange w:id="1620" w:author="Windows User" w:date="2018-01-04T14:45:00Z">
              <w:tcPr>
                <w:tcW w:w="1417" w:type="dxa"/>
              </w:tcPr>
            </w:tcPrChange>
          </w:tcPr>
          <w:p w14:paraId="317A7751" w14:textId="1892A741" w:rsidR="00BB3731" w:rsidRPr="001A26DD" w:rsidDel="00B01879" w:rsidRDefault="00BB3731" w:rsidP="00AE588D">
            <w:pPr>
              <w:jc w:val="both"/>
              <w:rPr>
                <w:del w:id="1621" w:author="Thanh Duong" w:date="2020-02-11T22:34:00Z"/>
                <w:rFonts w:ascii="Times New Roman" w:hAnsi="Times New Roman" w:cs="Times New Roman"/>
                <w:iCs/>
                <w:rPrChange w:id="1622" w:author="Windows User" w:date="2020-05-04T14:52:00Z">
                  <w:rPr>
                    <w:del w:id="1623" w:author="Thanh Duong" w:date="2020-02-11T22:34:00Z"/>
                    <w:rFonts w:ascii="Times New Roman" w:hAnsi="Times New Roman" w:cs="Times New Roman"/>
                    <w:iCs/>
                    <w:sz w:val="26"/>
                    <w:szCs w:val="26"/>
                  </w:rPr>
                </w:rPrChange>
              </w:rPr>
            </w:pPr>
          </w:p>
        </w:tc>
        <w:tc>
          <w:tcPr>
            <w:tcW w:w="1177" w:type="dxa"/>
            <w:tcPrChange w:id="1624" w:author="Windows User" w:date="2018-01-04T14:45:00Z">
              <w:tcPr>
                <w:tcW w:w="993" w:type="dxa"/>
              </w:tcPr>
            </w:tcPrChange>
          </w:tcPr>
          <w:p w14:paraId="4240242F" w14:textId="4D2729E0" w:rsidR="00BB3731" w:rsidRPr="001A26DD" w:rsidDel="00B01879" w:rsidRDefault="00BB3731" w:rsidP="00AE588D">
            <w:pPr>
              <w:jc w:val="both"/>
              <w:rPr>
                <w:del w:id="1625" w:author="Thanh Duong" w:date="2020-02-11T22:34:00Z"/>
                <w:rFonts w:ascii="Times New Roman" w:hAnsi="Times New Roman" w:cs="Times New Roman"/>
                <w:iCs/>
                <w:rPrChange w:id="1626" w:author="Windows User" w:date="2020-05-04T14:52:00Z">
                  <w:rPr>
                    <w:del w:id="1627" w:author="Thanh Duong" w:date="2020-02-11T22:34:00Z"/>
                    <w:rFonts w:ascii="Times New Roman" w:hAnsi="Times New Roman" w:cs="Times New Roman"/>
                    <w:iCs/>
                    <w:sz w:val="26"/>
                    <w:szCs w:val="26"/>
                  </w:rPr>
                </w:rPrChange>
              </w:rPr>
            </w:pPr>
          </w:p>
        </w:tc>
      </w:tr>
      <w:tr w:rsidR="00BB3731" w:rsidRPr="001A26DD" w:rsidDel="00B01879" w14:paraId="60B41E78" w14:textId="7B724E62" w:rsidTr="006C3D9D">
        <w:trPr>
          <w:del w:id="1628" w:author="Thanh Duong" w:date="2020-02-11T22:34:00Z"/>
        </w:trPr>
        <w:tc>
          <w:tcPr>
            <w:tcW w:w="964" w:type="dxa"/>
            <w:tcPrChange w:id="1629" w:author="Windows User" w:date="2018-01-04T14:45:00Z">
              <w:tcPr>
                <w:tcW w:w="600" w:type="dxa"/>
              </w:tcPr>
            </w:tcPrChange>
          </w:tcPr>
          <w:p w14:paraId="20D01392" w14:textId="7FB1656E" w:rsidR="00BB3731" w:rsidRPr="001A26DD" w:rsidDel="00B01879" w:rsidRDefault="00BB3731" w:rsidP="00AE588D">
            <w:pPr>
              <w:jc w:val="both"/>
              <w:rPr>
                <w:del w:id="1630" w:author="Thanh Duong" w:date="2020-02-11T22:34:00Z"/>
                <w:rFonts w:ascii="Times New Roman" w:hAnsi="Times New Roman" w:cs="Times New Roman"/>
                <w:iCs/>
                <w:rPrChange w:id="1631" w:author="Windows User" w:date="2020-05-04T14:52:00Z">
                  <w:rPr>
                    <w:del w:id="1632" w:author="Thanh Duong" w:date="2020-02-11T22:34:00Z"/>
                    <w:rFonts w:ascii="Times New Roman" w:hAnsi="Times New Roman" w:cs="Times New Roman"/>
                    <w:iCs/>
                    <w:sz w:val="26"/>
                    <w:szCs w:val="26"/>
                  </w:rPr>
                </w:rPrChange>
              </w:rPr>
            </w:pPr>
            <w:del w:id="1633" w:author="Thanh Duong" w:date="2020-02-11T22:34:00Z">
              <w:r w:rsidRPr="001A26DD" w:rsidDel="00B01879">
                <w:rPr>
                  <w:rFonts w:ascii="Times New Roman" w:hAnsi="Times New Roman" w:cs="Times New Roman"/>
                  <w:iCs/>
                  <w:rPrChange w:id="1634" w:author="Windows User" w:date="2020-05-04T14:52:00Z">
                    <w:rPr>
                      <w:rFonts w:ascii="Times New Roman" w:hAnsi="Times New Roman" w:cs="Times New Roman"/>
                      <w:iCs/>
                      <w:sz w:val="26"/>
                      <w:szCs w:val="26"/>
                    </w:rPr>
                  </w:rPrChange>
                </w:rPr>
                <w:delText>2</w:delText>
              </w:r>
            </w:del>
          </w:p>
        </w:tc>
        <w:tc>
          <w:tcPr>
            <w:tcW w:w="2127" w:type="dxa"/>
            <w:tcPrChange w:id="1635" w:author="Windows User" w:date="2018-01-04T14:45:00Z">
              <w:tcPr>
                <w:tcW w:w="2127" w:type="dxa"/>
              </w:tcPr>
            </w:tcPrChange>
          </w:tcPr>
          <w:p w14:paraId="698B7E96" w14:textId="538D2A51" w:rsidR="00BB3731" w:rsidRPr="001A26DD" w:rsidDel="00B01879" w:rsidRDefault="00BB3731" w:rsidP="00AE588D">
            <w:pPr>
              <w:jc w:val="both"/>
              <w:rPr>
                <w:del w:id="1636" w:author="Thanh Duong" w:date="2020-02-11T22:34:00Z"/>
                <w:rFonts w:ascii="Times New Roman" w:hAnsi="Times New Roman" w:cs="Times New Roman"/>
                <w:iCs/>
                <w:rPrChange w:id="1637" w:author="Windows User" w:date="2020-05-04T14:52:00Z">
                  <w:rPr>
                    <w:del w:id="1638" w:author="Thanh Duong" w:date="2020-02-11T22:34:00Z"/>
                    <w:rFonts w:ascii="Times New Roman" w:hAnsi="Times New Roman" w:cs="Times New Roman"/>
                    <w:iCs/>
                    <w:sz w:val="26"/>
                    <w:szCs w:val="26"/>
                  </w:rPr>
                </w:rPrChange>
              </w:rPr>
            </w:pPr>
          </w:p>
        </w:tc>
        <w:tc>
          <w:tcPr>
            <w:tcW w:w="2268" w:type="dxa"/>
            <w:tcPrChange w:id="1639" w:author="Windows User" w:date="2018-01-04T14:45:00Z">
              <w:tcPr>
                <w:tcW w:w="2268" w:type="dxa"/>
              </w:tcPr>
            </w:tcPrChange>
          </w:tcPr>
          <w:p w14:paraId="27842353" w14:textId="699D3AEB" w:rsidR="00BB3731" w:rsidRPr="001A26DD" w:rsidDel="00B01879" w:rsidRDefault="00BB3731" w:rsidP="00AE588D">
            <w:pPr>
              <w:jc w:val="both"/>
              <w:rPr>
                <w:del w:id="1640" w:author="Thanh Duong" w:date="2020-02-11T22:34:00Z"/>
                <w:rFonts w:ascii="Times New Roman" w:hAnsi="Times New Roman" w:cs="Times New Roman"/>
                <w:iCs/>
                <w:rPrChange w:id="1641" w:author="Windows User" w:date="2020-05-04T14:52:00Z">
                  <w:rPr>
                    <w:del w:id="1642" w:author="Thanh Duong" w:date="2020-02-11T22:34:00Z"/>
                    <w:rFonts w:ascii="Times New Roman" w:hAnsi="Times New Roman" w:cs="Times New Roman"/>
                    <w:iCs/>
                    <w:sz w:val="26"/>
                    <w:szCs w:val="26"/>
                  </w:rPr>
                </w:rPrChange>
              </w:rPr>
            </w:pPr>
          </w:p>
        </w:tc>
        <w:tc>
          <w:tcPr>
            <w:tcW w:w="1545" w:type="dxa"/>
            <w:tcPrChange w:id="1643" w:author="Windows User" w:date="2018-01-04T14:45:00Z">
              <w:tcPr>
                <w:tcW w:w="1545" w:type="dxa"/>
              </w:tcPr>
            </w:tcPrChange>
          </w:tcPr>
          <w:p w14:paraId="134BF109" w14:textId="4FEA2CE0" w:rsidR="00BB3731" w:rsidRPr="001A26DD" w:rsidDel="00B01879" w:rsidRDefault="00BB3731" w:rsidP="00AE588D">
            <w:pPr>
              <w:jc w:val="both"/>
              <w:rPr>
                <w:del w:id="1644" w:author="Thanh Duong" w:date="2020-02-11T22:34:00Z"/>
                <w:rFonts w:ascii="Times New Roman" w:hAnsi="Times New Roman" w:cs="Times New Roman"/>
                <w:iCs/>
                <w:rPrChange w:id="1645" w:author="Windows User" w:date="2020-05-04T14:52:00Z">
                  <w:rPr>
                    <w:del w:id="1646" w:author="Thanh Duong" w:date="2020-02-11T22:34:00Z"/>
                    <w:rFonts w:ascii="Times New Roman" w:hAnsi="Times New Roman" w:cs="Times New Roman"/>
                    <w:iCs/>
                    <w:sz w:val="26"/>
                    <w:szCs w:val="26"/>
                  </w:rPr>
                </w:rPrChange>
              </w:rPr>
            </w:pPr>
          </w:p>
        </w:tc>
        <w:tc>
          <w:tcPr>
            <w:tcW w:w="1418" w:type="dxa"/>
            <w:tcPrChange w:id="1647" w:author="Windows User" w:date="2018-01-04T14:45:00Z">
              <w:tcPr>
                <w:tcW w:w="1418" w:type="dxa"/>
              </w:tcPr>
            </w:tcPrChange>
          </w:tcPr>
          <w:p w14:paraId="636A9D7D" w14:textId="65C86F9B" w:rsidR="00BB3731" w:rsidRPr="001A26DD" w:rsidDel="00B01879" w:rsidRDefault="00BB3731" w:rsidP="00AE588D">
            <w:pPr>
              <w:jc w:val="both"/>
              <w:rPr>
                <w:del w:id="1648" w:author="Thanh Duong" w:date="2020-02-11T22:34:00Z"/>
                <w:rFonts w:ascii="Times New Roman" w:hAnsi="Times New Roman" w:cs="Times New Roman"/>
                <w:iCs/>
                <w:rPrChange w:id="1649" w:author="Windows User" w:date="2020-05-04T14:52:00Z">
                  <w:rPr>
                    <w:del w:id="1650" w:author="Thanh Duong" w:date="2020-02-11T22:34:00Z"/>
                    <w:rFonts w:ascii="Times New Roman" w:hAnsi="Times New Roman" w:cs="Times New Roman"/>
                    <w:iCs/>
                    <w:sz w:val="26"/>
                    <w:szCs w:val="26"/>
                  </w:rPr>
                </w:rPrChange>
              </w:rPr>
            </w:pPr>
          </w:p>
        </w:tc>
        <w:tc>
          <w:tcPr>
            <w:tcW w:w="1417" w:type="dxa"/>
            <w:tcPrChange w:id="1651" w:author="Windows User" w:date="2018-01-04T14:45:00Z">
              <w:tcPr>
                <w:tcW w:w="1417" w:type="dxa"/>
              </w:tcPr>
            </w:tcPrChange>
          </w:tcPr>
          <w:p w14:paraId="0C28BF99" w14:textId="556E6C2B" w:rsidR="00BB3731" w:rsidRPr="001A26DD" w:rsidDel="00B01879" w:rsidRDefault="00BB3731" w:rsidP="00AE588D">
            <w:pPr>
              <w:jc w:val="both"/>
              <w:rPr>
                <w:del w:id="1652" w:author="Thanh Duong" w:date="2020-02-11T22:34:00Z"/>
                <w:rFonts w:ascii="Times New Roman" w:hAnsi="Times New Roman" w:cs="Times New Roman"/>
                <w:iCs/>
                <w:rPrChange w:id="1653" w:author="Windows User" w:date="2020-05-04T14:52:00Z">
                  <w:rPr>
                    <w:del w:id="1654" w:author="Thanh Duong" w:date="2020-02-11T22:34:00Z"/>
                    <w:rFonts w:ascii="Times New Roman" w:hAnsi="Times New Roman" w:cs="Times New Roman"/>
                    <w:iCs/>
                    <w:sz w:val="26"/>
                    <w:szCs w:val="26"/>
                  </w:rPr>
                </w:rPrChange>
              </w:rPr>
            </w:pPr>
          </w:p>
        </w:tc>
        <w:tc>
          <w:tcPr>
            <w:tcW w:w="1177" w:type="dxa"/>
            <w:tcPrChange w:id="1655" w:author="Windows User" w:date="2018-01-04T14:45:00Z">
              <w:tcPr>
                <w:tcW w:w="993" w:type="dxa"/>
              </w:tcPr>
            </w:tcPrChange>
          </w:tcPr>
          <w:p w14:paraId="124AF560" w14:textId="083885D1" w:rsidR="00BB3731" w:rsidRPr="001A26DD" w:rsidDel="00B01879" w:rsidRDefault="00BB3731" w:rsidP="00AE588D">
            <w:pPr>
              <w:jc w:val="both"/>
              <w:rPr>
                <w:del w:id="1656" w:author="Thanh Duong" w:date="2020-02-11T22:34:00Z"/>
                <w:rFonts w:ascii="Times New Roman" w:hAnsi="Times New Roman" w:cs="Times New Roman"/>
                <w:iCs/>
                <w:rPrChange w:id="1657" w:author="Windows User" w:date="2020-05-04T14:52:00Z">
                  <w:rPr>
                    <w:del w:id="1658" w:author="Thanh Duong" w:date="2020-02-11T22:34:00Z"/>
                    <w:rFonts w:ascii="Times New Roman" w:hAnsi="Times New Roman" w:cs="Times New Roman"/>
                    <w:iCs/>
                    <w:sz w:val="26"/>
                    <w:szCs w:val="26"/>
                  </w:rPr>
                </w:rPrChange>
              </w:rPr>
            </w:pPr>
          </w:p>
        </w:tc>
      </w:tr>
      <w:tr w:rsidR="00BB3731" w:rsidRPr="001A26DD" w:rsidDel="00B01879" w14:paraId="41C4AAE5" w14:textId="1432A32E" w:rsidTr="006C3D9D">
        <w:trPr>
          <w:del w:id="1659" w:author="Thanh Duong" w:date="2020-02-11T22:34:00Z"/>
        </w:trPr>
        <w:tc>
          <w:tcPr>
            <w:tcW w:w="964" w:type="dxa"/>
            <w:tcPrChange w:id="1660" w:author="Windows User" w:date="2018-01-04T14:45:00Z">
              <w:tcPr>
                <w:tcW w:w="600" w:type="dxa"/>
              </w:tcPr>
            </w:tcPrChange>
          </w:tcPr>
          <w:p w14:paraId="7901BD14" w14:textId="0ECF2C86" w:rsidR="00BB3731" w:rsidRPr="001A26DD" w:rsidDel="00B01879" w:rsidRDefault="00BB3731" w:rsidP="00AE588D">
            <w:pPr>
              <w:jc w:val="both"/>
              <w:rPr>
                <w:del w:id="1661" w:author="Thanh Duong" w:date="2020-02-11T22:34:00Z"/>
                <w:rFonts w:ascii="Times New Roman" w:hAnsi="Times New Roman" w:cs="Times New Roman"/>
                <w:iCs/>
                <w:rPrChange w:id="1662" w:author="Windows User" w:date="2020-05-04T14:52:00Z">
                  <w:rPr>
                    <w:del w:id="1663" w:author="Thanh Duong" w:date="2020-02-11T22:34:00Z"/>
                    <w:rFonts w:ascii="Times New Roman" w:hAnsi="Times New Roman" w:cs="Times New Roman"/>
                    <w:iCs/>
                    <w:sz w:val="26"/>
                    <w:szCs w:val="26"/>
                  </w:rPr>
                </w:rPrChange>
              </w:rPr>
            </w:pPr>
            <w:del w:id="1664" w:author="Thanh Duong" w:date="2020-02-11T22:34:00Z">
              <w:r w:rsidRPr="001A26DD" w:rsidDel="00B01879">
                <w:rPr>
                  <w:rFonts w:ascii="Times New Roman" w:hAnsi="Times New Roman" w:cs="Times New Roman"/>
                  <w:iCs/>
                  <w:rPrChange w:id="1665" w:author="Windows User" w:date="2020-05-04T14:52:00Z">
                    <w:rPr>
                      <w:rFonts w:ascii="Times New Roman" w:hAnsi="Times New Roman" w:cs="Times New Roman"/>
                      <w:iCs/>
                      <w:sz w:val="26"/>
                      <w:szCs w:val="26"/>
                    </w:rPr>
                  </w:rPrChange>
                </w:rPr>
                <w:delText>…</w:delText>
              </w:r>
            </w:del>
          </w:p>
        </w:tc>
        <w:tc>
          <w:tcPr>
            <w:tcW w:w="2127" w:type="dxa"/>
            <w:tcPrChange w:id="1666" w:author="Windows User" w:date="2018-01-04T14:45:00Z">
              <w:tcPr>
                <w:tcW w:w="2127" w:type="dxa"/>
              </w:tcPr>
            </w:tcPrChange>
          </w:tcPr>
          <w:p w14:paraId="52BFA026" w14:textId="3CEBBDDD" w:rsidR="00BB3731" w:rsidRPr="001A26DD" w:rsidDel="00B01879" w:rsidRDefault="00BB3731" w:rsidP="00AE588D">
            <w:pPr>
              <w:jc w:val="both"/>
              <w:rPr>
                <w:del w:id="1667" w:author="Thanh Duong" w:date="2020-02-11T22:34:00Z"/>
                <w:rFonts w:ascii="Times New Roman" w:hAnsi="Times New Roman" w:cs="Times New Roman"/>
                <w:iCs/>
                <w:rPrChange w:id="1668" w:author="Windows User" w:date="2020-05-04T14:52:00Z">
                  <w:rPr>
                    <w:del w:id="1669" w:author="Thanh Duong" w:date="2020-02-11T22:34:00Z"/>
                    <w:rFonts w:ascii="Times New Roman" w:hAnsi="Times New Roman" w:cs="Times New Roman"/>
                    <w:iCs/>
                    <w:sz w:val="26"/>
                    <w:szCs w:val="26"/>
                  </w:rPr>
                </w:rPrChange>
              </w:rPr>
            </w:pPr>
          </w:p>
        </w:tc>
        <w:tc>
          <w:tcPr>
            <w:tcW w:w="2268" w:type="dxa"/>
            <w:tcPrChange w:id="1670" w:author="Windows User" w:date="2018-01-04T14:45:00Z">
              <w:tcPr>
                <w:tcW w:w="2268" w:type="dxa"/>
              </w:tcPr>
            </w:tcPrChange>
          </w:tcPr>
          <w:p w14:paraId="1C6FC3A0" w14:textId="3ADF8F11" w:rsidR="00BB3731" w:rsidRPr="001A26DD" w:rsidDel="00B01879" w:rsidRDefault="00BB3731" w:rsidP="00AE588D">
            <w:pPr>
              <w:jc w:val="both"/>
              <w:rPr>
                <w:del w:id="1671" w:author="Thanh Duong" w:date="2020-02-11T22:34:00Z"/>
                <w:rFonts w:ascii="Times New Roman" w:hAnsi="Times New Roman" w:cs="Times New Roman"/>
                <w:iCs/>
                <w:rPrChange w:id="1672" w:author="Windows User" w:date="2020-05-04T14:52:00Z">
                  <w:rPr>
                    <w:del w:id="1673" w:author="Thanh Duong" w:date="2020-02-11T22:34:00Z"/>
                    <w:rFonts w:ascii="Times New Roman" w:hAnsi="Times New Roman" w:cs="Times New Roman"/>
                    <w:iCs/>
                    <w:sz w:val="26"/>
                    <w:szCs w:val="26"/>
                  </w:rPr>
                </w:rPrChange>
              </w:rPr>
            </w:pPr>
          </w:p>
        </w:tc>
        <w:tc>
          <w:tcPr>
            <w:tcW w:w="1545" w:type="dxa"/>
            <w:tcPrChange w:id="1674" w:author="Windows User" w:date="2018-01-04T14:45:00Z">
              <w:tcPr>
                <w:tcW w:w="1545" w:type="dxa"/>
              </w:tcPr>
            </w:tcPrChange>
          </w:tcPr>
          <w:p w14:paraId="06B0813C" w14:textId="2D805977" w:rsidR="00BB3731" w:rsidRPr="001A26DD" w:rsidDel="00B01879" w:rsidRDefault="00BB3731" w:rsidP="00AE588D">
            <w:pPr>
              <w:jc w:val="both"/>
              <w:rPr>
                <w:del w:id="1675" w:author="Thanh Duong" w:date="2020-02-11T22:34:00Z"/>
                <w:rFonts w:ascii="Times New Roman" w:hAnsi="Times New Roman" w:cs="Times New Roman"/>
                <w:iCs/>
                <w:rPrChange w:id="1676" w:author="Windows User" w:date="2020-05-04T14:52:00Z">
                  <w:rPr>
                    <w:del w:id="1677" w:author="Thanh Duong" w:date="2020-02-11T22:34:00Z"/>
                    <w:rFonts w:ascii="Times New Roman" w:hAnsi="Times New Roman" w:cs="Times New Roman"/>
                    <w:iCs/>
                    <w:sz w:val="26"/>
                    <w:szCs w:val="26"/>
                  </w:rPr>
                </w:rPrChange>
              </w:rPr>
            </w:pPr>
          </w:p>
        </w:tc>
        <w:tc>
          <w:tcPr>
            <w:tcW w:w="1418" w:type="dxa"/>
            <w:tcPrChange w:id="1678" w:author="Windows User" w:date="2018-01-04T14:45:00Z">
              <w:tcPr>
                <w:tcW w:w="1418" w:type="dxa"/>
              </w:tcPr>
            </w:tcPrChange>
          </w:tcPr>
          <w:p w14:paraId="3C5A7F70" w14:textId="2FF4FF5A" w:rsidR="00BB3731" w:rsidRPr="001A26DD" w:rsidDel="00B01879" w:rsidRDefault="00BB3731" w:rsidP="00AE588D">
            <w:pPr>
              <w:jc w:val="both"/>
              <w:rPr>
                <w:del w:id="1679" w:author="Thanh Duong" w:date="2020-02-11T22:34:00Z"/>
                <w:rFonts w:ascii="Times New Roman" w:hAnsi="Times New Roman" w:cs="Times New Roman"/>
                <w:iCs/>
                <w:rPrChange w:id="1680" w:author="Windows User" w:date="2020-05-04T14:52:00Z">
                  <w:rPr>
                    <w:del w:id="1681" w:author="Thanh Duong" w:date="2020-02-11T22:34:00Z"/>
                    <w:rFonts w:ascii="Times New Roman" w:hAnsi="Times New Roman" w:cs="Times New Roman"/>
                    <w:iCs/>
                    <w:sz w:val="26"/>
                    <w:szCs w:val="26"/>
                  </w:rPr>
                </w:rPrChange>
              </w:rPr>
            </w:pPr>
          </w:p>
        </w:tc>
        <w:tc>
          <w:tcPr>
            <w:tcW w:w="1417" w:type="dxa"/>
            <w:tcPrChange w:id="1682" w:author="Windows User" w:date="2018-01-04T14:45:00Z">
              <w:tcPr>
                <w:tcW w:w="1417" w:type="dxa"/>
              </w:tcPr>
            </w:tcPrChange>
          </w:tcPr>
          <w:p w14:paraId="76D7BEB4" w14:textId="64F4E05B" w:rsidR="00BB3731" w:rsidRPr="001A26DD" w:rsidDel="00B01879" w:rsidRDefault="00BB3731" w:rsidP="00AE588D">
            <w:pPr>
              <w:jc w:val="both"/>
              <w:rPr>
                <w:del w:id="1683" w:author="Thanh Duong" w:date="2020-02-11T22:34:00Z"/>
                <w:rFonts w:ascii="Times New Roman" w:hAnsi="Times New Roman" w:cs="Times New Roman"/>
                <w:iCs/>
                <w:rPrChange w:id="1684" w:author="Windows User" w:date="2020-05-04T14:52:00Z">
                  <w:rPr>
                    <w:del w:id="1685" w:author="Thanh Duong" w:date="2020-02-11T22:34:00Z"/>
                    <w:rFonts w:ascii="Times New Roman" w:hAnsi="Times New Roman" w:cs="Times New Roman"/>
                    <w:iCs/>
                    <w:sz w:val="26"/>
                    <w:szCs w:val="26"/>
                  </w:rPr>
                </w:rPrChange>
              </w:rPr>
            </w:pPr>
          </w:p>
        </w:tc>
        <w:tc>
          <w:tcPr>
            <w:tcW w:w="1177" w:type="dxa"/>
            <w:tcPrChange w:id="1686" w:author="Windows User" w:date="2018-01-04T14:45:00Z">
              <w:tcPr>
                <w:tcW w:w="993" w:type="dxa"/>
              </w:tcPr>
            </w:tcPrChange>
          </w:tcPr>
          <w:p w14:paraId="4DBC097C" w14:textId="214FF9E6" w:rsidR="00BB3731" w:rsidRPr="001A26DD" w:rsidDel="00B01879" w:rsidRDefault="00BB3731" w:rsidP="00AE588D">
            <w:pPr>
              <w:jc w:val="both"/>
              <w:rPr>
                <w:del w:id="1687" w:author="Thanh Duong" w:date="2020-02-11T22:34:00Z"/>
                <w:rFonts w:ascii="Times New Roman" w:hAnsi="Times New Roman" w:cs="Times New Roman"/>
                <w:iCs/>
                <w:rPrChange w:id="1688" w:author="Windows User" w:date="2020-05-04T14:52:00Z">
                  <w:rPr>
                    <w:del w:id="1689" w:author="Thanh Duong" w:date="2020-02-11T22:34:00Z"/>
                    <w:rFonts w:ascii="Times New Roman" w:hAnsi="Times New Roman" w:cs="Times New Roman"/>
                    <w:iCs/>
                    <w:sz w:val="26"/>
                    <w:szCs w:val="26"/>
                  </w:rPr>
                </w:rPrChange>
              </w:rPr>
            </w:pPr>
          </w:p>
        </w:tc>
      </w:tr>
    </w:tbl>
    <w:p w14:paraId="30DCECA8" w14:textId="75AADF25" w:rsidR="00BB3731" w:rsidRPr="001A26DD" w:rsidDel="00B01879" w:rsidRDefault="00BB3731" w:rsidP="00BB3731">
      <w:pPr>
        <w:jc w:val="both"/>
        <w:rPr>
          <w:del w:id="1690" w:author="Thanh Duong" w:date="2020-02-11T22:34:00Z"/>
          <w:rFonts w:ascii="Times New Roman" w:hAnsi="Times New Roman" w:cs="Times New Roman"/>
          <w:iCs/>
          <w:rPrChange w:id="1691" w:author="Windows User" w:date="2020-05-04T14:52:00Z">
            <w:rPr>
              <w:del w:id="1692" w:author="Thanh Duong" w:date="2020-02-11T22:34:00Z"/>
              <w:rFonts w:ascii="Times New Roman" w:hAnsi="Times New Roman" w:cs="Times New Roman"/>
              <w:iCs/>
              <w:sz w:val="26"/>
              <w:szCs w:val="26"/>
            </w:rPr>
          </w:rPrChange>
        </w:rPr>
      </w:pPr>
    </w:p>
    <w:p w14:paraId="1C8A2A7C" w14:textId="373F7A90" w:rsidR="006C3D9D" w:rsidRPr="001A26DD" w:rsidDel="00B01879" w:rsidRDefault="006C3D9D" w:rsidP="00BB3731">
      <w:pPr>
        <w:ind w:firstLine="720"/>
        <w:jc w:val="both"/>
        <w:rPr>
          <w:ins w:id="1693" w:author="Windows User" w:date="2018-01-04T14:45:00Z"/>
          <w:del w:id="1694" w:author="Thanh Duong" w:date="2020-02-11T22:34:00Z"/>
          <w:rFonts w:ascii="Times New Roman" w:hAnsi="Times New Roman" w:cs="Times New Roman"/>
          <w:iCs/>
          <w:lang w:val="en-US"/>
          <w:rPrChange w:id="1695" w:author="Windows User" w:date="2020-05-04T14:52:00Z">
            <w:rPr>
              <w:ins w:id="1696" w:author="Windows User" w:date="2018-01-04T14:45:00Z"/>
              <w:del w:id="1697" w:author="Thanh Duong" w:date="2020-02-11T22:34:00Z"/>
              <w:rFonts w:ascii="Times New Roman" w:hAnsi="Times New Roman" w:cs="Times New Roman"/>
              <w:iCs/>
              <w:sz w:val="26"/>
              <w:szCs w:val="26"/>
              <w:lang w:val="en-US"/>
            </w:rPr>
          </w:rPrChange>
        </w:rPr>
      </w:pPr>
    </w:p>
    <w:p w14:paraId="3F07D177" w14:textId="194DC45A" w:rsidR="006C3D9D" w:rsidRPr="001A26DD" w:rsidDel="00B01879" w:rsidRDefault="006C3D9D" w:rsidP="00BB3731">
      <w:pPr>
        <w:ind w:firstLine="720"/>
        <w:jc w:val="both"/>
        <w:rPr>
          <w:ins w:id="1698" w:author="Windows User" w:date="2018-01-04T14:45:00Z"/>
          <w:del w:id="1699" w:author="Thanh Duong" w:date="2020-02-11T22:34:00Z"/>
          <w:rFonts w:ascii="Times New Roman" w:hAnsi="Times New Roman" w:cs="Times New Roman"/>
          <w:iCs/>
          <w:lang w:val="en-US"/>
          <w:rPrChange w:id="1700" w:author="Windows User" w:date="2020-05-04T14:52:00Z">
            <w:rPr>
              <w:ins w:id="1701" w:author="Windows User" w:date="2018-01-04T14:45:00Z"/>
              <w:del w:id="1702" w:author="Thanh Duong" w:date="2020-02-11T22:34:00Z"/>
              <w:rFonts w:ascii="Times New Roman" w:hAnsi="Times New Roman" w:cs="Times New Roman"/>
              <w:iCs/>
              <w:sz w:val="26"/>
              <w:szCs w:val="26"/>
              <w:lang w:val="en-US"/>
            </w:rPr>
          </w:rPrChange>
        </w:rPr>
      </w:pPr>
    </w:p>
    <w:p w14:paraId="266FBE3A" w14:textId="7FA6FFB7" w:rsidR="00BB3731" w:rsidRPr="001A26DD" w:rsidDel="00B01879" w:rsidRDefault="00A3665B" w:rsidP="00BB3731">
      <w:pPr>
        <w:ind w:firstLine="720"/>
        <w:jc w:val="both"/>
        <w:rPr>
          <w:del w:id="1703" w:author="Thanh Duong" w:date="2020-02-11T22:34:00Z"/>
          <w:rFonts w:ascii="Times New Roman" w:hAnsi="Times New Roman" w:cs="Times New Roman"/>
          <w:iCs/>
          <w:rPrChange w:id="1704" w:author="Windows User" w:date="2020-05-04T14:52:00Z">
            <w:rPr>
              <w:del w:id="1705" w:author="Thanh Duong" w:date="2020-02-11T22:34:00Z"/>
              <w:rFonts w:ascii="Times New Roman" w:hAnsi="Times New Roman" w:cs="Times New Roman"/>
              <w:iCs/>
              <w:sz w:val="26"/>
              <w:szCs w:val="26"/>
            </w:rPr>
          </w:rPrChange>
        </w:rPr>
      </w:pPr>
      <w:del w:id="1706" w:author="Thanh Duong" w:date="2020-02-11T22:34:00Z">
        <w:r w:rsidRPr="001A26DD" w:rsidDel="00B01879">
          <w:rPr>
            <w:rFonts w:ascii="Times New Roman" w:hAnsi="Times New Roman" w:cs="Times New Roman"/>
            <w:iCs/>
            <w:lang w:val="en-US"/>
            <w:rPrChange w:id="1707" w:author="Windows User" w:date="2020-05-04T14:52:00Z">
              <w:rPr>
                <w:rFonts w:ascii="Times New Roman" w:hAnsi="Times New Roman" w:cs="Times New Roman"/>
                <w:iCs/>
                <w:sz w:val="26"/>
                <w:szCs w:val="26"/>
                <w:lang w:val="en-US"/>
              </w:rPr>
            </w:rPrChange>
          </w:rPr>
          <w:delText xml:space="preserve">1.2. </w:delText>
        </w:r>
        <w:r w:rsidR="00BB3731" w:rsidRPr="001A26DD" w:rsidDel="00B01879">
          <w:rPr>
            <w:rFonts w:ascii="Times New Roman" w:hAnsi="Times New Roman" w:cs="Times New Roman"/>
            <w:iCs/>
            <w:rPrChange w:id="1708" w:author="Windows User" w:date="2020-05-04T14:52:00Z">
              <w:rPr>
                <w:rFonts w:ascii="Times New Roman" w:hAnsi="Times New Roman" w:cs="Times New Roman"/>
                <w:iCs/>
                <w:sz w:val="26"/>
                <w:szCs w:val="26"/>
              </w:rPr>
            </w:rPrChange>
          </w:rPr>
          <w:delText xml:space="preserve"> Đội ngũ kỹ thuật viên, nhân viên hướng dẫn thí nghiệm cơ hữu</w:delText>
        </w:r>
      </w:del>
    </w:p>
    <w:p w14:paraId="27E17EB4" w14:textId="44ACFC34" w:rsidR="00BB3731" w:rsidRPr="001A26DD" w:rsidDel="00B01879" w:rsidRDefault="00BB3731" w:rsidP="00BB3731">
      <w:pPr>
        <w:ind w:firstLine="720"/>
        <w:jc w:val="both"/>
        <w:rPr>
          <w:del w:id="1709" w:author="Thanh Duong" w:date="2020-02-11T22:34:00Z"/>
          <w:rFonts w:ascii="Times New Roman" w:hAnsi="Times New Roman" w:cs="Times New Roman"/>
          <w:iCs/>
          <w:rPrChange w:id="1710" w:author="Windows User" w:date="2020-05-04T14:52:00Z">
            <w:rPr>
              <w:del w:id="1711" w:author="Thanh Duong" w:date="2020-02-11T22:34:00Z"/>
              <w:rFonts w:ascii="Times New Roman" w:hAnsi="Times New Roman" w:cs="Times New Roman"/>
              <w:iCs/>
              <w:sz w:val="26"/>
              <w:szCs w:val="26"/>
            </w:rPr>
          </w:rPrChange>
        </w:rPr>
      </w:pP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1712" w:author="Windows User" w:date="2018-01-04T14:45:00Z">
          <w:tblPr>
            <w:tblW w:w="10368"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964"/>
        <w:gridCol w:w="2127"/>
        <w:gridCol w:w="2268"/>
        <w:gridCol w:w="1545"/>
        <w:gridCol w:w="1418"/>
        <w:gridCol w:w="1417"/>
        <w:gridCol w:w="1177"/>
        <w:tblGridChange w:id="1713">
          <w:tblGrid>
            <w:gridCol w:w="600"/>
            <w:gridCol w:w="2127"/>
            <w:gridCol w:w="2268"/>
            <w:gridCol w:w="1545"/>
            <w:gridCol w:w="1418"/>
            <w:gridCol w:w="1417"/>
            <w:gridCol w:w="993"/>
          </w:tblGrid>
        </w:tblGridChange>
      </w:tblGrid>
      <w:tr w:rsidR="00BB3731" w:rsidRPr="001A26DD" w:rsidDel="00B01879" w14:paraId="556F36CA" w14:textId="57502DF4" w:rsidTr="006C3D9D">
        <w:trPr>
          <w:del w:id="1714" w:author="Thanh Duong" w:date="2020-02-11T22:34:00Z"/>
        </w:trPr>
        <w:tc>
          <w:tcPr>
            <w:tcW w:w="964" w:type="dxa"/>
            <w:tcPrChange w:id="1715" w:author="Windows User" w:date="2018-01-04T14:45:00Z">
              <w:tcPr>
                <w:tcW w:w="600" w:type="dxa"/>
              </w:tcPr>
            </w:tcPrChange>
          </w:tcPr>
          <w:p w14:paraId="10C68BBF" w14:textId="255A6494" w:rsidR="00BB3731" w:rsidRPr="001A26DD" w:rsidDel="00B01879" w:rsidRDefault="00BB3731" w:rsidP="00AE588D">
            <w:pPr>
              <w:jc w:val="center"/>
              <w:rPr>
                <w:del w:id="1716" w:author="Thanh Duong" w:date="2020-02-11T22:34:00Z"/>
                <w:rFonts w:ascii="Times New Roman" w:hAnsi="Times New Roman" w:cs="Times New Roman"/>
                <w:iCs/>
                <w:rPrChange w:id="1717" w:author="Windows User" w:date="2020-05-04T14:52:00Z">
                  <w:rPr>
                    <w:del w:id="1718" w:author="Thanh Duong" w:date="2020-02-11T22:34:00Z"/>
                    <w:rFonts w:ascii="Times New Roman" w:hAnsi="Times New Roman" w:cs="Times New Roman"/>
                    <w:iCs/>
                    <w:sz w:val="26"/>
                    <w:szCs w:val="26"/>
                  </w:rPr>
                </w:rPrChange>
              </w:rPr>
            </w:pPr>
            <w:del w:id="1719" w:author="Thanh Duong" w:date="2020-02-11T22:34:00Z">
              <w:r w:rsidRPr="001A26DD" w:rsidDel="00B01879">
                <w:rPr>
                  <w:rFonts w:ascii="Times New Roman" w:hAnsi="Times New Roman" w:cs="Times New Roman"/>
                  <w:iCs/>
                  <w:rPrChange w:id="1720" w:author="Windows User" w:date="2020-05-04T14:52:00Z">
                    <w:rPr>
                      <w:rFonts w:ascii="Times New Roman" w:hAnsi="Times New Roman" w:cs="Times New Roman"/>
                      <w:iCs/>
                      <w:sz w:val="26"/>
                      <w:szCs w:val="26"/>
                    </w:rPr>
                  </w:rPrChange>
                </w:rPr>
                <w:delText>TT</w:delText>
              </w:r>
            </w:del>
          </w:p>
        </w:tc>
        <w:tc>
          <w:tcPr>
            <w:tcW w:w="2127" w:type="dxa"/>
            <w:tcPrChange w:id="1721" w:author="Windows User" w:date="2018-01-04T14:45:00Z">
              <w:tcPr>
                <w:tcW w:w="2127" w:type="dxa"/>
              </w:tcPr>
            </w:tcPrChange>
          </w:tcPr>
          <w:p w14:paraId="2BEBD563" w14:textId="5EB5DB15" w:rsidR="00BB3731" w:rsidRPr="001A26DD" w:rsidDel="00B01879" w:rsidRDefault="00BB3731" w:rsidP="00AE588D">
            <w:pPr>
              <w:jc w:val="center"/>
              <w:rPr>
                <w:del w:id="1722" w:author="Thanh Duong" w:date="2020-02-11T22:34:00Z"/>
                <w:rFonts w:ascii="Times New Roman" w:hAnsi="Times New Roman" w:cs="Times New Roman"/>
                <w:iCs/>
                <w:rPrChange w:id="1723" w:author="Windows User" w:date="2020-05-04T14:52:00Z">
                  <w:rPr>
                    <w:del w:id="1724" w:author="Thanh Duong" w:date="2020-02-11T22:34:00Z"/>
                    <w:rFonts w:ascii="Times New Roman" w:hAnsi="Times New Roman" w:cs="Times New Roman"/>
                    <w:iCs/>
                    <w:sz w:val="26"/>
                    <w:szCs w:val="26"/>
                  </w:rPr>
                </w:rPrChange>
              </w:rPr>
            </w:pPr>
            <w:del w:id="1725" w:author="Thanh Duong" w:date="2020-02-11T22:34:00Z">
              <w:r w:rsidRPr="001A26DD" w:rsidDel="00B01879">
                <w:rPr>
                  <w:rFonts w:ascii="Times New Roman" w:hAnsi="Times New Roman" w:cs="Times New Roman"/>
                  <w:iCs/>
                  <w:rPrChange w:id="1726" w:author="Windows User" w:date="2020-05-04T14:52:00Z">
                    <w:rPr>
                      <w:rFonts w:ascii="Times New Roman" w:hAnsi="Times New Roman" w:cs="Times New Roman"/>
                      <w:iCs/>
                      <w:sz w:val="26"/>
                      <w:szCs w:val="26"/>
                    </w:rPr>
                  </w:rPrChange>
                </w:rPr>
                <w:delText>Họ và tên, năm sinh, chức vụ hiện tại</w:delText>
              </w:r>
            </w:del>
          </w:p>
        </w:tc>
        <w:tc>
          <w:tcPr>
            <w:tcW w:w="2268" w:type="dxa"/>
            <w:tcPrChange w:id="1727" w:author="Windows User" w:date="2018-01-04T14:45:00Z">
              <w:tcPr>
                <w:tcW w:w="2268" w:type="dxa"/>
              </w:tcPr>
            </w:tcPrChange>
          </w:tcPr>
          <w:p w14:paraId="1165F6E2" w14:textId="55AA92F8" w:rsidR="00BB3731" w:rsidRPr="001A26DD" w:rsidDel="00B01879" w:rsidRDefault="00BB3731" w:rsidP="00AE588D">
            <w:pPr>
              <w:jc w:val="center"/>
              <w:rPr>
                <w:del w:id="1728" w:author="Thanh Duong" w:date="2020-02-11T22:34:00Z"/>
                <w:rFonts w:ascii="Times New Roman" w:hAnsi="Times New Roman" w:cs="Times New Roman"/>
                <w:iCs/>
                <w:rPrChange w:id="1729" w:author="Windows User" w:date="2020-05-04T14:52:00Z">
                  <w:rPr>
                    <w:del w:id="1730" w:author="Thanh Duong" w:date="2020-02-11T22:34:00Z"/>
                    <w:rFonts w:ascii="Times New Roman" w:hAnsi="Times New Roman" w:cs="Times New Roman"/>
                    <w:iCs/>
                    <w:sz w:val="26"/>
                    <w:szCs w:val="26"/>
                  </w:rPr>
                </w:rPrChange>
              </w:rPr>
            </w:pPr>
            <w:del w:id="1731" w:author="Thanh Duong" w:date="2020-02-11T22:34:00Z">
              <w:r w:rsidRPr="001A26DD" w:rsidDel="00B01879">
                <w:rPr>
                  <w:rFonts w:ascii="Times New Roman" w:hAnsi="Times New Roman" w:cs="Times New Roman"/>
                  <w:iCs/>
                  <w:rPrChange w:id="1732" w:author="Windows User" w:date="2020-05-04T14:52:00Z">
                    <w:rPr>
                      <w:rFonts w:ascii="Times New Roman" w:hAnsi="Times New Roman" w:cs="Times New Roman"/>
                      <w:iCs/>
                      <w:sz w:val="26"/>
                      <w:szCs w:val="26"/>
                    </w:rPr>
                  </w:rPrChange>
                </w:rPr>
                <w:delText>Chức danh khoa học, năm phong; Học vị, nước, năm tốt nghiệp</w:delText>
              </w:r>
            </w:del>
          </w:p>
        </w:tc>
        <w:tc>
          <w:tcPr>
            <w:tcW w:w="1545" w:type="dxa"/>
            <w:tcPrChange w:id="1733" w:author="Windows User" w:date="2018-01-04T14:45:00Z">
              <w:tcPr>
                <w:tcW w:w="1545" w:type="dxa"/>
              </w:tcPr>
            </w:tcPrChange>
          </w:tcPr>
          <w:p w14:paraId="0FBCED42" w14:textId="5E511EFE" w:rsidR="00BB3731" w:rsidRPr="001A26DD" w:rsidDel="00B01879" w:rsidRDefault="00BB3731" w:rsidP="00AE588D">
            <w:pPr>
              <w:jc w:val="center"/>
              <w:rPr>
                <w:del w:id="1734" w:author="Thanh Duong" w:date="2020-02-11T22:34:00Z"/>
                <w:rFonts w:ascii="Times New Roman" w:hAnsi="Times New Roman" w:cs="Times New Roman"/>
                <w:iCs/>
                <w:rPrChange w:id="1735" w:author="Windows User" w:date="2020-05-04T14:52:00Z">
                  <w:rPr>
                    <w:del w:id="1736" w:author="Thanh Duong" w:date="2020-02-11T22:34:00Z"/>
                    <w:rFonts w:ascii="Times New Roman" w:hAnsi="Times New Roman" w:cs="Times New Roman"/>
                    <w:iCs/>
                    <w:sz w:val="26"/>
                    <w:szCs w:val="26"/>
                  </w:rPr>
                </w:rPrChange>
              </w:rPr>
            </w:pPr>
            <w:del w:id="1737" w:author="Thanh Duong" w:date="2020-02-11T22:34:00Z">
              <w:r w:rsidRPr="001A26DD" w:rsidDel="00B01879">
                <w:rPr>
                  <w:rFonts w:ascii="Times New Roman" w:hAnsi="Times New Roman" w:cs="Times New Roman"/>
                  <w:iCs/>
                  <w:rPrChange w:id="1738" w:author="Windows User" w:date="2020-05-04T14:52:00Z">
                    <w:rPr>
                      <w:rFonts w:ascii="Times New Roman" w:hAnsi="Times New Roman" w:cs="Times New Roman"/>
                      <w:iCs/>
                      <w:sz w:val="26"/>
                      <w:szCs w:val="26"/>
                    </w:rPr>
                  </w:rPrChange>
                </w:rPr>
                <w:delText>Chuyên ngành được đào tạo</w:delText>
              </w:r>
            </w:del>
          </w:p>
        </w:tc>
        <w:tc>
          <w:tcPr>
            <w:tcW w:w="1418" w:type="dxa"/>
            <w:tcPrChange w:id="1739" w:author="Windows User" w:date="2018-01-04T14:45:00Z">
              <w:tcPr>
                <w:tcW w:w="1418" w:type="dxa"/>
              </w:tcPr>
            </w:tcPrChange>
          </w:tcPr>
          <w:p w14:paraId="5DE6B672" w14:textId="3AACEE10" w:rsidR="00BB3731" w:rsidRPr="001A26DD" w:rsidDel="00B01879" w:rsidRDefault="00BB3731" w:rsidP="00AE588D">
            <w:pPr>
              <w:jc w:val="center"/>
              <w:rPr>
                <w:del w:id="1740" w:author="Thanh Duong" w:date="2020-02-11T22:34:00Z"/>
                <w:rFonts w:ascii="Times New Roman" w:hAnsi="Times New Roman" w:cs="Times New Roman"/>
                <w:iCs/>
                <w:rPrChange w:id="1741" w:author="Windows User" w:date="2020-05-04T14:52:00Z">
                  <w:rPr>
                    <w:del w:id="1742" w:author="Thanh Duong" w:date="2020-02-11T22:34:00Z"/>
                    <w:rFonts w:ascii="Times New Roman" w:hAnsi="Times New Roman" w:cs="Times New Roman"/>
                    <w:iCs/>
                    <w:sz w:val="26"/>
                    <w:szCs w:val="26"/>
                  </w:rPr>
                </w:rPrChange>
              </w:rPr>
            </w:pPr>
            <w:del w:id="1743" w:author="Thanh Duong" w:date="2020-02-11T22:34:00Z">
              <w:r w:rsidRPr="001A26DD" w:rsidDel="00B01879">
                <w:rPr>
                  <w:rFonts w:ascii="Times New Roman" w:hAnsi="Times New Roman" w:cs="Times New Roman"/>
                  <w:iCs/>
                  <w:rPrChange w:id="1744" w:author="Windows User" w:date="2020-05-04T14:52:00Z">
                    <w:rPr>
                      <w:rFonts w:ascii="Times New Roman" w:hAnsi="Times New Roman" w:cs="Times New Roman"/>
                      <w:iCs/>
                      <w:sz w:val="26"/>
                      <w:szCs w:val="26"/>
                    </w:rPr>
                  </w:rPrChange>
                </w:rPr>
                <w:delText>Năm, nơi tham gia giảng dạy</w:delText>
              </w:r>
            </w:del>
          </w:p>
        </w:tc>
        <w:tc>
          <w:tcPr>
            <w:tcW w:w="1417" w:type="dxa"/>
            <w:tcPrChange w:id="1745" w:author="Windows User" w:date="2018-01-04T14:45:00Z">
              <w:tcPr>
                <w:tcW w:w="1417" w:type="dxa"/>
              </w:tcPr>
            </w:tcPrChange>
          </w:tcPr>
          <w:p w14:paraId="76F21977" w14:textId="00F42B73" w:rsidR="00BB3731" w:rsidRPr="001A26DD" w:rsidDel="00B01879" w:rsidRDefault="00BB3731" w:rsidP="00AE588D">
            <w:pPr>
              <w:jc w:val="center"/>
              <w:rPr>
                <w:del w:id="1746" w:author="Thanh Duong" w:date="2020-02-11T22:34:00Z"/>
                <w:rFonts w:ascii="Times New Roman" w:hAnsi="Times New Roman" w:cs="Times New Roman"/>
                <w:iCs/>
                <w:rPrChange w:id="1747" w:author="Windows User" w:date="2020-05-04T14:52:00Z">
                  <w:rPr>
                    <w:del w:id="1748" w:author="Thanh Duong" w:date="2020-02-11T22:34:00Z"/>
                    <w:rFonts w:ascii="Times New Roman" w:hAnsi="Times New Roman" w:cs="Times New Roman"/>
                    <w:iCs/>
                    <w:sz w:val="26"/>
                    <w:szCs w:val="26"/>
                  </w:rPr>
                </w:rPrChange>
              </w:rPr>
            </w:pPr>
            <w:del w:id="1749" w:author="Thanh Duong" w:date="2020-02-11T22:34:00Z">
              <w:r w:rsidRPr="001A26DD" w:rsidDel="00B01879">
                <w:rPr>
                  <w:rFonts w:ascii="Times New Roman" w:hAnsi="Times New Roman" w:cs="Times New Roman"/>
                  <w:iCs/>
                  <w:rPrChange w:id="1750" w:author="Windows User" w:date="2020-05-04T14:52:00Z">
                    <w:rPr>
                      <w:rFonts w:ascii="Times New Roman" w:hAnsi="Times New Roman" w:cs="Times New Roman"/>
                      <w:iCs/>
                      <w:sz w:val="26"/>
                      <w:szCs w:val="26"/>
                    </w:rPr>
                  </w:rPrChange>
                </w:rPr>
                <w:delText>Đúng/</w:delText>
              </w:r>
            </w:del>
          </w:p>
          <w:p w14:paraId="40C7D335" w14:textId="7F0D6379" w:rsidR="00BB3731" w:rsidRPr="001A26DD" w:rsidDel="00B01879" w:rsidRDefault="00BB3731" w:rsidP="00AE588D">
            <w:pPr>
              <w:jc w:val="center"/>
              <w:rPr>
                <w:del w:id="1751" w:author="Thanh Duong" w:date="2020-02-11T22:34:00Z"/>
                <w:rFonts w:ascii="Times New Roman" w:hAnsi="Times New Roman" w:cs="Times New Roman"/>
                <w:iCs/>
                <w:rPrChange w:id="1752" w:author="Windows User" w:date="2020-05-04T14:52:00Z">
                  <w:rPr>
                    <w:del w:id="1753" w:author="Thanh Duong" w:date="2020-02-11T22:34:00Z"/>
                    <w:rFonts w:ascii="Times New Roman" w:hAnsi="Times New Roman" w:cs="Times New Roman"/>
                    <w:iCs/>
                    <w:sz w:val="26"/>
                    <w:szCs w:val="26"/>
                  </w:rPr>
                </w:rPrChange>
              </w:rPr>
            </w:pPr>
            <w:del w:id="1754" w:author="Thanh Duong" w:date="2020-02-11T22:34:00Z">
              <w:r w:rsidRPr="001A26DD" w:rsidDel="00B01879">
                <w:rPr>
                  <w:rFonts w:ascii="Times New Roman" w:hAnsi="Times New Roman" w:cs="Times New Roman"/>
                  <w:iCs/>
                  <w:rPrChange w:id="1755" w:author="Windows User" w:date="2020-05-04T14:52:00Z">
                    <w:rPr>
                      <w:rFonts w:ascii="Times New Roman" w:hAnsi="Times New Roman" w:cs="Times New Roman"/>
                      <w:iCs/>
                      <w:sz w:val="26"/>
                      <w:szCs w:val="26"/>
                    </w:rPr>
                  </w:rPrChange>
                </w:rPr>
                <w:delText>Không đúng với hồ sơ</w:delText>
              </w:r>
            </w:del>
          </w:p>
        </w:tc>
        <w:tc>
          <w:tcPr>
            <w:tcW w:w="1177" w:type="dxa"/>
            <w:tcPrChange w:id="1756" w:author="Windows User" w:date="2018-01-04T14:45:00Z">
              <w:tcPr>
                <w:tcW w:w="993" w:type="dxa"/>
              </w:tcPr>
            </w:tcPrChange>
          </w:tcPr>
          <w:p w14:paraId="4CFE5E29" w14:textId="13CA69F9" w:rsidR="00BB3731" w:rsidRPr="001A26DD" w:rsidDel="00B01879" w:rsidRDefault="00BB3731" w:rsidP="00AE588D">
            <w:pPr>
              <w:jc w:val="center"/>
              <w:rPr>
                <w:del w:id="1757" w:author="Thanh Duong" w:date="2020-02-11T22:34:00Z"/>
                <w:rFonts w:ascii="Times New Roman" w:hAnsi="Times New Roman" w:cs="Times New Roman"/>
                <w:iCs/>
                <w:rPrChange w:id="1758" w:author="Windows User" w:date="2020-05-04T14:52:00Z">
                  <w:rPr>
                    <w:del w:id="1759" w:author="Thanh Duong" w:date="2020-02-11T22:34:00Z"/>
                    <w:rFonts w:ascii="Times New Roman" w:hAnsi="Times New Roman" w:cs="Times New Roman"/>
                    <w:iCs/>
                    <w:sz w:val="26"/>
                    <w:szCs w:val="26"/>
                  </w:rPr>
                </w:rPrChange>
              </w:rPr>
            </w:pPr>
            <w:del w:id="1760" w:author="Thanh Duong" w:date="2020-02-11T22:34:00Z">
              <w:r w:rsidRPr="001A26DD" w:rsidDel="00B01879">
                <w:rPr>
                  <w:rFonts w:ascii="Times New Roman" w:hAnsi="Times New Roman" w:cs="Times New Roman"/>
                  <w:iCs/>
                  <w:rPrChange w:id="1761" w:author="Windows User" w:date="2020-05-04T14:52:00Z">
                    <w:rPr>
                      <w:rFonts w:ascii="Times New Roman" w:hAnsi="Times New Roman" w:cs="Times New Roman"/>
                      <w:iCs/>
                      <w:sz w:val="26"/>
                      <w:szCs w:val="26"/>
                    </w:rPr>
                  </w:rPrChange>
                </w:rPr>
                <w:delText>Ghi chú</w:delText>
              </w:r>
            </w:del>
          </w:p>
        </w:tc>
      </w:tr>
      <w:tr w:rsidR="00BB3731" w:rsidRPr="001A26DD" w:rsidDel="00B01879" w14:paraId="5CC4E022" w14:textId="0CFDEF99" w:rsidTr="006C3D9D">
        <w:trPr>
          <w:del w:id="1762" w:author="Thanh Duong" w:date="2020-02-11T22:34:00Z"/>
        </w:trPr>
        <w:tc>
          <w:tcPr>
            <w:tcW w:w="10916" w:type="dxa"/>
            <w:gridSpan w:val="7"/>
            <w:tcPrChange w:id="1763" w:author="Windows User" w:date="2018-01-04T14:45:00Z">
              <w:tcPr>
                <w:tcW w:w="10368" w:type="dxa"/>
                <w:gridSpan w:val="7"/>
              </w:tcPr>
            </w:tcPrChange>
          </w:tcPr>
          <w:p w14:paraId="2695D2CE" w14:textId="004C5FA5" w:rsidR="00BB3731" w:rsidRPr="001A26DD" w:rsidDel="00B01879" w:rsidRDefault="00BB3731" w:rsidP="00BB3731">
            <w:pPr>
              <w:pStyle w:val="ListParagraph"/>
              <w:numPr>
                <w:ilvl w:val="0"/>
                <w:numId w:val="41"/>
              </w:numPr>
              <w:jc w:val="both"/>
              <w:rPr>
                <w:del w:id="1764" w:author="Thanh Duong" w:date="2020-02-11T22:34:00Z"/>
                <w:rFonts w:ascii="Times New Roman" w:hAnsi="Times New Roman"/>
                <w:iCs/>
                <w:rPrChange w:id="1765" w:author="Windows User" w:date="2020-05-04T14:52:00Z">
                  <w:rPr>
                    <w:del w:id="1766" w:author="Thanh Duong" w:date="2020-02-11T22:34:00Z"/>
                    <w:rFonts w:ascii="Times New Roman" w:hAnsi="Times New Roman"/>
                    <w:iCs/>
                    <w:sz w:val="26"/>
                    <w:szCs w:val="26"/>
                  </w:rPr>
                </w:rPrChange>
              </w:rPr>
            </w:pPr>
            <w:del w:id="1767" w:author="Thanh Duong" w:date="2020-02-11T22:34:00Z">
              <w:r w:rsidRPr="001A26DD" w:rsidDel="00B01879">
                <w:rPr>
                  <w:rFonts w:ascii="Times New Roman" w:hAnsi="Times New Roman"/>
                  <w:iCs/>
                  <w:rPrChange w:id="1768" w:author="Windows User" w:date="2020-05-04T14:52:00Z">
                    <w:rPr>
                      <w:rFonts w:ascii="Times New Roman" w:hAnsi="Times New Roman"/>
                      <w:iCs/>
                      <w:sz w:val="26"/>
                      <w:szCs w:val="26"/>
                    </w:rPr>
                  </w:rPrChange>
                </w:rPr>
                <w:delText>Ngành 1 (ngành đã được cho phép đào tạo theo QĐ…… ngày….)</w:delText>
              </w:r>
            </w:del>
          </w:p>
        </w:tc>
      </w:tr>
      <w:tr w:rsidR="00BB3731" w:rsidRPr="001A26DD" w:rsidDel="00B01879" w14:paraId="08A73AD6" w14:textId="3767C7E4" w:rsidTr="006C3D9D">
        <w:trPr>
          <w:del w:id="1769" w:author="Thanh Duong" w:date="2020-02-11T22:34:00Z"/>
        </w:trPr>
        <w:tc>
          <w:tcPr>
            <w:tcW w:w="964" w:type="dxa"/>
            <w:tcPrChange w:id="1770" w:author="Windows User" w:date="2018-01-04T14:45:00Z">
              <w:tcPr>
                <w:tcW w:w="600" w:type="dxa"/>
              </w:tcPr>
            </w:tcPrChange>
          </w:tcPr>
          <w:p w14:paraId="07D75424" w14:textId="3D83D177" w:rsidR="00BB3731" w:rsidRPr="001A26DD" w:rsidDel="00B01879" w:rsidRDefault="00BB3731" w:rsidP="00AE588D">
            <w:pPr>
              <w:jc w:val="both"/>
              <w:rPr>
                <w:del w:id="1771" w:author="Thanh Duong" w:date="2020-02-11T22:34:00Z"/>
                <w:rFonts w:ascii="Times New Roman" w:hAnsi="Times New Roman" w:cs="Times New Roman"/>
                <w:iCs/>
                <w:rPrChange w:id="1772" w:author="Windows User" w:date="2020-05-04T14:52:00Z">
                  <w:rPr>
                    <w:del w:id="1773" w:author="Thanh Duong" w:date="2020-02-11T22:34:00Z"/>
                    <w:rFonts w:ascii="Times New Roman" w:hAnsi="Times New Roman" w:cs="Times New Roman"/>
                    <w:iCs/>
                    <w:sz w:val="26"/>
                    <w:szCs w:val="26"/>
                  </w:rPr>
                </w:rPrChange>
              </w:rPr>
            </w:pPr>
            <w:del w:id="1774" w:author="Thanh Duong" w:date="2020-02-11T22:34:00Z">
              <w:r w:rsidRPr="001A26DD" w:rsidDel="00B01879">
                <w:rPr>
                  <w:rFonts w:ascii="Times New Roman" w:hAnsi="Times New Roman" w:cs="Times New Roman"/>
                  <w:iCs/>
                  <w:rPrChange w:id="1775" w:author="Windows User" w:date="2020-05-04T14:52:00Z">
                    <w:rPr>
                      <w:rFonts w:ascii="Times New Roman" w:hAnsi="Times New Roman" w:cs="Times New Roman"/>
                      <w:iCs/>
                      <w:sz w:val="26"/>
                      <w:szCs w:val="26"/>
                    </w:rPr>
                  </w:rPrChange>
                </w:rPr>
                <w:delText>1</w:delText>
              </w:r>
            </w:del>
          </w:p>
        </w:tc>
        <w:tc>
          <w:tcPr>
            <w:tcW w:w="2127" w:type="dxa"/>
            <w:tcPrChange w:id="1776" w:author="Windows User" w:date="2018-01-04T14:45:00Z">
              <w:tcPr>
                <w:tcW w:w="2127" w:type="dxa"/>
              </w:tcPr>
            </w:tcPrChange>
          </w:tcPr>
          <w:p w14:paraId="6AC3B01C" w14:textId="05079EA6" w:rsidR="00BB3731" w:rsidRPr="001A26DD" w:rsidDel="00B01879" w:rsidRDefault="00BB3731" w:rsidP="00AE588D">
            <w:pPr>
              <w:jc w:val="both"/>
              <w:rPr>
                <w:del w:id="1777" w:author="Thanh Duong" w:date="2020-02-11T22:34:00Z"/>
                <w:rFonts w:ascii="Times New Roman" w:hAnsi="Times New Roman" w:cs="Times New Roman"/>
                <w:iCs/>
                <w:rPrChange w:id="1778" w:author="Windows User" w:date="2020-05-04T14:52:00Z">
                  <w:rPr>
                    <w:del w:id="1779" w:author="Thanh Duong" w:date="2020-02-11T22:34:00Z"/>
                    <w:rFonts w:ascii="Times New Roman" w:hAnsi="Times New Roman" w:cs="Times New Roman"/>
                    <w:iCs/>
                    <w:sz w:val="26"/>
                    <w:szCs w:val="26"/>
                  </w:rPr>
                </w:rPrChange>
              </w:rPr>
            </w:pPr>
          </w:p>
        </w:tc>
        <w:tc>
          <w:tcPr>
            <w:tcW w:w="2268" w:type="dxa"/>
            <w:tcPrChange w:id="1780" w:author="Windows User" w:date="2018-01-04T14:45:00Z">
              <w:tcPr>
                <w:tcW w:w="2268" w:type="dxa"/>
              </w:tcPr>
            </w:tcPrChange>
          </w:tcPr>
          <w:p w14:paraId="70480380" w14:textId="105DFFC7" w:rsidR="00BB3731" w:rsidRPr="001A26DD" w:rsidDel="00B01879" w:rsidRDefault="00BB3731" w:rsidP="00AE588D">
            <w:pPr>
              <w:jc w:val="both"/>
              <w:rPr>
                <w:del w:id="1781" w:author="Thanh Duong" w:date="2020-02-11T22:34:00Z"/>
                <w:rFonts w:ascii="Times New Roman" w:hAnsi="Times New Roman" w:cs="Times New Roman"/>
                <w:iCs/>
                <w:rPrChange w:id="1782" w:author="Windows User" w:date="2020-05-04T14:52:00Z">
                  <w:rPr>
                    <w:del w:id="1783" w:author="Thanh Duong" w:date="2020-02-11T22:34:00Z"/>
                    <w:rFonts w:ascii="Times New Roman" w:hAnsi="Times New Roman" w:cs="Times New Roman"/>
                    <w:iCs/>
                    <w:sz w:val="26"/>
                    <w:szCs w:val="26"/>
                  </w:rPr>
                </w:rPrChange>
              </w:rPr>
            </w:pPr>
          </w:p>
        </w:tc>
        <w:tc>
          <w:tcPr>
            <w:tcW w:w="1545" w:type="dxa"/>
            <w:tcPrChange w:id="1784" w:author="Windows User" w:date="2018-01-04T14:45:00Z">
              <w:tcPr>
                <w:tcW w:w="1545" w:type="dxa"/>
              </w:tcPr>
            </w:tcPrChange>
          </w:tcPr>
          <w:p w14:paraId="15BB43D5" w14:textId="012A34FC" w:rsidR="00BB3731" w:rsidRPr="001A26DD" w:rsidDel="00B01879" w:rsidRDefault="00BB3731" w:rsidP="00AE588D">
            <w:pPr>
              <w:jc w:val="both"/>
              <w:rPr>
                <w:del w:id="1785" w:author="Thanh Duong" w:date="2020-02-11T22:34:00Z"/>
                <w:rFonts w:ascii="Times New Roman" w:hAnsi="Times New Roman" w:cs="Times New Roman"/>
                <w:iCs/>
                <w:rPrChange w:id="1786" w:author="Windows User" w:date="2020-05-04T14:52:00Z">
                  <w:rPr>
                    <w:del w:id="1787" w:author="Thanh Duong" w:date="2020-02-11T22:34:00Z"/>
                    <w:rFonts w:ascii="Times New Roman" w:hAnsi="Times New Roman" w:cs="Times New Roman"/>
                    <w:iCs/>
                    <w:sz w:val="26"/>
                    <w:szCs w:val="26"/>
                  </w:rPr>
                </w:rPrChange>
              </w:rPr>
            </w:pPr>
          </w:p>
        </w:tc>
        <w:tc>
          <w:tcPr>
            <w:tcW w:w="1418" w:type="dxa"/>
            <w:tcPrChange w:id="1788" w:author="Windows User" w:date="2018-01-04T14:45:00Z">
              <w:tcPr>
                <w:tcW w:w="1418" w:type="dxa"/>
              </w:tcPr>
            </w:tcPrChange>
          </w:tcPr>
          <w:p w14:paraId="4C25FF72" w14:textId="4B3F6A28" w:rsidR="00BB3731" w:rsidRPr="001A26DD" w:rsidDel="00B01879" w:rsidRDefault="00BB3731" w:rsidP="00AE588D">
            <w:pPr>
              <w:jc w:val="both"/>
              <w:rPr>
                <w:del w:id="1789" w:author="Thanh Duong" w:date="2020-02-11T22:34:00Z"/>
                <w:rFonts w:ascii="Times New Roman" w:hAnsi="Times New Roman" w:cs="Times New Roman"/>
                <w:iCs/>
                <w:rPrChange w:id="1790" w:author="Windows User" w:date="2020-05-04T14:52:00Z">
                  <w:rPr>
                    <w:del w:id="1791" w:author="Thanh Duong" w:date="2020-02-11T22:34:00Z"/>
                    <w:rFonts w:ascii="Times New Roman" w:hAnsi="Times New Roman" w:cs="Times New Roman"/>
                    <w:iCs/>
                    <w:sz w:val="26"/>
                    <w:szCs w:val="26"/>
                  </w:rPr>
                </w:rPrChange>
              </w:rPr>
            </w:pPr>
          </w:p>
        </w:tc>
        <w:tc>
          <w:tcPr>
            <w:tcW w:w="1417" w:type="dxa"/>
            <w:tcPrChange w:id="1792" w:author="Windows User" w:date="2018-01-04T14:45:00Z">
              <w:tcPr>
                <w:tcW w:w="1417" w:type="dxa"/>
              </w:tcPr>
            </w:tcPrChange>
          </w:tcPr>
          <w:p w14:paraId="68C593AD" w14:textId="5AD86CBA" w:rsidR="00BB3731" w:rsidRPr="001A26DD" w:rsidDel="00B01879" w:rsidRDefault="00BB3731" w:rsidP="00AE588D">
            <w:pPr>
              <w:jc w:val="both"/>
              <w:rPr>
                <w:del w:id="1793" w:author="Thanh Duong" w:date="2020-02-11T22:34:00Z"/>
                <w:rFonts w:ascii="Times New Roman" w:hAnsi="Times New Roman" w:cs="Times New Roman"/>
                <w:iCs/>
                <w:rPrChange w:id="1794" w:author="Windows User" w:date="2020-05-04T14:52:00Z">
                  <w:rPr>
                    <w:del w:id="1795" w:author="Thanh Duong" w:date="2020-02-11T22:34:00Z"/>
                    <w:rFonts w:ascii="Times New Roman" w:hAnsi="Times New Roman" w:cs="Times New Roman"/>
                    <w:iCs/>
                    <w:sz w:val="26"/>
                    <w:szCs w:val="26"/>
                  </w:rPr>
                </w:rPrChange>
              </w:rPr>
            </w:pPr>
          </w:p>
        </w:tc>
        <w:tc>
          <w:tcPr>
            <w:tcW w:w="1177" w:type="dxa"/>
            <w:tcPrChange w:id="1796" w:author="Windows User" w:date="2018-01-04T14:45:00Z">
              <w:tcPr>
                <w:tcW w:w="993" w:type="dxa"/>
              </w:tcPr>
            </w:tcPrChange>
          </w:tcPr>
          <w:p w14:paraId="7EBF36D3" w14:textId="3BD00BF7" w:rsidR="00BB3731" w:rsidRPr="001A26DD" w:rsidDel="00B01879" w:rsidRDefault="00BB3731" w:rsidP="00AE588D">
            <w:pPr>
              <w:jc w:val="both"/>
              <w:rPr>
                <w:del w:id="1797" w:author="Thanh Duong" w:date="2020-02-11T22:34:00Z"/>
                <w:rFonts w:ascii="Times New Roman" w:hAnsi="Times New Roman" w:cs="Times New Roman"/>
                <w:iCs/>
                <w:rPrChange w:id="1798" w:author="Windows User" w:date="2020-05-04T14:52:00Z">
                  <w:rPr>
                    <w:del w:id="1799" w:author="Thanh Duong" w:date="2020-02-11T22:34:00Z"/>
                    <w:rFonts w:ascii="Times New Roman" w:hAnsi="Times New Roman" w:cs="Times New Roman"/>
                    <w:iCs/>
                    <w:sz w:val="26"/>
                    <w:szCs w:val="26"/>
                  </w:rPr>
                </w:rPrChange>
              </w:rPr>
            </w:pPr>
          </w:p>
        </w:tc>
      </w:tr>
      <w:tr w:rsidR="00BB3731" w:rsidRPr="001A26DD" w:rsidDel="00B01879" w14:paraId="15E7959E" w14:textId="279944C1" w:rsidTr="006C3D9D">
        <w:trPr>
          <w:del w:id="1800" w:author="Thanh Duong" w:date="2020-02-11T22:34:00Z"/>
        </w:trPr>
        <w:tc>
          <w:tcPr>
            <w:tcW w:w="964" w:type="dxa"/>
            <w:tcPrChange w:id="1801" w:author="Windows User" w:date="2018-01-04T14:45:00Z">
              <w:tcPr>
                <w:tcW w:w="600" w:type="dxa"/>
              </w:tcPr>
            </w:tcPrChange>
          </w:tcPr>
          <w:p w14:paraId="1288D2BA" w14:textId="0B3C5BB0" w:rsidR="00BB3731" w:rsidRPr="001A26DD" w:rsidDel="00B01879" w:rsidRDefault="00BB3731" w:rsidP="00AE588D">
            <w:pPr>
              <w:jc w:val="both"/>
              <w:rPr>
                <w:del w:id="1802" w:author="Thanh Duong" w:date="2020-02-11T22:34:00Z"/>
                <w:rFonts w:ascii="Times New Roman" w:hAnsi="Times New Roman" w:cs="Times New Roman"/>
                <w:iCs/>
                <w:rPrChange w:id="1803" w:author="Windows User" w:date="2020-05-04T14:52:00Z">
                  <w:rPr>
                    <w:del w:id="1804" w:author="Thanh Duong" w:date="2020-02-11T22:34:00Z"/>
                    <w:rFonts w:ascii="Times New Roman" w:hAnsi="Times New Roman" w:cs="Times New Roman"/>
                    <w:iCs/>
                    <w:sz w:val="26"/>
                    <w:szCs w:val="26"/>
                  </w:rPr>
                </w:rPrChange>
              </w:rPr>
            </w:pPr>
            <w:del w:id="1805" w:author="Thanh Duong" w:date="2020-02-11T22:34:00Z">
              <w:r w:rsidRPr="001A26DD" w:rsidDel="00B01879">
                <w:rPr>
                  <w:rFonts w:ascii="Times New Roman" w:hAnsi="Times New Roman" w:cs="Times New Roman"/>
                  <w:iCs/>
                  <w:rPrChange w:id="1806" w:author="Windows User" w:date="2020-05-04T14:52:00Z">
                    <w:rPr>
                      <w:rFonts w:ascii="Times New Roman" w:hAnsi="Times New Roman" w:cs="Times New Roman"/>
                      <w:iCs/>
                      <w:sz w:val="26"/>
                      <w:szCs w:val="26"/>
                    </w:rPr>
                  </w:rPrChange>
                </w:rPr>
                <w:delText>2</w:delText>
              </w:r>
            </w:del>
          </w:p>
        </w:tc>
        <w:tc>
          <w:tcPr>
            <w:tcW w:w="2127" w:type="dxa"/>
            <w:tcPrChange w:id="1807" w:author="Windows User" w:date="2018-01-04T14:45:00Z">
              <w:tcPr>
                <w:tcW w:w="2127" w:type="dxa"/>
              </w:tcPr>
            </w:tcPrChange>
          </w:tcPr>
          <w:p w14:paraId="2608D8C7" w14:textId="2596227D" w:rsidR="00BB3731" w:rsidRPr="001A26DD" w:rsidDel="00B01879" w:rsidRDefault="00BB3731" w:rsidP="00AE588D">
            <w:pPr>
              <w:jc w:val="both"/>
              <w:rPr>
                <w:del w:id="1808" w:author="Thanh Duong" w:date="2020-02-11T22:34:00Z"/>
                <w:rFonts w:ascii="Times New Roman" w:hAnsi="Times New Roman" w:cs="Times New Roman"/>
                <w:iCs/>
                <w:rPrChange w:id="1809" w:author="Windows User" w:date="2020-05-04T14:52:00Z">
                  <w:rPr>
                    <w:del w:id="1810" w:author="Thanh Duong" w:date="2020-02-11T22:34:00Z"/>
                    <w:rFonts w:ascii="Times New Roman" w:hAnsi="Times New Roman" w:cs="Times New Roman"/>
                    <w:iCs/>
                    <w:sz w:val="26"/>
                    <w:szCs w:val="26"/>
                  </w:rPr>
                </w:rPrChange>
              </w:rPr>
            </w:pPr>
          </w:p>
        </w:tc>
        <w:tc>
          <w:tcPr>
            <w:tcW w:w="2268" w:type="dxa"/>
            <w:tcPrChange w:id="1811" w:author="Windows User" w:date="2018-01-04T14:45:00Z">
              <w:tcPr>
                <w:tcW w:w="2268" w:type="dxa"/>
              </w:tcPr>
            </w:tcPrChange>
          </w:tcPr>
          <w:p w14:paraId="3C710E67" w14:textId="0BB5EE0E" w:rsidR="00BB3731" w:rsidRPr="001A26DD" w:rsidDel="00B01879" w:rsidRDefault="00BB3731" w:rsidP="00AE588D">
            <w:pPr>
              <w:jc w:val="both"/>
              <w:rPr>
                <w:del w:id="1812" w:author="Thanh Duong" w:date="2020-02-11T22:34:00Z"/>
                <w:rFonts w:ascii="Times New Roman" w:hAnsi="Times New Roman" w:cs="Times New Roman"/>
                <w:iCs/>
                <w:rPrChange w:id="1813" w:author="Windows User" w:date="2020-05-04T14:52:00Z">
                  <w:rPr>
                    <w:del w:id="1814" w:author="Thanh Duong" w:date="2020-02-11T22:34:00Z"/>
                    <w:rFonts w:ascii="Times New Roman" w:hAnsi="Times New Roman" w:cs="Times New Roman"/>
                    <w:iCs/>
                    <w:sz w:val="26"/>
                    <w:szCs w:val="26"/>
                  </w:rPr>
                </w:rPrChange>
              </w:rPr>
            </w:pPr>
          </w:p>
        </w:tc>
        <w:tc>
          <w:tcPr>
            <w:tcW w:w="1545" w:type="dxa"/>
            <w:tcPrChange w:id="1815" w:author="Windows User" w:date="2018-01-04T14:45:00Z">
              <w:tcPr>
                <w:tcW w:w="1545" w:type="dxa"/>
              </w:tcPr>
            </w:tcPrChange>
          </w:tcPr>
          <w:p w14:paraId="58426387" w14:textId="5D7A3DFD" w:rsidR="00BB3731" w:rsidRPr="001A26DD" w:rsidDel="00B01879" w:rsidRDefault="00BB3731" w:rsidP="00AE588D">
            <w:pPr>
              <w:jc w:val="both"/>
              <w:rPr>
                <w:del w:id="1816" w:author="Thanh Duong" w:date="2020-02-11T22:34:00Z"/>
                <w:rFonts w:ascii="Times New Roman" w:hAnsi="Times New Roman" w:cs="Times New Roman"/>
                <w:iCs/>
                <w:rPrChange w:id="1817" w:author="Windows User" w:date="2020-05-04T14:52:00Z">
                  <w:rPr>
                    <w:del w:id="1818" w:author="Thanh Duong" w:date="2020-02-11T22:34:00Z"/>
                    <w:rFonts w:ascii="Times New Roman" w:hAnsi="Times New Roman" w:cs="Times New Roman"/>
                    <w:iCs/>
                    <w:sz w:val="26"/>
                    <w:szCs w:val="26"/>
                  </w:rPr>
                </w:rPrChange>
              </w:rPr>
            </w:pPr>
          </w:p>
        </w:tc>
        <w:tc>
          <w:tcPr>
            <w:tcW w:w="1418" w:type="dxa"/>
            <w:tcPrChange w:id="1819" w:author="Windows User" w:date="2018-01-04T14:45:00Z">
              <w:tcPr>
                <w:tcW w:w="1418" w:type="dxa"/>
              </w:tcPr>
            </w:tcPrChange>
          </w:tcPr>
          <w:p w14:paraId="05F11148" w14:textId="35A907E0" w:rsidR="00BB3731" w:rsidRPr="001A26DD" w:rsidDel="00B01879" w:rsidRDefault="00BB3731" w:rsidP="00AE588D">
            <w:pPr>
              <w:jc w:val="both"/>
              <w:rPr>
                <w:del w:id="1820" w:author="Thanh Duong" w:date="2020-02-11T22:34:00Z"/>
                <w:rFonts w:ascii="Times New Roman" w:hAnsi="Times New Roman" w:cs="Times New Roman"/>
                <w:iCs/>
                <w:rPrChange w:id="1821" w:author="Windows User" w:date="2020-05-04T14:52:00Z">
                  <w:rPr>
                    <w:del w:id="1822" w:author="Thanh Duong" w:date="2020-02-11T22:34:00Z"/>
                    <w:rFonts w:ascii="Times New Roman" w:hAnsi="Times New Roman" w:cs="Times New Roman"/>
                    <w:iCs/>
                    <w:sz w:val="26"/>
                    <w:szCs w:val="26"/>
                  </w:rPr>
                </w:rPrChange>
              </w:rPr>
            </w:pPr>
          </w:p>
        </w:tc>
        <w:tc>
          <w:tcPr>
            <w:tcW w:w="1417" w:type="dxa"/>
            <w:tcPrChange w:id="1823" w:author="Windows User" w:date="2018-01-04T14:45:00Z">
              <w:tcPr>
                <w:tcW w:w="1417" w:type="dxa"/>
              </w:tcPr>
            </w:tcPrChange>
          </w:tcPr>
          <w:p w14:paraId="0C30A577" w14:textId="309FE49B" w:rsidR="00BB3731" w:rsidRPr="001A26DD" w:rsidDel="00B01879" w:rsidRDefault="00BB3731" w:rsidP="00AE588D">
            <w:pPr>
              <w:jc w:val="both"/>
              <w:rPr>
                <w:del w:id="1824" w:author="Thanh Duong" w:date="2020-02-11T22:34:00Z"/>
                <w:rFonts w:ascii="Times New Roman" w:hAnsi="Times New Roman" w:cs="Times New Roman"/>
                <w:iCs/>
                <w:rPrChange w:id="1825" w:author="Windows User" w:date="2020-05-04T14:52:00Z">
                  <w:rPr>
                    <w:del w:id="1826" w:author="Thanh Duong" w:date="2020-02-11T22:34:00Z"/>
                    <w:rFonts w:ascii="Times New Roman" w:hAnsi="Times New Roman" w:cs="Times New Roman"/>
                    <w:iCs/>
                    <w:sz w:val="26"/>
                    <w:szCs w:val="26"/>
                  </w:rPr>
                </w:rPrChange>
              </w:rPr>
            </w:pPr>
          </w:p>
        </w:tc>
        <w:tc>
          <w:tcPr>
            <w:tcW w:w="1177" w:type="dxa"/>
            <w:tcPrChange w:id="1827" w:author="Windows User" w:date="2018-01-04T14:45:00Z">
              <w:tcPr>
                <w:tcW w:w="993" w:type="dxa"/>
              </w:tcPr>
            </w:tcPrChange>
          </w:tcPr>
          <w:p w14:paraId="41488372" w14:textId="0111EC0C" w:rsidR="00BB3731" w:rsidRPr="001A26DD" w:rsidDel="00B01879" w:rsidRDefault="00BB3731" w:rsidP="00AE588D">
            <w:pPr>
              <w:jc w:val="both"/>
              <w:rPr>
                <w:del w:id="1828" w:author="Thanh Duong" w:date="2020-02-11T22:34:00Z"/>
                <w:rFonts w:ascii="Times New Roman" w:hAnsi="Times New Roman" w:cs="Times New Roman"/>
                <w:iCs/>
                <w:rPrChange w:id="1829" w:author="Windows User" w:date="2020-05-04T14:52:00Z">
                  <w:rPr>
                    <w:del w:id="1830" w:author="Thanh Duong" w:date="2020-02-11T22:34:00Z"/>
                    <w:rFonts w:ascii="Times New Roman" w:hAnsi="Times New Roman" w:cs="Times New Roman"/>
                    <w:iCs/>
                    <w:sz w:val="26"/>
                    <w:szCs w:val="26"/>
                  </w:rPr>
                </w:rPrChange>
              </w:rPr>
            </w:pPr>
          </w:p>
        </w:tc>
      </w:tr>
      <w:tr w:rsidR="00BB3731" w:rsidRPr="001A26DD" w:rsidDel="00B01879" w14:paraId="21959FF8" w14:textId="47B1785C" w:rsidTr="006C3D9D">
        <w:trPr>
          <w:del w:id="1831" w:author="Thanh Duong" w:date="2020-02-11T22:34:00Z"/>
        </w:trPr>
        <w:tc>
          <w:tcPr>
            <w:tcW w:w="964" w:type="dxa"/>
            <w:tcPrChange w:id="1832" w:author="Windows User" w:date="2018-01-04T14:45:00Z">
              <w:tcPr>
                <w:tcW w:w="600" w:type="dxa"/>
              </w:tcPr>
            </w:tcPrChange>
          </w:tcPr>
          <w:p w14:paraId="706382C5" w14:textId="23B6CA64" w:rsidR="00BB3731" w:rsidRPr="001A26DD" w:rsidDel="00B01879" w:rsidRDefault="00BB3731" w:rsidP="00AE588D">
            <w:pPr>
              <w:jc w:val="both"/>
              <w:rPr>
                <w:del w:id="1833" w:author="Thanh Duong" w:date="2020-02-11T22:34:00Z"/>
                <w:rFonts w:ascii="Times New Roman" w:hAnsi="Times New Roman" w:cs="Times New Roman"/>
                <w:iCs/>
                <w:rPrChange w:id="1834" w:author="Windows User" w:date="2020-05-04T14:52:00Z">
                  <w:rPr>
                    <w:del w:id="1835" w:author="Thanh Duong" w:date="2020-02-11T22:34:00Z"/>
                    <w:rFonts w:ascii="Times New Roman" w:hAnsi="Times New Roman" w:cs="Times New Roman"/>
                    <w:iCs/>
                    <w:sz w:val="26"/>
                    <w:szCs w:val="26"/>
                  </w:rPr>
                </w:rPrChange>
              </w:rPr>
            </w:pPr>
            <w:del w:id="1836" w:author="Thanh Duong" w:date="2020-02-11T22:34:00Z">
              <w:r w:rsidRPr="001A26DD" w:rsidDel="00B01879">
                <w:rPr>
                  <w:rFonts w:ascii="Times New Roman" w:hAnsi="Times New Roman" w:cs="Times New Roman"/>
                  <w:iCs/>
                  <w:rPrChange w:id="1837" w:author="Windows User" w:date="2020-05-04T14:52:00Z">
                    <w:rPr>
                      <w:rFonts w:ascii="Times New Roman" w:hAnsi="Times New Roman" w:cs="Times New Roman"/>
                      <w:iCs/>
                      <w:sz w:val="26"/>
                      <w:szCs w:val="26"/>
                    </w:rPr>
                  </w:rPrChange>
                </w:rPr>
                <w:delText>…</w:delText>
              </w:r>
            </w:del>
          </w:p>
        </w:tc>
        <w:tc>
          <w:tcPr>
            <w:tcW w:w="2127" w:type="dxa"/>
            <w:tcPrChange w:id="1838" w:author="Windows User" w:date="2018-01-04T14:45:00Z">
              <w:tcPr>
                <w:tcW w:w="2127" w:type="dxa"/>
              </w:tcPr>
            </w:tcPrChange>
          </w:tcPr>
          <w:p w14:paraId="349CBE7F" w14:textId="367F1B05" w:rsidR="00BB3731" w:rsidRPr="001A26DD" w:rsidDel="00B01879" w:rsidRDefault="00BB3731" w:rsidP="00AE588D">
            <w:pPr>
              <w:jc w:val="both"/>
              <w:rPr>
                <w:del w:id="1839" w:author="Thanh Duong" w:date="2020-02-11T22:34:00Z"/>
                <w:rFonts w:ascii="Times New Roman" w:hAnsi="Times New Roman" w:cs="Times New Roman"/>
                <w:iCs/>
                <w:rPrChange w:id="1840" w:author="Windows User" w:date="2020-05-04T14:52:00Z">
                  <w:rPr>
                    <w:del w:id="1841" w:author="Thanh Duong" w:date="2020-02-11T22:34:00Z"/>
                    <w:rFonts w:ascii="Times New Roman" w:hAnsi="Times New Roman" w:cs="Times New Roman"/>
                    <w:iCs/>
                    <w:sz w:val="26"/>
                    <w:szCs w:val="26"/>
                  </w:rPr>
                </w:rPrChange>
              </w:rPr>
            </w:pPr>
          </w:p>
        </w:tc>
        <w:tc>
          <w:tcPr>
            <w:tcW w:w="2268" w:type="dxa"/>
            <w:tcPrChange w:id="1842" w:author="Windows User" w:date="2018-01-04T14:45:00Z">
              <w:tcPr>
                <w:tcW w:w="2268" w:type="dxa"/>
              </w:tcPr>
            </w:tcPrChange>
          </w:tcPr>
          <w:p w14:paraId="7C44DC95" w14:textId="453C6D9A" w:rsidR="00BB3731" w:rsidRPr="001A26DD" w:rsidDel="00B01879" w:rsidRDefault="00BB3731" w:rsidP="00AE588D">
            <w:pPr>
              <w:jc w:val="both"/>
              <w:rPr>
                <w:del w:id="1843" w:author="Thanh Duong" w:date="2020-02-11T22:34:00Z"/>
                <w:rFonts w:ascii="Times New Roman" w:hAnsi="Times New Roman" w:cs="Times New Roman"/>
                <w:iCs/>
                <w:rPrChange w:id="1844" w:author="Windows User" w:date="2020-05-04T14:52:00Z">
                  <w:rPr>
                    <w:del w:id="1845" w:author="Thanh Duong" w:date="2020-02-11T22:34:00Z"/>
                    <w:rFonts w:ascii="Times New Roman" w:hAnsi="Times New Roman" w:cs="Times New Roman"/>
                    <w:iCs/>
                    <w:sz w:val="26"/>
                    <w:szCs w:val="26"/>
                  </w:rPr>
                </w:rPrChange>
              </w:rPr>
            </w:pPr>
          </w:p>
        </w:tc>
        <w:tc>
          <w:tcPr>
            <w:tcW w:w="1545" w:type="dxa"/>
            <w:tcPrChange w:id="1846" w:author="Windows User" w:date="2018-01-04T14:45:00Z">
              <w:tcPr>
                <w:tcW w:w="1545" w:type="dxa"/>
              </w:tcPr>
            </w:tcPrChange>
          </w:tcPr>
          <w:p w14:paraId="78CF4726" w14:textId="3A457E2B" w:rsidR="00BB3731" w:rsidRPr="001A26DD" w:rsidDel="00B01879" w:rsidRDefault="00BB3731" w:rsidP="00AE588D">
            <w:pPr>
              <w:jc w:val="both"/>
              <w:rPr>
                <w:del w:id="1847" w:author="Thanh Duong" w:date="2020-02-11T22:34:00Z"/>
                <w:rFonts w:ascii="Times New Roman" w:hAnsi="Times New Roman" w:cs="Times New Roman"/>
                <w:iCs/>
                <w:rPrChange w:id="1848" w:author="Windows User" w:date="2020-05-04T14:52:00Z">
                  <w:rPr>
                    <w:del w:id="1849" w:author="Thanh Duong" w:date="2020-02-11T22:34:00Z"/>
                    <w:rFonts w:ascii="Times New Roman" w:hAnsi="Times New Roman" w:cs="Times New Roman"/>
                    <w:iCs/>
                    <w:sz w:val="26"/>
                    <w:szCs w:val="26"/>
                  </w:rPr>
                </w:rPrChange>
              </w:rPr>
            </w:pPr>
          </w:p>
        </w:tc>
        <w:tc>
          <w:tcPr>
            <w:tcW w:w="1418" w:type="dxa"/>
            <w:tcPrChange w:id="1850" w:author="Windows User" w:date="2018-01-04T14:45:00Z">
              <w:tcPr>
                <w:tcW w:w="1418" w:type="dxa"/>
              </w:tcPr>
            </w:tcPrChange>
          </w:tcPr>
          <w:p w14:paraId="42E962EF" w14:textId="17060D91" w:rsidR="00BB3731" w:rsidRPr="001A26DD" w:rsidDel="00B01879" w:rsidRDefault="00BB3731" w:rsidP="00AE588D">
            <w:pPr>
              <w:jc w:val="both"/>
              <w:rPr>
                <w:del w:id="1851" w:author="Thanh Duong" w:date="2020-02-11T22:34:00Z"/>
                <w:rFonts w:ascii="Times New Roman" w:hAnsi="Times New Roman" w:cs="Times New Roman"/>
                <w:iCs/>
                <w:rPrChange w:id="1852" w:author="Windows User" w:date="2020-05-04T14:52:00Z">
                  <w:rPr>
                    <w:del w:id="1853" w:author="Thanh Duong" w:date="2020-02-11T22:34:00Z"/>
                    <w:rFonts w:ascii="Times New Roman" w:hAnsi="Times New Roman" w:cs="Times New Roman"/>
                    <w:iCs/>
                    <w:sz w:val="26"/>
                    <w:szCs w:val="26"/>
                  </w:rPr>
                </w:rPrChange>
              </w:rPr>
            </w:pPr>
          </w:p>
        </w:tc>
        <w:tc>
          <w:tcPr>
            <w:tcW w:w="1417" w:type="dxa"/>
            <w:tcPrChange w:id="1854" w:author="Windows User" w:date="2018-01-04T14:45:00Z">
              <w:tcPr>
                <w:tcW w:w="1417" w:type="dxa"/>
              </w:tcPr>
            </w:tcPrChange>
          </w:tcPr>
          <w:p w14:paraId="0E85347B" w14:textId="5E433443" w:rsidR="00BB3731" w:rsidRPr="001A26DD" w:rsidDel="00B01879" w:rsidRDefault="00BB3731" w:rsidP="00AE588D">
            <w:pPr>
              <w:jc w:val="both"/>
              <w:rPr>
                <w:del w:id="1855" w:author="Thanh Duong" w:date="2020-02-11T22:34:00Z"/>
                <w:rFonts w:ascii="Times New Roman" w:hAnsi="Times New Roman" w:cs="Times New Roman"/>
                <w:iCs/>
                <w:rPrChange w:id="1856" w:author="Windows User" w:date="2020-05-04T14:52:00Z">
                  <w:rPr>
                    <w:del w:id="1857" w:author="Thanh Duong" w:date="2020-02-11T22:34:00Z"/>
                    <w:rFonts w:ascii="Times New Roman" w:hAnsi="Times New Roman" w:cs="Times New Roman"/>
                    <w:iCs/>
                    <w:sz w:val="26"/>
                    <w:szCs w:val="26"/>
                  </w:rPr>
                </w:rPrChange>
              </w:rPr>
            </w:pPr>
          </w:p>
        </w:tc>
        <w:tc>
          <w:tcPr>
            <w:tcW w:w="1177" w:type="dxa"/>
            <w:tcPrChange w:id="1858" w:author="Windows User" w:date="2018-01-04T14:45:00Z">
              <w:tcPr>
                <w:tcW w:w="993" w:type="dxa"/>
              </w:tcPr>
            </w:tcPrChange>
          </w:tcPr>
          <w:p w14:paraId="273B1B5E" w14:textId="5338DE35" w:rsidR="00BB3731" w:rsidRPr="001A26DD" w:rsidDel="00B01879" w:rsidRDefault="00BB3731" w:rsidP="00AE588D">
            <w:pPr>
              <w:jc w:val="both"/>
              <w:rPr>
                <w:del w:id="1859" w:author="Thanh Duong" w:date="2020-02-11T22:34:00Z"/>
                <w:rFonts w:ascii="Times New Roman" w:hAnsi="Times New Roman" w:cs="Times New Roman"/>
                <w:iCs/>
                <w:rPrChange w:id="1860" w:author="Windows User" w:date="2020-05-04T14:52:00Z">
                  <w:rPr>
                    <w:del w:id="1861" w:author="Thanh Duong" w:date="2020-02-11T22:34:00Z"/>
                    <w:rFonts w:ascii="Times New Roman" w:hAnsi="Times New Roman" w:cs="Times New Roman"/>
                    <w:iCs/>
                    <w:sz w:val="26"/>
                    <w:szCs w:val="26"/>
                  </w:rPr>
                </w:rPrChange>
              </w:rPr>
            </w:pPr>
          </w:p>
        </w:tc>
      </w:tr>
      <w:tr w:rsidR="00BB3731" w:rsidRPr="001A26DD" w:rsidDel="00B01879" w14:paraId="5C4C0BC8" w14:textId="3645C704" w:rsidTr="006C3D9D">
        <w:trPr>
          <w:del w:id="1862" w:author="Thanh Duong" w:date="2020-02-11T22:34:00Z"/>
        </w:trPr>
        <w:tc>
          <w:tcPr>
            <w:tcW w:w="10916" w:type="dxa"/>
            <w:gridSpan w:val="7"/>
            <w:tcPrChange w:id="1863" w:author="Windows User" w:date="2018-01-04T14:45:00Z">
              <w:tcPr>
                <w:tcW w:w="10368" w:type="dxa"/>
                <w:gridSpan w:val="7"/>
              </w:tcPr>
            </w:tcPrChange>
          </w:tcPr>
          <w:p w14:paraId="0426B720" w14:textId="3C26C44E" w:rsidR="00BB3731" w:rsidRPr="001A26DD" w:rsidDel="00B01879" w:rsidRDefault="00BB3731" w:rsidP="00BB3731">
            <w:pPr>
              <w:pStyle w:val="ListParagraph"/>
              <w:numPr>
                <w:ilvl w:val="0"/>
                <w:numId w:val="41"/>
              </w:numPr>
              <w:jc w:val="both"/>
              <w:rPr>
                <w:del w:id="1864" w:author="Thanh Duong" w:date="2020-02-11T22:34:00Z"/>
                <w:rFonts w:ascii="Times New Roman" w:hAnsi="Times New Roman"/>
                <w:iCs/>
                <w:rPrChange w:id="1865" w:author="Windows User" w:date="2020-05-04T14:52:00Z">
                  <w:rPr>
                    <w:del w:id="1866" w:author="Thanh Duong" w:date="2020-02-11T22:34:00Z"/>
                    <w:rFonts w:ascii="Times New Roman" w:hAnsi="Times New Roman"/>
                    <w:iCs/>
                    <w:sz w:val="26"/>
                    <w:szCs w:val="26"/>
                  </w:rPr>
                </w:rPrChange>
              </w:rPr>
            </w:pPr>
            <w:del w:id="1867" w:author="Thanh Duong" w:date="2020-02-11T22:34:00Z">
              <w:r w:rsidRPr="001A26DD" w:rsidDel="00B01879">
                <w:rPr>
                  <w:rFonts w:ascii="Times New Roman" w:hAnsi="Times New Roman"/>
                  <w:iCs/>
                  <w:rPrChange w:id="1868" w:author="Windows User" w:date="2020-05-04T14:52:00Z">
                    <w:rPr>
                      <w:rFonts w:ascii="Times New Roman" w:hAnsi="Times New Roman"/>
                      <w:iCs/>
                      <w:sz w:val="26"/>
                      <w:szCs w:val="26"/>
                    </w:rPr>
                  </w:rPrChange>
                </w:rPr>
                <w:delText>Ngành 2 (ngành đã được cho phép đào tạo theo QĐ…… ngày….)</w:delText>
              </w:r>
            </w:del>
          </w:p>
        </w:tc>
      </w:tr>
      <w:tr w:rsidR="00BB3731" w:rsidRPr="001A26DD" w:rsidDel="00B01879" w14:paraId="6BED19F8" w14:textId="711628BF" w:rsidTr="006C3D9D">
        <w:trPr>
          <w:del w:id="1869" w:author="Thanh Duong" w:date="2020-02-11T22:34:00Z"/>
        </w:trPr>
        <w:tc>
          <w:tcPr>
            <w:tcW w:w="964" w:type="dxa"/>
            <w:tcPrChange w:id="1870" w:author="Windows User" w:date="2018-01-04T14:45:00Z">
              <w:tcPr>
                <w:tcW w:w="600" w:type="dxa"/>
              </w:tcPr>
            </w:tcPrChange>
          </w:tcPr>
          <w:p w14:paraId="6C6CEA98" w14:textId="0905E64F" w:rsidR="00BB3731" w:rsidRPr="001A26DD" w:rsidDel="00B01879" w:rsidRDefault="00BB3731" w:rsidP="00AE588D">
            <w:pPr>
              <w:jc w:val="both"/>
              <w:rPr>
                <w:del w:id="1871" w:author="Thanh Duong" w:date="2020-02-11T22:34:00Z"/>
                <w:rFonts w:ascii="Times New Roman" w:hAnsi="Times New Roman" w:cs="Times New Roman"/>
                <w:iCs/>
                <w:rPrChange w:id="1872" w:author="Windows User" w:date="2020-05-04T14:52:00Z">
                  <w:rPr>
                    <w:del w:id="1873" w:author="Thanh Duong" w:date="2020-02-11T22:34:00Z"/>
                    <w:rFonts w:ascii="Times New Roman" w:hAnsi="Times New Roman" w:cs="Times New Roman"/>
                    <w:iCs/>
                    <w:sz w:val="26"/>
                    <w:szCs w:val="26"/>
                  </w:rPr>
                </w:rPrChange>
              </w:rPr>
            </w:pPr>
            <w:del w:id="1874" w:author="Thanh Duong" w:date="2020-02-11T22:34:00Z">
              <w:r w:rsidRPr="001A26DD" w:rsidDel="00B01879">
                <w:rPr>
                  <w:rFonts w:ascii="Times New Roman" w:hAnsi="Times New Roman" w:cs="Times New Roman"/>
                  <w:iCs/>
                  <w:rPrChange w:id="1875" w:author="Windows User" w:date="2020-05-04T14:52:00Z">
                    <w:rPr>
                      <w:rFonts w:ascii="Times New Roman" w:hAnsi="Times New Roman" w:cs="Times New Roman"/>
                      <w:iCs/>
                      <w:sz w:val="26"/>
                      <w:szCs w:val="26"/>
                    </w:rPr>
                  </w:rPrChange>
                </w:rPr>
                <w:delText>1</w:delText>
              </w:r>
            </w:del>
          </w:p>
        </w:tc>
        <w:tc>
          <w:tcPr>
            <w:tcW w:w="2127" w:type="dxa"/>
            <w:tcPrChange w:id="1876" w:author="Windows User" w:date="2018-01-04T14:45:00Z">
              <w:tcPr>
                <w:tcW w:w="2127" w:type="dxa"/>
              </w:tcPr>
            </w:tcPrChange>
          </w:tcPr>
          <w:p w14:paraId="2970BB7C" w14:textId="42611268" w:rsidR="00BB3731" w:rsidRPr="001A26DD" w:rsidDel="00B01879" w:rsidRDefault="00BB3731" w:rsidP="00AE588D">
            <w:pPr>
              <w:jc w:val="both"/>
              <w:rPr>
                <w:del w:id="1877" w:author="Thanh Duong" w:date="2020-02-11T22:34:00Z"/>
                <w:rFonts w:ascii="Times New Roman" w:hAnsi="Times New Roman" w:cs="Times New Roman"/>
                <w:iCs/>
                <w:rPrChange w:id="1878" w:author="Windows User" w:date="2020-05-04T14:52:00Z">
                  <w:rPr>
                    <w:del w:id="1879" w:author="Thanh Duong" w:date="2020-02-11T22:34:00Z"/>
                    <w:rFonts w:ascii="Times New Roman" w:hAnsi="Times New Roman" w:cs="Times New Roman"/>
                    <w:iCs/>
                    <w:sz w:val="26"/>
                    <w:szCs w:val="26"/>
                  </w:rPr>
                </w:rPrChange>
              </w:rPr>
            </w:pPr>
          </w:p>
        </w:tc>
        <w:tc>
          <w:tcPr>
            <w:tcW w:w="2268" w:type="dxa"/>
            <w:tcPrChange w:id="1880" w:author="Windows User" w:date="2018-01-04T14:45:00Z">
              <w:tcPr>
                <w:tcW w:w="2268" w:type="dxa"/>
              </w:tcPr>
            </w:tcPrChange>
          </w:tcPr>
          <w:p w14:paraId="64D55E09" w14:textId="210BF1FB" w:rsidR="00BB3731" w:rsidRPr="001A26DD" w:rsidDel="00B01879" w:rsidRDefault="00BB3731" w:rsidP="00AE588D">
            <w:pPr>
              <w:jc w:val="both"/>
              <w:rPr>
                <w:del w:id="1881" w:author="Thanh Duong" w:date="2020-02-11T22:34:00Z"/>
                <w:rFonts w:ascii="Times New Roman" w:hAnsi="Times New Roman" w:cs="Times New Roman"/>
                <w:iCs/>
                <w:rPrChange w:id="1882" w:author="Windows User" w:date="2020-05-04T14:52:00Z">
                  <w:rPr>
                    <w:del w:id="1883" w:author="Thanh Duong" w:date="2020-02-11T22:34:00Z"/>
                    <w:rFonts w:ascii="Times New Roman" w:hAnsi="Times New Roman" w:cs="Times New Roman"/>
                    <w:iCs/>
                    <w:sz w:val="26"/>
                    <w:szCs w:val="26"/>
                  </w:rPr>
                </w:rPrChange>
              </w:rPr>
            </w:pPr>
          </w:p>
        </w:tc>
        <w:tc>
          <w:tcPr>
            <w:tcW w:w="1545" w:type="dxa"/>
            <w:tcPrChange w:id="1884" w:author="Windows User" w:date="2018-01-04T14:45:00Z">
              <w:tcPr>
                <w:tcW w:w="1545" w:type="dxa"/>
              </w:tcPr>
            </w:tcPrChange>
          </w:tcPr>
          <w:p w14:paraId="68855EE0" w14:textId="624EE79F" w:rsidR="00BB3731" w:rsidRPr="001A26DD" w:rsidDel="00B01879" w:rsidRDefault="00BB3731" w:rsidP="00AE588D">
            <w:pPr>
              <w:jc w:val="both"/>
              <w:rPr>
                <w:del w:id="1885" w:author="Thanh Duong" w:date="2020-02-11T22:34:00Z"/>
                <w:rFonts w:ascii="Times New Roman" w:hAnsi="Times New Roman" w:cs="Times New Roman"/>
                <w:iCs/>
                <w:rPrChange w:id="1886" w:author="Windows User" w:date="2020-05-04T14:52:00Z">
                  <w:rPr>
                    <w:del w:id="1887" w:author="Thanh Duong" w:date="2020-02-11T22:34:00Z"/>
                    <w:rFonts w:ascii="Times New Roman" w:hAnsi="Times New Roman" w:cs="Times New Roman"/>
                    <w:iCs/>
                    <w:sz w:val="26"/>
                    <w:szCs w:val="26"/>
                  </w:rPr>
                </w:rPrChange>
              </w:rPr>
            </w:pPr>
          </w:p>
        </w:tc>
        <w:tc>
          <w:tcPr>
            <w:tcW w:w="1418" w:type="dxa"/>
            <w:tcPrChange w:id="1888" w:author="Windows User" w:date="2018-01-04T14:45:00Z">
              <w:tcPr>
                <w:tcW w:w="1418" w:type="dxa"/>
              </w:tcPr>
            </w:tcPrChange>
          </w:tcPr>
          <w:p w14:paraId="5F95AEE2" w14:textId="0818BCDF" w:rsidR="00BB3731" w:rsidRPr="001A26DD" w:rsidDel="00B01879" w:rsidRDefault="00BB3731" w:rsidP="00AE588D">
            <w:pPr>
              <w:jc w:val="both"/>
              <w:rPr>
                <w:del w:id="1889" w:author="Thanh Duong" w:date="2020-02-11T22:34:00Z"/>
                <w:rFonts w:ascii="Times New Roman" w:hAnsi="Times New Roman" w:cs="Times New Roman"/>
                <w:iCs/>
                <w:rPrChange w:id="1890" w:author="Windows User" w:date="2020-05-04T14:52:00Z">
                  <w:rPr>
                    <w:del w:id="1891" w:author="Thanh Duong" w:date="2020-02-11T22:34:00Z"/>
                    <w:rFonts w:ascii="Times New Roman" w:hAnsi="Times New Roman" w:cs="Times New Roman"/>
                    <w:iCs/>
                    <w:sz w:val="26"/>
                    <w:szCs w:val="26"/>
                  </w:rPr>
                </w:rPrChange>
              </w:rPr>
            </w:pPr>
          </w:p>
        </w:tc>
        <w:tc>
          <w:tcPr>
            <w:tcW w:w="1417" w:type="dxa"/>
            <w:tcPrChange w:id="1892" w:author="Windows User" w:date="2018-01-04T14:45:00Z">
              <w:tcPr>
                <w:tcW w:w="1417" w:type="dxa"/>
              </w:tcPr>
            </w:tcPrChange>
          </w:tcPr>
          <w:p w14:paraId="0C630971" w14:textId="38125F06" w:rsidR="00BB3731" w:rsidRPr="001A26DD" w:rsidDel="00B01879" w:rsidRDefault="00BB3731" w:rsidP="00AE588D">
            <w:pPr>
              <w:jc w:val="both"/>
              <w:rPr>
                <w:del w:id="1893" w:author="Thanh Duong" w:date="2020-02-11T22:34:00Z"/>
                <w:rFonts w:ascii="Times New Roman" w:hAnsi="Times New Roman" w:cs="Times New Roman"/>
                <w:iCs/>
                <w:rPrChange w:id="1894" w:author="Windows User" w:date="2020-05-04T14:52:00Z">
                  <w:rPr>
                    <w:del w:id="1895" w:author="Thanh Duong" w:date="2020-02-11T22:34:00Z"/>
                    <w:rFonts w:ascii="Times New Roman" w:hAnsi="Times New Roman" w:cs="Times New Roman"/>
                    <w:iCs/>
                    <w:sz w:val="26"/>
                    <w:szCs w:val="26"/>
                  </w:rPr>
                </w:rPrChange>
              </w:rPr>
            </w:pPr>
          </w:p>
        </w:tc>
        <w:tc>
          <w:tcPr>
            <w:tcW w:w="1177" w:type="dxa"/>
            <w:tcPrChange w:id="1896" w:author="Windows User" w:date="2018-01-04T14:45:00Z">
              <w:tcPr>
                <w:tcW w:w="993" w:type="dxa"/>
              </w:tcPr>
            </w:tcPrChange>
          </w:tcPr>
          <w:p w14:paraId="4E6DF8C2" w14:textId="33D442DF" w:rsidR="00BB3731" w:rsidRPr="001A26DD" w:rsidDel="00B01879" w:rsidRDefault="00BB3731" w:rsidP="00AE588D">
            <w:pPr>
              <w:jc w:val="both"/>
              <w:rPr>
                <w:del w:id="1897" w:author="Thanh Duong" w:date="2020-02-11T22:34:00Z"/>
                <w:rFonts w:ascii="Times New Roman" w:hAnsi="Times New Roman" w:cs="Times New Roman"/>
                <w:iCs/>
                <w:rPrChange w:id="1898" w:author="Windows User" w:date="2020-05-04T14:52:00Z">
                  <w:rPr>
                    <w:del w:id="1899" w:author="Thanh Duong" w:date="2020-02-11T22:34:00Z"/>
                    <w:rFonts w:ascii="Times New Roman" w:hAnsi="Times New Roman" w:cs="Times New Roman"/>
                    <w:iCs/>
                    <w:sz w:val="26"/>
                    <w:szCs w:val="26"/>
                  </w:rPr>
                </w:rPrChange>
              </w:rPr>
            </w:pPr>
          </w:p>
        </w:tc>
      </w:tr>
      <w:tr w:rsidR="00BB3731" w:rsidRPr="001A26DD" w:rsidDel="00B01879" w14:paraId="07BE4561" w14:textId="700641F3" w:rsidTr="006C3D9D">
        <w:trPr>
          <w:del w:id="1900" w:author="Thanh Duong" w:date="2020-02-11T22:34:00Z"/>
        </w:trPr>
        <w:tc>
          <w:tcPr>
            <w:tcW w:w="964" w:type="dxa"/>
            <w:tcPrChange w:id="1901" w:author="Windows User" w:date="2018-01-04T14:45:00Z">
              <w:tcPr>
                <w:tcW w:w="600" w:type="dxa"/>
              </w:tcPr>
            </w:tcPrChange>
          </w:tcPr>
          <w:p w14:paraId="020A23BA" w14:textId="2034D25F" w:rsidR="00BB3731" w:rsidRPr="001A26DD" w:rsidDel="00B01879" w:rsidRDefault="00BB3731" w:rsidP="00AE588D">
            <w:pPr>
              <w:jc w:val="both"/>
              <w:rPr>
                <w:del w:id="1902" w:author="Thanh Duong" w:date="2020-02-11T22:34:00Z"/>
                <w:rFonts w:ascii="Times New Roman" w:hAnsi="Times New Roman" w:cs="Times New Roman"/>
                <w:iCs/>
                <w:rPrChange w:id="1903" w:author="Windows User" w:date="2020-05-04T14:52:00Z">
                  <w:rPr>
                    <w:del w:id="1904" w:author="Thanh Duong" w:date="2020-02-11T22:34:00Z"/>
                    <w:rFonts w:ascii="Times New Roman" w:hAnsi="Times New Roman" w:cs="Times New Roman"/>
                    <w:iCs/>
                    <w:sz w:val="26"/>
                    <w:szCs w:val="26"/>
                  </w:rPr>
                </w:rPrChange>
              </w:rPr>
            </w:pPr>
            <w:del w:id="1905" w:author="Thanh Duong" w:date="2020-02-11T22:34:00Z">
              <w:r w:rsidRPr="001A26DD" w:rsidDel="00B01879">
                <w:rPr>
                  <w:rFonts w:ascii="Times New Roman" w:hAnsi="Times New Roman" w:cs="Times New Roman"/>
                  <w:iCs/>
                  <w:rPrChange w:id="1906" w:author="Windows User" w:date="2020-05-04T14:52:00Z">
                    <w:rPr>
                      <w:rFonts w:ascii="Times New Roman" w:hAnsi="Times New Roman" w:cs="Times New Roman"/>
                      <w:iCs/>
                      <w:sz w:val="26"/>
                      <w:szCs w:val="26"/>
                    </w:rPr>
                  </w:rPrChange>
                </w:rPr>
                <w:delText>2</w:delText>
              </w:r>
            </w:del>
          </w:p>
        </w:tc>
        <w:tc>
          <w:tcPr>
            <w:tcW w:w="2127" w:type="dxa"/>
            <w:tcPrChange w:id="1907" w:author="Windows User" w:date="2018-01-04T14:45:00Z">
              <w:tcPr>
                <w:tcW w:w="2127" w:type="dxa"/>
              </w:tcPr>
            </w:tcPrChange>
          </w:tcPr>
          <w:p w14:paraId="5A0947F2" w14:textId="257739FD" w:rsidR="00BB3731" w:rsidRPr="001A26DD" w:rsidDel="00B01879" w:rsidRDefault="00BB3731" w:rsidP="00AE588D">
            <w:pPr>
              <w:jc w:val="both"/>
              <w:rPr>
                <w:del w:id="1908" w:author="Thanh Duong" w:date="2020-02-11T22:34:00Z"/>
                <w:rFonts w:ascii="Times New Roman" w:hAnsi="Times New Roman" w:cs="Times New Roman"/>
                <w:iCs/>
                <w:rPrChange w:id="1909" w:author="Windows User" w:date="2020-05-04T14:52:00Z">
                  <w:rPr>
                    <w:del w:id="1910" w:author="Thanh Duong" w:date="2020-02-11T22:34:00Z"/>
                    <w:rFonts w:ascii="Times New Roman" w:hAnsi="Times New Roman" w:cs="Times New Roman"/>
                    <w:iCs/>
                    <w:sz w:val="26"/>
                    <w:szCs w:val="26"/>
                  </w:rPr>
                </w:rPrChange>
              </w:rPr>
            </w:pPr>
          </w:p>
        </w:tc>
        <w:tc>
          <w:tcPr>
            <w:tcW w:w="2268" w:type="dxa"/>
            <w:tcPrChange w:id="1911" w:author="Windows User" w:date="2018-01-04T14:45:00Z">
              <w:tcPr>
                <w:tcW w:w="2268" w:type="dxa"/>
              </w:tcPr>
            </w:tcPrChange>
          </w:tcPr>
          <w:p w14:paraId="311A03A8" w14:textId="69F87094" w:rsidR="00BB3731" w:rsidRPr="001A26DD" w:rsidDel="00B01879" w:rsidRDefault="00BB3731" w:rsidP="00AE588D">
            <w:pPr>
              <w:jc w:val="both"/>
              <w:rPr>
                <w:del w:id="1912" w:author="Thanh Duong" w:date="2020-02-11T22:34:00Z"/>
                <w:rFonts w:ascii="Times New Roman" w:hAnsi="Times New Roman" w:cs="Times New Roman"/>
                <w:iCs/>
                <w:rPrChange w:id="1913" w:author="Windows User" w:date="2020-05-04T14:52:00Z">
                  <w:rPr>
                    <w:del w:id="1914" w:author="Thanh Duong" w:date="2020-02-11T22:34:00Z"/>
                    <w:rFonts w:ascii="Times New Roman" w:hAnsi="Times New Roman" w:cs="Times New Roman"/>
                    <w:iCs/>
                    <w:sz w:val="26"/>
                    <w:szCs w:val="26"/>
                  </w:rPr>
                </w:rPrChange>
              </w:rPr>
            </w:pPr>
          </w:p>
        </w:tc>
        <w:tc>
          <w:tcPr>
            <w:tcW w:w="1545" w:type="dxa"/>
            <w:tcPrChange w:id="1915" w:author="Windows User" w:date="2018-01-04T14:45:00Z">
              <w:tcPr>
                <w:tcW w:w="1545" w:type="dxa"/>
              </w:tcPr>
            </w:tcPrChange>
          </w:tcPr>
          <w:p w14:paraId="4E0B0E5C" w14:textId="7B03DD84" w:rsidR="00BB3731" w:rsidRPr="001A26DD" w:rsidDel="00B01879" w:rsidRDefault="00BB3731" w:rsidP="00AE588D">
            <w:pPr>
              <w:jc w:val="both"/>
              <w:rPr>
                <w:del w:id="1916" w:author="Thanh Duong" w:date="2020-02-11T22:34:00Z"/>
                <w:rFonts w:ascii="Times New Roman" w:hAnsi="Times New Roman" w:cs="Times New Roman"/>
                <w:iCs/>
                <w:rPrChange w:id="1917" w:author="Windows User" w:date="2020-05-04T14:52:00Z">
                  <w:rPr>
                    <w:del w:id="1918" w:author="Thanh Duong" w:date="2020-02-11T22:34:00Z"/>
                    <w:rFonts w:ascii="Times New Roman" w:hAnsi="Times New Roman" w:cs="Times New Roman"/>
                    <w:iCs/>
                    <w:sz w:val="26"/>
                    <w:szCs w:val="26"/>
                  </w:rPr>
                </w:rPrChange>
              </w:rPr>
            </w:pPr>
          </w:p>
        </w:tc>
        <w:tc>
          <w:tcPr>
            <w:tcW w:w="1418" w:type="dxa"/>
            <w:tcPrChange w:id="1919" w:author="Windows User" w:date="2018-01-04T14:45:00Z">
              <w:tcPr>
                <w:tcW w:w="1418" w:type="dxa"/>
              </w:tcPr>
            </w:tcPrChange>
          </w:tcPr>
          <w:p w14:paraId="1932C075" w14:textId="5E56058A" w:rsidR="00BB3731" w:rsidRPr="001A26DD" w:rsidDel="00B01879" w:rsidRDefault="00BB3731" w:rsidP="00AE588D">
            <w:pPr>
              <w:jc w:val="both"/>
              <w:rPr>
                <w:del w:id="1920" w:author="Thanh Duong" w:date="2020-02-11T22:34:00Z"/>
                <w:rFonts w:ascii="Times New Roman" w:hAnsi="Times New Roman" w:cs="Times New Roman"/>
                <w:iCs/>
                <w:rPrChange w:id="1921" w:author="Windows User" w:date="2020-05-04T14:52:00Z">
                  <w:rPr>
                    <w:del w:id="1922" w:author="Thanh Duong" w:date="2020-02-11T22:34:00Z"/>
                    <w:rFonts w:ascii="Times New Roman" w:hAnsi="Times New Roman" w:cs="Times New Roman"/>
                    <w:iCs/>
                    <w:sz w:val="26"/>
                    <w:szCs w:val="26"/>
                  </w:rPr>
                </w:rPrChange>
              </w:rPr>
            </w:pPr>
          </w:p>
        </w:tc>
        <w:tc>
          <w:tcPr>
            <w:tcW w:w="1417" w:type="dxa"/>
            <w:tcPrChange w:id="1923" w:author="Windows User" w:date="2018-01-04T14:45:00Z">
              <w:tcPr>
                <w:tcW w:w="1417" w:type="dxa"/>
              </w:tcPr>
            </w:tcPrChange>
          </w:tcPr>
          <w:p w14:paraId="4B0E0499" w14:textId="251F7140" w:rsidR="00BB3731" w:rsidRPr="001A26DD" w:rsidDel="00B01879" w:rsidRDefault="00BB3731" w:rsidP="00AE588D">
            <w:pPr>
              <w:jc w:val="both"/>
              <w:rPr>
                <w:del w:id="1924" w:author="Thanh Duong" w:date="2020-02-11T22:34:00Z"/>
                <w:rFonts w:ascii="Times New Roman" w:hAnsi="Times New Roman" w:cs="Times New Roman"/>
                <w:iCs/>
                <w:rPrChange w:id="1925" w:author="Windows User" w:date="2020-05-04T14:52:00Z">
                  <w:rPr>
                    <w:del w:id="1926" w:author="Thanh Duong" w:date="2020-02-11T22:34:00Z"/>
                    <w:rFonts w:ascii="Times New Roman" w:hAnsi="Times New Roman" w:cs="Times New Roman"/>
                    <w:iCs/>
                    <w:sz w:val="26"/>
                    <w:szCs w:val="26"/>
                  </w:rPr>
                </w:rPrChange>
              </w:rPr>
            </w:pPr>
          </w:p>
        </w:tc>
        <w:tc>
          <w:tcPr>
            <w:tcW w:w="1177" w:type="dxa"/>
            <w:tcPrChange w:id="1927" w:author="Windows User" w:date="2018-01-04T14:45:00Z">
              <w:tcPr>
                <w:tcW w:w="993" w:type="dxa"/>
              </w:tcPr>
            </w:tcPrChange>
          </w:tcPr>
          <w:p w14:paraId="73D32EFB" w14:textId="4248703A" w:rsidR="00BB3731" w:rsidRPr="001A26DD" w:rsidDel="00B01879" w:rsidRDefault="00BB3731" w:rsidP="00AE588D">
            <w:pPr>
              <w:jc w:val="both"/>
              <w:rPr>
                <w:del w:id="1928" w:author="Thanh Duong" w:date="2020-02-11T22:34:00Z"/>
                <w:rFonts w:ascii="Times New Roman" w:hAnsi="Times New Roman" w:cs="Times New Roman"/>
                <w:iCs/>
                <w:rPrChange w:id="1929" w:author="Windows User" w:date="2020-05-04T14:52:00Z">
                  <w:rPr>
                    <w:del w:id="1930" w:author="Thanh Duong" w:date="2020-02-11T22:34:00Z"/>
                    <w:rFonts w:ascii="Times New Roman" w:hAnsi="Times New Roman" w:cs="Times New Roman"/>
                    <w:iCs/>
                    <w:sz w:val="26"/>
                    <w:szCs w:val="26"/>
                  </w:rPr>
                </w:rPrChange>
              </w:rPr>
            </w:pPr>
          </w:p>
        </w:tc>
      </w:tr>
      <w:tr w:rsidR="00BB3731" w:rsidRPr="001A26DD" w:rsidDel="00B01879" w14:paraId="11A7E17F" w14:textId="44E1EF06" w:rsidTr="006C3D9D">
        <w:trPr>
          <w:del w:id="1931" w:author="Thanh Duong" w:date="2020-02-11T22:34:00Z"/>
        </w:trPr>
        <w:tc>
          <w:tcPr>
            <w:tcW w:w="964" w:type="dxa"/>
            <w:tcPrChange w:id="1932" w:author="Windows User" w:date="2018-01-04T14:45:00Z">
              <w:tcPr>
                <w:tcW w:w="600" w:type="dxa"/>
              </w:tcPr>
            </w:tcPrChange>
          </w:tcPr>
          <w:p w14:paraId="297846D3" w14:textId="62E8B489" w:rsidR="00BB3731" w:rsidRPr="001A26DD" w:rsidDel="00B01879" w:rsidRDefault="00BB3731" w:rsidP="00AE588D">
            <w:pPr>
              <w:jc w:val="both"/>
              <w:rPr>
                <w:del w:id="1933" w:author="Thanh Duong" w:date="2020-02-11T22:34:00Z"/>
                <w:rFonts w:ascii="Times New Roman" w:hAnsi="Times New Roman" w:cs="Times New Roman"/>
                <w:iCs/>
                <w:rPrChange w:id="1934" w:author="Windows User" w:date="2020-05-04T14:52:00Z">
                  <w:rPr>
                    <w:del w:id="1935" w:author="Thanh Duong" w:date="2020-02-11T22:34:00Z"/>
                    <w:rFonts w:ascii="Times New Roman" w:hAnsi="Times New Roman" w:cs="Times New Roman"/>
                    <w:iCs/>
                    <w:sz w:val="26"/>
                    <w:szCs w:val="26"/>
                  </w:rPr>
                </w:rPrChange>
              </w:rPr>
            </w:pPr>
            <w:del w:id="1936" w:author="Thanh Duong" w:date="2020-02-11T22:34:00Z">
              <w:r w:rsidRPr="001A26DD" w:rsidDel="00B01879">
                <w:rPr>
                  <w:rFonts w:ascii="Times New Roman" w:hAnsi="Times New Roman" w:cs="Times New Roman"/>
                  <w:iCs/>
                  <w:rPrChange w:id="1937" w:author="Windows User" w:date="2020-05-04T14:52:00Z">
                    <w:rPr>
                      <w:rFonts w:ascii="Times New Roman" w:hAnsi="Times New Roman" w:cs="Times New Roman"/>
                      <w:iCs/>
                      <w:sz w:val="26"/>
                      <w:szCs w:val="26"/>
                    </w:rPr>
                  </w:rPrChange>
                </w:rPr>
                <w:delText>…</w:delText>
              </w:r>
            </w:del>
          </w:p>
        </w:tc>
        <w:tc>
          <w:tcPr>
            <w:tcW w:w="2127" w:type="dxa"/>
            <w:tcPrChange w:id="1938" w:author="Windows User" w:date="2018-01-04T14:45:00Z">
              <w:tcPr>
                <w:tcW w:w="2127" w:type="dxa"/>
              </w:tcPr>
            </w:tcPrChange>
          </w:tcPr>
          <w:p w14:paraId="0641C30E" w14:textId="1462DD37" w:rsidR="00BB3731" w:rsidRPr="001A26DD" w:rsidDel="00B01879" w:rsidRDefault="00BB3731" w:rsidP="00AE588D">
            <w:pPr>
              <w:jc w:val="both"/>
              <w:rPr>
                <w:del w:id="1939" w:author="Thanh Duong" w:date="2020-02-11T22:34:00Z"/>
                <w:rFonts w:ascii="Times New Roman" w:hAnsi="Times New Roman" w:cs="Times New Roman"/>
                <w:iCs/>
                <w:rPrChange w:id="1940" w:author="Windows User" w:date="2020-05-04T14:52:00Z">
                  <w:rPr>
                    <w:del w:id="1941" w:author="Thanh Duong" w:date="2020-02-11T22:34:00Z"/>
                    <w:rFonts w:ascii="Times New Roman" w:hAnsi="Times New Roman" w:cs="Times New Roman"/>
                    <w:iCs/>
                    <w:sz w:val="26"/>
                    <w:szCs w:val="26"/>
                  </w:rPr>
                </w:rPrChange>
              </w:rPr>
            </w:pPr>
          </w:p>
        </w:tc>
        <w:tc>
          <w:tcPr>
            <w:tcW w:w="2268" w:type="dxa"/>
            <w:tcPrChange w:id="1942" w:author="Windows User" w:date="2018-01-04T14:45:00Z">
              <w:tcPr>
                <w:tcW w:w="2268" w:type="dxa"/>
              </w:tcPr>
            </w:tcPrChange>
          </w:tcPr>
          <w:p w14:paraId="23E49E9E" w14:textId="2FCD3A9B" w:rsidR="00BB3731" w:rsidRPr="001A26DD" w:rsidDel="00B01879" w:rsidRDefault="00BB3731" w:rsidP="00AE588D">
            <w:pPr>
              <w:jc w:val="both"/>
              <w:rPr>
                <w:del w:id="1943" w:author="Thanh Duong" w:date="2020-02-11T22:34:00Z"/>
                <w:rFonts w:ascii="Times New Roman" w:hAnsi="Times New Roman" w:cs="Times New Roman"/>
                <w:iCs/>
                <w:rPrChange w:id="1944" w:author="Windows User" w:date="2020-05-04T14:52:00Z">
                  <w:rPr>
                    <w:del w:id="1945" w:author="Thanh Duong" w:date="2020-02-11T22:34:00Z"/>
                    <w:rFonts w:ascii="Times New Roman" w:hAnsi="Times New Roman" w:cs="Times New Roman"/>
                    <w:iCs/>
                    <w:sz w:val="26"/>
                    <w:szCs w:val="26"/>
                  </w:rPr>
                </w:rPrChange>
              </w:rPr>
            </w:pPr>
          </w:p>
        </w:tc>
        <w:tc>
          <w:tcPr>
            <w:tcW w:w="1545" w:type="dxa"/>
            <w:tcPrChange w:id="1946" w:author="Windows User" w:date="2018-01-04T14:45:00Z">
              <w:tcPr>
                <w:tcW w:w="1545" w:type="dxa"/>
              </w:tcPr>
            </w:tcPrChange>
          </w:tcPr>
          <w:p w14:paraId="14A5E586" w14:textId="6F4E2BEA" w:rsidR="00BB3731" w:rsidRPr="001A26DD" w:rsidDel="00B01879" w:rsidRDefault="00BB3731" w:rsidP="00AE588D">
            <w:pPr>
              <w:jc w:val="both"/>
              <w:rPr>
                <w:del w:id="1947" w:author="Thanh Duong" w:date="2020-02-11T22:34:00Z"/>
                <w:rFonts w:ascii="Times New Roman" w:hAnsi="Times New Roman" w:cs="Times New Roman"/>
                <w:iCs/>
                <w:rPrChange w:id="1948" w:author="Windows User" w:date="2020-05-04T14:52:00Z">
                  <w:rPr>
                    <w:del w:id="1949" w:author="Thanh Duong" w:date="2020-02-11T22:34:00Z"/>
                    <w:rFonts w:ascii="Times New Roman" w:hAnsi="Times New Roman" w:cs="Times New Roman"/>
                    <w:iCs/>
                    <w:sz w:val="26"/>
                    <w:szCs w:val="26"/>
                  </w:rPr>
                </w:rPrChange>
              </w:rPr>
            </w:pPr>
          </w:p>
        </w:tc>
        <w:tc>
          <w:tcPr>
            <w:tcW w:w="1418" w:type="dxa"/>
            <w:tcPrChange w:id="1950" w:author="Windows User" w:date="2018-01-04T14:45:00Z">
              <w:tcPr>
                <w:tcW w:w="1418" w:type="dxa"/>
              </w:tcPr>
            </w:tcPrChange>
          </w:tcPr>
          <w:p w14:paraId="3B62FC27" w14:textId="24F7A785" w:rsidR="00BB3731" w:rsidRPr="001A26DD" w:rsidDel="00B01879" w:rsidRDefault="00BB3731" w:rsidP="00AE588D">
            <w:pPr>
              <w:jc w:val="both"/>
              <w:rPr>
                <w:del w:id="1951" w:author="Thanh Duong" w:date="2020-02-11T22:34:00Z"/>
                <w:rFonts w:ascii="Times New Roman" w:hAnsi="Times New Roman" w:cs="Times New Roman"/>
                <w:iCs/>
                <w:rPrChange w:id="1952" w:author="Windows User" w:date="2020-05-04T14:52:00Z">
                  <w:rPr>
                    <w:del w:id="1953" w:author="Thanh Duong" w:date="2020-02-11T22:34:00Z"/>
                    <w:rFonts w:ascii="Times New Roman" w:hAnsi="Times New Roman" w:cs="Times New Roman"/>
                    <w:iCs/>
                    <w:sz w:val="26"/>
                    <w:szCs w:val="26"/>
                  </w:rPr>
                </w:rPrChange>
              </w:rPr>
            </w:pPr>
          </w:p>
        </w:tc>
        <w:tc>
          <w:tcPr>
            <w:tcW w:w="1417" w:type="dxa"/>
            <w:tcPrChange w:id="1954" w:author="Windows User" w:date="2018-01-04T14:45:00Z">
              <w:tcPr>
                <w:tcW w:w="1417" w:type="dxa"/>
              </w:tcPr>
            </w:tcPrChange>
          </w:tcPr>
          <w:p w14:paraId="5F704007" w14:textId="4BE2685E" w:rsidR="00BB3731" w:rsidRPr="001A26DD" w:rsidDel="00B01879" w:rsidRDefault="00BB3731" w:rsidP="00AE588D">
            <w:pPr>
              <w:jc w:val="both"/>
              <w:rPr>
                <w:del w:id="1955" w:author="Thanh Duong" w:date="2020-02-11T22:34:00Z"/>
                <w:rFonts w:ascii="Times New Roman" w:hAnsi="Times New Roman" w:cs="Times New Roman"/>
                <w:iCs/>
                <w:rPrChange w:id="1956" w:author="Windows User" w:date="2020-05-04T14:52:00Z">
                  <w:rPr>
                    <w:del w:id="1957" w:author="Thanh Duong" w:date="2020-02-11T22:34:00Z"/>
                    <w:rFonts w:ascii="Times New Roman" w:hAnsi="Times New Roman" w:cs="Times New Roman"/>
                    <w:iCs/>
                    <w:sz w:val="26"/>
                    <w:szCs w:val="26"/>
                  </w:rPr>
                </w:rPrChange>
              </w:rPr>
            </w:pPr>
          </w:p>
        </w:tc>
        <w:tc>
          <w:tcPr>
            <w:tcW w:w="1177" w:type="dxa"/>
            <w:tcPrChange w:id="1958" w:author="Windows User" w:date="2018-01-04T14:45:00Z">
              <w:tcPr>
                <w:tcW w:w="993" w:type="dxa"/>
              </w:tcPr>
            </w:tcPrChange>
          </w:tcPr>
          <w:p w14:paraId="705540E7" w14:textId="47CAA9D3" w:rsidR="00BB3731" w:rsidRPr="001A26DD" w:rsidDel="00B01879" w:rsidRDefault="00BB3731" w:rsidP="00AE588D">
            <w:pPr>
              <w:jc w:val="both"/>
              <w:rPr>
                <w:del w:id="1959" w:author="Thanh Duong" w:date="2020-02-11T22:34:00Z"/>
                <w:rFonts w:ascii="Times New Roman" w:hAnsi="Times New Roman" w:cs="Times New Roman"/>
                <w:iCs/>
                <w:rPrChange w:id="1960" w:author="Windows User" w:date="2020-05-04T14:52:00Z">
                  <w:rPr>
                    <w:del w:id="1961" w:author="Thanh Duong" w:date="2020-02-11T22:34:00Z"/>
                    <w:rFonts w:ascii="Times New Roman" w:hAnsi="Times New Roman" w:cs="Times New Roman"/>
                    <w:iCs/>
                    <w:sz w:val="26"/>
                    <w:szCs w:val="26"/>
                  </w:rPr>
                </w:rPrChange>
              </w:rPr>
            </w:pPr>
          </w:p>
        </w:tc>
      </w:tr>
      <w:tr w:rsidR="00BB3731" w:rsidRPr="001A26DD" w:rsidDel="00B01879" w14:paraId="5820734B" w14:textId="5AB16D5B" w:rsidTr="006C3D9D">
        <w:trPr>
          <w:del w:id="1962" w:author="Thanh Duong" w:date="2020-02-11T22:34:00Z"/>
        </w:trPr>
        <w:tc>
          <w:tcPr>
            <w:tcW w:w="10916" w:type="dxa"/>
            <w:gridSpan w:val="7"/>
            <w:tcPrChange w:id="1963" w:author="Windows User" w:date="2018-01-04T14:45:00Z">
              <w:tcPr>
                <w:tcW w:w="10368" w:type="dxa"/>
                <w:gridSpan w:val="7"/>
              </w:tcPr>
            </w:tcPrChange>
          </w:tcPr>
          <w:p w14:paraId="7082771C" w14:textId="3D254AC0" w:rsidR="00BB3731" w:rsidRPr="001A26DD" w:rsidDel="00B01879" w:rsidRDefault="00BB3731" w:rsidP="00BB3731">
            <w:pPr>
              <w:pStyle w:val="ListParagraph"/>
              <w:numPr>
                <w:ilvl w:val="0"/>
                <w:numId w:val="40"/>
              </w:numPr>
              <w:ind w:left="776" w:hanging="426"/>
              <w:jc w:val="both"/>
              <w:rPr>
                <w:del w:id="1964" w:author="Thanh Duong" w:date="2020-02-11T22:34:00Z"/>
                <w:rFonts w:ascii="Times New Roman" w:hAnsi="Times New Roman"/>
                <w:iCs/>
                <w:rPrChange w:id="1965" w:author="Windows User" w:date="2020-05-04T14:52:00Z">
                  <w:rPr>
                    <w:del w:id="1966" w:author="Thanh Duong" w:date="2020-02-11T22:34:00Z"/>
                    <w:rFonts w:ascii="Times New Roman" w:hAnsi="Times New Roman"/>
                    <w:iCs/>
                    <w:sz w:val="26"/>
                    <w:szCs w:val="26"/>
                  </w:rPr>
                </w:rPrChange>
              </w:rPr>
            </w:pPr>
            <w:del w:id="1967" w:author="Thanh Duong" w:date="2020-02-11T22:34:00Z">
              <w:r w:rsidRPr="001A26DD" w:rsidDel="00B01879">
                <w:rPr>
                  <w:rFonts w:ascii="Times New Roman" w:hAnsi="Times New Roman"/>
                  <w:iCs/>
                  <w:rPrChange w:id="1968" w:author="Windows User" w:date="2020-05-04T14:52:00Z">
                    <w:rPr>
                      <w:rFonts w:ascii="Times New Roman" w:hAnsi="Times New Roman"/>
                      <w:iCs/>
                      <w:sz w:val="26"/>
                      <w:szCs w:val="26"/>
                    </w:rPr>
                  </w:rPrChange>
                </w:rPr>
                <w:delText>Ngành n (ngành đã được cho phép đào tạo theo QĐ…… ngày….)</w:delText>
              </w:r>
            </w:del>
          </w:p>
        </w:tc>
      </w:tr>
      <w:tr w:rsidR="00BB3731" w:rsidRPr="001A26DD" w:rsidDel="00B01879" w14:paraId="129C7F23" w14:textId="7C7420DB" w:rsidTr="006C3D9D">
        <w:trPr>
          <w:del w:id="1969" w:author="Thanh Duong" w:date="2020-02-11T22:34:00Z"/>
        </w:trPr>
        <w:tc>
          <w:tcPr>
            <w:tcW w:w="964" w:type="dxa"/>
            <w:tcPrChange w:id="1970" w:author="Windows User" w:date="2018-01-04T14:45:00Z">
              <w:tcPr>
                <w:tcW w:w="600" w:type="dxa"/>
              </w:tcPr>
            </w:tcPrChange>
          </w:tcPr>
          <w:p w14:paraId="6FF3E37A" w14:textId="6C4518F3" w:rsidR="00BB3731" w:rsidRPr="001A26DD" w:rsidDel="00B01879" w:rsidRDefault="00BB3731" w:rsidP="00AE588D">
            <w:pPr>
              <w:jc w:val="both"/>
              <w:rPr>
                <w:del w:id="1971" w:author="Thanh Duong" w:date="2020-02-11T22:34:00Z"/>
                <w:rFonts w:ascii="Times New Roman" w:hAnsi="Times New Roman" w:cs="Times New Roman"/>
                <w:iCs/>
                <w:rPrChange w:id="1972" w:author="Windows User" w:date="2020-05-04T14:52:00Z">
                  <w:rPr>
                    <w:del w:id="1973" w:author="Thanh Duong" w:date="2020-02-11T22:34:00Z"/>
                    <w:rFonts w:ascii="Times New Roman" w:hAnsi="Times New Roman" w:cs="Times New Roman"/>
                    <w:iCs/>
                    <w:sz w:val="26"/>
                    <w:szCs w:val="26"/>
                  </w:rPr>
                </w:rPrChange>
              </w:rPr>
            </w:pPr>
            <w:del w:id="1974" w:author="Thanh Duong" w:date="2020-02-11T22:34:00Z">
              <w:r w:rsidRPr="001A26DD" w:rsidDel="00B01879">
                <w:rPr>
                  <w:rFonts w:ascii="Times New Roman" w:hAnsi="Times New Roman" w:cs="Times New Roman"/>
                  <w:iCs/>
                  <w:rPrChange w:id="1975" w:author="Windows User" w:date="2020-05-04T14:52:00Z">
                    <w:rPr>
                      <w:rFonts w:ascii="Times New Roman" w:hAnsi="Times New Roman" w:cs="Times New Roman"/>
                      <w:iCs/>
                      <w:sz w:val="26"/>
                      <w:szCs w:val="26"/>
                    </w:rPr>
                  </w:rPrChange>
                </w:rPr>
                <w:delText>1</w:delText>
              </w:r>
            </w:del>
          </w:p>
        </w:tc>
        <w:tc>
          <w:tcPr>
            <w:tcW w:w="2127" w:type="dxa"/>
            <w:tcPrChange w:id="1976" w:author="Windows User" w:date="2018-01-04T14:45:00Z">
              <w:tcPr>
                <w:tcW w:w="2127" w:type="dxa"/>
              </w:tcPr>
            </w:tcPrChange>
          </w:tcPr>
          <w:p w14:paraId="7A6ABA59" w14:textId="31DB24CE" w:rsidR="00BB3731" w:rsidRPr="001A26DD" w:rsidDel="00B01879" w:rsidRDefault="00BB3731" w:rsidP="00AE588D">
            <w:pPr>
              <w:jc w:val="both"/>
              <w:rPr>
                <w:del w:id="1977" w:author="Thanh Duong" w:date="2020-02-11T22:34:00Z"/>
                <w:rFonts w:ascii="Times New Roman" w:hAnsi="Times New Roman" w:cs="Times New Roman"/>
                <w:iCs/>
                <w:rPrChange w:id="1978" w:author="Windows User" w:date="2020-05-04T14:52:00Z">
                  <w:rPr>
                    <w:del w:id="1979" w:author="Thanh Duong" w:date="2020-02-11T22:34:00Z"/>
                    <w:rFonts w:ascii="Times New Roman" w:hAnsi="Times New Roman" w:cs="Times New Roman"/>
                    <w:iCs/>
                    <w:sz w:val="26"/>
                    <w:szCs w:val="26"/>
                  </w:rPr>
                </w:rPrChange>
              </w:rPr>
            </w:pPr>
          </w:p>
        </w:tc>
        <w:tc>
          <w:tcPr>
            <w:tcW w:w="2268" w:type="dxa"/>
            <w:tcPrChange w:id="1980" w:author="Windows User" w:date="2018-01-04T14:45:00Z">
              <w:tcPr>
                <w:tcW w:w="2268" w:type="dxa"/>
              </w:tcPr>
            </w:tcPrChange>
          </w:tcPr>
          <w:p w14:paraId="6B7BF26C" w14:textId="3F1FB67F" w:rsidR="00BB3731" w:rsidRPr="001A26DD" w:rsidDel="00B01879" w:rsidRDefault="00BB3731" w:rsidP="00AE588D">
            <w:pPr>
              <w:jc w:val="both"/>
              <w:rPr>
                <w:del w:id="1981" w:author="Thanh Duong" w:date="2020-02-11T22:34:00Z"/>
                <w:rFonts w:ascii="Times New Roman" w:hAnsi="Times New Roman" w:cs="Times New Roman"/>
                <w:iCs/>
                <w:rPrChange w:id="1982" w:author="Windows User" w:date="2020-05-04T14:52:00Z">
                  <w:rPr>
                    <w:del w:id="1983" w:author="Thanh Duong" w:date="2020-02-11T22:34:00Z"/>
                    <w:rFonts w:ascii="Times New Roman" w:hAnsi="Times New Roman" w:cs="Times New Roman"/>
                    <w:iCs/>
                    <w:sz w:val="26"/>
                    <w:szCs w:val="26"/>
                  </w:rPr>
                </w:rPrChange>
              </w:rPr>
            </w:pPr>
          </w:p>
        </w:tc>
        <w:tc>
          <w:tcPr>
            <w:tcW w:w="1545" w:type="dxa"/>
            <w:tcPrChange w:id="1984" w:author="Windows User" w:date="2018-01-04T14:45:00Z">
              <w:tcPr>
                <w:tcW w:w="1545" w:type="dxa"/>
              </w:tcPr>
            </w:tcPrChange>
          </w:tcPr>
          <w:p w14:paraId="0D101073" w14:textId="3EA900CD" w:rsidR="00BB3731" w:rsidRPr="001A26DD" w:rsidDel="00B01879" w:rsidRDefault="00BB3731" w:rsidP="00AE588D">
            <w:pPr>
              <w:jc w:val="both"/>
              <w:rPr>
                <w:del w:id="1985" w:author="Thanh Duong" w:date="2020-02-11T22:34:00Z"/>
                <w:rFonts w:ascii="Times New Roman" w:hAnsi="Times New Roman" w:cs="Times New Roman"/>
                <w:iCs/>
                <w:rPrChange w:id="1986" w:author="Windows User" w:date="2020-05-04T14:52:00Z">
                  <w:rPr>
                    <w:del w:id="1987" w:author="Thanh Duong" w:date="2020-02-11T22:34:00Z"/>
                    <w:rFonts w:ascii="Times New Roman" w:hAnsi="Times New Roman" w:cs="Times New Roman"/>
                    <w:iCs/>
                    <w:sz w:val="26"/>
                    <w:szCs w:val="26"/>
                  </w:rPr>
                </w:rPrChange>
              </w:rPr>
            </w:pPr>
          </w:p>
        </w:tc>
        <w:tc>
          <w:tcPr>
            <w:tcW w:w="1418" w:type="dxa"/>
            <w:tcPrChange w:id="1988" w:author="Windows User" w:date="2018-01-04T14:45:00Z">
              <w:tcPr>
                <w:tcW w:w="1418" w:type="dxa"/>
              </w:tcPr>
            </w:tcPrChange>
          </w:tcPr>
          <w:p w14:paraId="3C53BEF4" w14:textId="74908A11" w:rsidR="00BB3731" w:rsidRPr="001A26DD" w:rsidDel="00B01879" w:rsidRDefault="00BB3731" w:rsidP="00AE588D">
            <w:pPr>
              <w:jc w:val="both"/>
              <w:rPr>
                <w:del w:id="1989" w:author="Thanh Duong" w:date="2020-02-11T22:34:00Z"/>
                <w:rFonts w:ascii="Times New Roman" w:hAnsi="Times New Roman" w:cs="Times New Roman"/>
                <w:iCs/>
                <w:rPrChange w:id="1990" w:author="Windows User" w:date="2020-05-04T14:52:00Z">
                  <w:rPr>
                    <w:del w:id="1991" w:author="Thanh Duong" w:date="2020-02-11T22:34:00Z"/>
                    <w:rFonts w:ascii="Times New Roman" w:hAnsi="Times New Roman" w:cs="Times New Roman"/>
                    <w:iCs/>
                    <w:sz w:val="26"/>
                    <w:szCs w:val="26"/>
                  </w:rPr>
                </w:rPrChange>
              </w:rPr>
            </w:pPr>
          </w:p>
        </w:tc>
        <w:tc>
          <w:tcPr>
            <w:tcW w:w="1417" w:type="dxa"/>
            <w:tcPrChange w:id="1992" w:author="Windows User" w:date="2018-01-04T14:45:00Z">
              <w:tcPr>
                <w:tcW w:w="1417" w:type="dxa"/>
              </w:tcPr>
            </w:tcPrChange>
          </w:tcPr>
          <w:p w14:paraId="73D172CD" w14:textId="680DA6F5" w:rsidR="00BB3731" w:rsidRPr="001A26DD" w:rsidDel="00B01879" w:rsidRDefault="00BB3731" w:rsidP="00AE588D">
            <w:pPr>
              <w:jc w:val="both"/>
              <w:rPr>
                <w:del w:id="1993" w:author="Thanh Duong" w:date="2020-02-11T22:34:00Z"/>
                <w:rFonts w:ascii="Times New Roman" w:hAnsi="Times New Roman" w:cs="Times New Roman"/>
                <w:iCs/>
                <w:rPrChange w:id="1994" w:author="Windows User" w:date="2020-05-04T14:52:00Z">
                  <w:rPr>
                    <w:del w:id="1995" w:author="Thanh Duong" w:date="2020-02-11T22:34:00Z"/>
                    <w:rFonts w:ascii="Times New Roman" w:hAnsi="Times New Roman" w:cs="Times New Roman"/>
                    <w:iCs/>
                    <w:sz w:val="26"/>
                    <w:szCs w:val="26"/>
                  </w:rPr>
                </w:rPrChange>
              </w:rPr>
            </w:pPr>
          </w:p>
        </w:tc>
        <w:tc>
          <w:tcPr>
            <w:tcW w:w="1177" w:type="dxa"/>
            <w:tcPrChange w:id="1996" w:author="Windows User" w:date="2018-01-04T14:45:00Z">
              <w:tcPr>
                <w:tcW w:w="993" w:type="dxa"/>
              </w:tcPr>
            </w:tcPrChange>
          </w:tcPr>
          <w:p w14:paraId="452E0C59" w14:textId="6ECAFDB6" w:rsidR="00BB3731" w:rsidRPr="001A26DD" w:rsidDel="00B01879" w:rsidRDefault="00BB3731" w:rsidP="00AE588D">
            <w:pPr>
              <w:jc w:val="both"/>
              <w:rPr>
                <w:del w:id="1997" w:author="Thanh Duong" w:date="2020-02-11T22:34:00Z"/>
                <w:rFonts w:ascii="Times New Roman" w:hAnsi="Times New Roman" w:cs="Times New Roman"/>
                <w:iCs/>
                <w:rPrChange w:id="1998" w:author="Windows User" w:date="2020-05-04T14:52:00Z">
                  <w:rPr>
                    <w:del w:id="1999" w:author="Thanh Duong" w:date="2020-02-11T22:34:00Z"/>
                    <w:rFonts w:ascii="Times New Roman" w:hAnsi="Times New Roman" w:cs="Times New Roman"/>
                    <w:iCs/>
                    <w:sz w:val="26"/>
                    <w:szCs w:val="26"/>
                  </w:rPr>
                </w:rPrChange>
              </w:rPr>
            </w:pPr>
          </w:p>
        </w:tc>
      </w:tr>
      <w:tr w:rsidR="00BB3731" w:rsidRPr="001A26DD" w:rsidDel="00B01879" w14:paraId="2D70099A" w14:textId="2A123039" w:rsidTr="006C3D9D">
        <w:trPr>
          <w:del w:id="2000" w:author="Thanh Duong" w:date="2020-02-11T22:34:00Z"/>
        </w:trPr>
        <w:tc>
          <w:tcPr>
            <w:tcW w:w="964" w:type="dxa"/>
            <w:tcPrChange w:id="2001" w:author="Windows User" w:date="2018-01-04T14:45:00Z">
              <w:tcPr>
                <w:tcW w:w="600" w:type="dxa"/>
              </w:tcPr>
            </w:tcPrChange>
          </w:tcPr>
          <w:p w14:paraId="18C61C29" w14:textId="191B292D" w:rsidR="00BB3731" w:rsidRPr="001A26DD" w:rsidDel="00B01879" w:rsidRDefault="00BB3731" w:rsidP="00AE588D">
            <w:pPr>
              <w:jc w:val="both"/>
              <w:rPr>
                <w:del w:id="2002" w:author="Thanh Duong" w:date="2020-02-11T22:34:00Z"/>
                <w:rFonts w:ascii="Times New Roman" w:hAnsi="Times New Roman" w:cs="Times New Roman"/>
                <w:iCs/>
                <w:rPrChange w:id="2003" w:author="Windows User" w:date="2020-05-04T14:52:00Z">
                  <w:rPr>
                    <w:del w:id="2004" w:author="Thanh Duong" w:date="2020-02-11T22:34:00Z"/>
                    <w:rFonts w:ascii="Times New Roman" w:hAnsi="Times New Roman" w:cs="Times New Roman"/>
                    <w:iCs/>
                    <w:sz w:val="26"/>
                    <w:szCs w:val="26"/>
                  </w:rPr>
                </w:rPrChange>
              </w:rPr>
            </w:pPr>
            <w:del w:id="2005" w:author="Thanh Duong" w:date="2020-02-11T22:34:00Z">
              <w:r w:rsidRPr="001A26DD" w:rsidDel="00B01879">
                <w:rPr>
                  <w:rFonts w:ascii="Times New Roman" w:hAnsi="Times New Roman" w:cs="Times New Roman"/>
                  <w:iCs/>
                  <w:rPrChange w:id="2006" w:author="Windows User" w:date="2020-05-04T14:52:00Z">
                    <w:rPr>
                      <w:rFonts w:ascii="Times New Roman" w:hAnsi="Times New Roman" w:cs="Times New Roman"/>
                      <w:iCs/>
                      <w:sz w:val="26"/>
                      <w:szCs w:val="26"/>
                    </w:rPr>
                  </w:rPrChange>
                </w:rPr>
                <w:delText>2</w:delText>
              </w:r>
            </w:del>
          </w:p>
        </w:tc>
        <w:tc>
          <w:tcPr>
            <w:tcW w:w="2127" w:type="dxa"/>
            <w:tcPrChange w:id="2007" w:author="Windows User" w:date="2018-01-04T14:45:00Z">
              <w:tcPr>
                <w:tcW w:w="2127" w:type="dxa"/>
              </w:tcPr>
            </w:tcPrChange>
          </w:tcPr>
          <w:p w14:paraId="03331E73" w14:textId="420774B8" w:rsidR="00BB3731" w:rsidRPr="001A26DD" w:rsidDel="00B01879" w:rsidRDefault="00BB3731" w:rsidP="00AE588D">
            <w:pPr>
              <w:jc w:val="both"/>
              <w:rPr>
                <w:del w:id="2008" w:author="Thanh Duong" w:date="2020-02-11T22:34:00Z"/>
                <w:rFonts w:ascii="Times New Roman" w:hAnsi="Times New Roman" w:cs="Times New Roman"/>
                <w:iCs/>
                <w:rPrChange w:id="2009" w:author="Windows User" w:date="2020-05-04T14:52:00Z">
                  <w:rPr>
                    <w:del w:id="2010" w:author="Thanh Duong" w:date="2020-02-11T22:34:00Z"/>
                    <w:rFonts w:ascii="Times New Roman" w:hAnsi="Times New Roman" w:cs="Times New Roman"/>
                    <w:iCs/>
                    <w:sz w:val="26"/>
                    <w:szCs w:val="26"/>
                  </w:rPr>
                </w:rPrChange>
              </w:rPr>
            </w:pPr>
          </w:p>
        </w:tc>
        <w:tc>
          <w:tcPr>
            <w:tcW w:w="2268" w:type="dxa"/>
            <w:tcPrChange w:id="2011" w:author="Windows User" w:date="2018-01-04T14:45:00Z">
              <w:tcPr>
                <w:tcW w:w="2268" w:type="dxa"/>
              </w:tcPr>
            </w:tcPrChange>
          </w:tcPr>
          <w:p w14:paraId="5B23D52D" w14:textId="33159AB9" w:rsidR="00BB3731" w:rsidRPr="001A26DD" w:rsidDel="00B01879" w:rsidRDefault="00BB3731" w:rsidP="00AE588D">
            <w:pPr>
              <w:jc w:val="both"/>
              <w:rPr>
                <w:del w:id="2012" w:author="Thanh Duong" w:date="2020-02-11T22:34:00Z"/>
                <w:rFonts w:ascii="Times New Roman" w:hAnsi="Times New Roman" w:cs="Times New Roman"/>
                <w:iCs/>
                <w:rPrChange w:id="2013" w:author="Windows User" w:date="2020-05-04T14:52:00Z">
                  <w:rPr>
                    <w:del w:id="2014" w:author="Thanh Duong" w:date="2020-02-11T22:34:00Z"/>
                    <w:rFonts w:ascii="Times New Roman" w:hAnsi="Times New Roman" w:cs="Times New Roman"/>
                    <w:iCs/>
                    <w:sz w:val="26"/>
                    <w:szCs w:val="26"/>
                  </w:rPr>
                </w:rPrChange>
              </w:rPr>
            </w:pPr>
          </w:p>
        </w:tc>
        <w:tc>
          <w:tcPr>
            <w:tcW w:w="1545" w:type="dxa"/>
            <w:tcPrChange w:id="2015" w:author="Windows User" w:date="2018-01-04T14:45:00Z">
              <w:tcPr>
                <w:tcW w:w="1545" w:type="dxa"/>
              </w:tcPr>
            </w:tcPrChange>
          </w:tcPr>
          <w:p w14:paraId="08B6106C" w14:textId="5EDD89EA" w:rsidR="00BB3731" w:rsidRPr="001A26DD" w:rsidDel="00B01879" w:rsidRDefault="00BB3731" w:rsidP="00AE588D">
            <w:pPr>
              <w:jc w:val="both"/>
              <w:rPr>
                <w:del w:id="2016" w:author="Thanh Duong" w:date="2020-02-11T22:34:00Z"/>
                <w:rFonts w:ascii="Times New Roman" w:hAnsi="Times New Roman" w:cs="Times New Roman"/>
                <w:iCs/>
                <w:rPrChange w:id="2017" w:author="Windows User" w:date="2020-05-04T14:52:00Z">
                  <w:rPr>
                    <w:del w:id="2018" w:author="Thanh Duong" w:date="2020-02-11T22:34:00Z"/>
                    <w:rFonts w:ascii="Times New Roman" w:hAnsi="Times New Roman" w:cs="Times New Roman"/>
                    <w:iCs/>
                    <w:sz w:val="26"/>
                    <w:szCs w:val="26"/>
                  </w:rPr>
                </w:rPrChange>
              </w:rPr>
            </w:pPr>
          </w:p>
        </w:tc>
        <w:tc>
          <w:tcPr>
            <w:tcW w:w="1418" w:type="dxa"/>
            <w:tcPrChange w:id="2019" w:author="Windows User" w:date="2018-01-04T14:45:00Z">
              <w:tcPr>
                <w:tcW w:w="1418" w:type="dxa"/>
              </w:tcPr>
            </w:tcPrChange>
          </w:tcPr>
          <w:p w14:paraId="4BA0A705" w14:textId="7400C69F" w:rsidR="00BB3731" w:rsidRPr="001A26DD" w:rsidDel="00B01879" w:rsidRDefault="00BB3731" w:rsidP="00AE588D">
            <w:pPr>
              <w:jc w:val="both"/>
              <w:rPr>
                <w:del w:id="2020" w:author="Thanh Duong" w:date="2020-02-11T22:34:00Z"/>
                <w:rFonts w:ascii="Times New Roman" w:hAnsi="Times New Roman" w:cs="Times New Roman"/>
                <w:iCs/>
                <w:rPrChange w:id="2021" w:author="Windows User" w:date="2020-05-04T14:52:00Z">
                  <w:rPr>
                    <w:del w:id="2022" w:author="Thanh Duong" w:date="2020-02-11T22:34:00Z"/>
                    <w:rFonts w:ascii="Times New Roman" w:hAnsi="Times New Roman" w:cs="Times New Roman"/>
                    <w:iCs/>
                    <w:sz w:val="26"/>
                    <w:szCs w:val="26"/>
                  </w:rPr>
                </w:rPrChange>
              </w:rPr>
            </w:pPr>
          </w:p>
        </w:tc>
        <w:tc>
          <w:tcPr>
            <w:tcW w:w="1417" w:type="dxa"/>
            <w:tcPrChange w:id="2023" w:author="Windows User" w:date="2018-01-04T14:45:00Z">
              <w:tcPr>
                <w:tcW w:w="1417" w:type="dxa"/>
              </w:tcPr>
            </w:tcPrChange>
          </w:tcPr>
          <w:p w14:paraId="6D3455F6" w14:textId="5CD0C230" w:rsidR="00BB3731" w:rsidRPr="001A26DD" w:rsidDel="00B01879" w:rsidRDefault="00BB3731" w:rsidP="00AE588D">
            <w:pPr>
              <w:jc w:val="both"/>
              <w:rPr>
                <w:del w:id="2024" w:author="Thanh Duong" w:date="2020-02-11T22:34:00Z"/>
                <w:rFonts w:ascii="Times New Roman" w:hAnsi="Times New Roman" w:cs="Times New Roman"/>
                <w:iCs/>
                <w:rPrChange w:id="2025" w:author="Windows User" w:date="2020-05-04T14:52:00Z">
                  <w:rPr>
                    <w:del w:id="2026" w:author="Thanh Duong" w:date="2020-02-11T22:34:00Z"/>
                    <w:rFonts w:ascii="Times New Roman" w:hAnsi="Times New Roman" w:cs="Times New Roman"/>
                    <w:iCs/>
                    <w:sz w:val="26"/>
                    <w:szCs w:val="26"/>
                  </w:rPr>
                </w:rPrChange>
              </w:rPr>
            </w:pPr>
          </w:p>
        </w:tc>
        <w:tc>
          <w:tcPr>
            <w:tcW w:w="1177" w:type="dxa"/>
            <w:tcPrChange w:id="2027" w:author="Windows User" w:date="2018-01-04T14:45:00Z">
              <w:tcPr>
                <w:tcW w:w="993" w:type="dxa"/>
              </w:tcPr>
            </w:tcPrChange>
          </w:tcPr>
          <w:p w14:paraId="0BD2B4D5" w14:textId="4FB6922A" w:rsidR="00BB3731" w:rsidRPr="001A26DD" w:rsidDel="00B01879" w:rsidRDefault="00BB3731" w:rsidP="00AE588D">
            <w:pPr>
              <w:jc w:val="both"/>
              <w:rPr>
                <w:del w:id="2028" w:author="Thanh Duong" w:date="2020-02-11T22:34:00Z"/>
                <w:rFonts w:ascii="Times New Roman" w:hAnsi="Times New Roman" w:cs="Times New Roman"/>
                <w:iCs/>
                <w:rPrChange w:id="2029" w:author="Windows User" w:date="2020-05-04T14:52:00Z">
                  <w:rPr>
                    <w:del w:id="2030" w:author="Thanh Duong" w:date="2020-02-11T22:34:00Z"/>
                    <w:rFonts w:ascii="Times New Roman" w:hAnsi="Times New Roman" w:cs="Times New Roman"/>
                    <w:iCs/>
                    <w:sz w:val="26"/>
                    <w:szCs w:val="26"/>
                  </w:rPr>
                </w:rPrChange>
              </w:rPr>
            </w:pPr>
          </w:p>
        </w:tc>
      </w:tr>
      <w:tr w:rsidR="00BB3731" w:rsidRPr="001A26DD" w:rsidDel="00B01879" w14:paraId="44688849" w14:textId="0BF67738" w:rsidTr="006C3D9D">
        <w:trPr>
          <w:del w:id="2031" w:author="Thanh Duong" w:date="2020-02-11T22:34:00Z"/>
        </w:trPr>
        <w:tc>
          <w:tcPr>
            <w:tcW w:w="964" w:type="dxa"/>
            <w:tcPrChange w:id="2032" w:author="Windows User" w:date="2018-01-04T14:45:00Z">
              <w:tcPr>
                <w:tcW w:w="600" w:type="dxa"/>
              </w:tcPr>
            </w:tcPrChange>
          </w:tcPr>
          <w:p w14:paraId="3E2D1197" w14:textId="61A830DC" w:rsidR="00BB3731" w:rsidRPr="001A26DD" w:rsidDel="00B01879" w:rsidRDefault="00BB3731" w:rsidP="00AE588D">
            <w:pPr>
              <w:jc w:val="both"/>
              <w:rPr>
                <w:del w:id="2033" w:author="Thanh Duong" w:date="2020-02-11T22:34:00Z"/>
                <w:rFonts w:ascii="Times New Roman" w:hAnsi="Times New Roman" w:cs="Times New Roman"/>
                <w:iCs/>
                <w:rPrChange w:id="2034" w:author="Windows User" w:date="2020-05-04T14:52:00Z">
                  <w:rPr>
                    <w:del w:id="2035" w:author="Thanh Duong" w:date="2020-02-11T22:34:00Z"/>
                    <w:rFonts w:ascii="Times New Roman" w:hAnsi="Times New Roman" w:cs="Times New Roman"/>
                    <w:iCs/>
                    <w:sz w:val="26"/>
                    <w:szCs w:val="26"/>
                  </w:rPr>
                </w:rPrChange>
              </w:rPr>
            </w:pPr>
            <w:del w:id="2036" w:author="Thanh Duong" w:date="2020-02-11T22:34:00Z">
              <w:r w:rsidRPr="001A26DD" w:rsidDel="00B01879">
                <w:rPr>
                  <w:rFonts w:ascii="Times New Roman" w:hAnsi="Times New Roman" w:cs="Times New Roman"/>
                  <w:iCs/>
                  <w:rPrChange w:id="2037" w:author="Windows User" w:date="2020-05-04T14:52:00Z">
                    <w:rPr>
                      <w:rFonts w:ascii="Times New Roman" w:hAnsi="Times New Roman" w:cs="Times New Roman"/>
                      <w:iCs/>
                      <w:sz w:val="26"/>
                      <w:szCs w:val="26"/>
                    </w:rPr>
                  </w:rPrChange>
                </w:rPr>
                <w:delText>…</w:delText>
              </w:r>
            </w:del>
          </w:p>
        </w:tc>
        <w:tc>
          <w:tcPr>
            <w:tcW w:w="2127" w:type="dxa"/>
            <w:tcPrChange w:id="2038" w:author="Windows User" w:date="2018-01-04T14:45:00Z">
              <w:tcPr>
                <w:tcW w:w="2127" w:type="dxa"/>
              </w:tcPr>
            </w:tcPrChange>
          </w:tcPr>
          <w:p w14:paraId="6208B3FB" w14:textId="0C676222" w:rsidR="00BB3731" w:rsidRPr="001A26DD" w:rsidDel="00B01879" w:rsidRDefault="00BB3731" w:rsidP="00AE588D">
            <w:pPr>
              <w:jc w:val="both"/>
              <w:rPr>
                <w:del w:id="2039" w:author="Thanh Duong" w:date="2020-02-11T22:34:00Z"/>
                <w:rFonts w:ascii="Times New Roman" w:hAnsi="Times New Roman" w:cs="Times New Roman"/>
                <w:iCs/>
                <w:rPrChange w:id="2040" w:author="Windows User" w:date="2020-05-04T14:52:00Z">
                  <w:rPr>
                    <w:del w:id="2041" w:author="Thanh Duong" w:date="2020-02-11T22:34:00Z"/>
                    <w:rFonts w:ascii="Times New Roman" w:hAnsi="Times New Roman" w:cs="Times New Roman"/>
                    <w:iCs/>
                    <w:sz w:val="26"/>
                    <w:szCs w:val="26"/>
                  </w:rPr>
                </w:rPrChange>
              </w:rPr>
            </w:pPr>
          </w:p>
        </w:tc>
        <w:tc>
          <w:tcPr>
            <w:tcW w:w="2268" w:type="dxa"/>
            <w:tcPrChange w:id="2042" w:author="Windows User" w:date="2018-01-04T14:45:00Z">
              <w:tcPr>
                <w:tcW w:w="2268" w:type="dxa"/>
              </w:tcPr>
            </w:tcPrChange>
          </w:tcPr>
          <w:p w14:paraId="02ED9421" w14:textId="752C6FA4" w:rsidR="00BB3731" w:rsidRPr="001A26DD" w:rsidDel="00B01879" w:rsidRDefault="00BB3731" w:rsidP="00AE588D">
            <w:pPr>
              <w:jc w:val="both"/>
              <w:rPr>
                <w:del w:id="2043" w:author="Thanh Duong" w:date="2020-02-11T22:34:00Z"/>
                <w:rFonts w:ascii="Times New Roman" w:hAnsi="Times New Roman" w:cs="Times New Roman"/>
                <w:iCs/>
                <w:rPrChange w:id="2044" w:author="Windows User" w:date="2020-05-04T14:52:00Z">
                  <w:rPr>
                    <w:del w:id="2045" w:author="Thanh Duong" w:date="2020-02-11T22:34:00Z"/>
                    <w:rFonts w:ascii="Times New Roman" w:hAnsi="Times New Roman" w:cs="Times New Roman"/>
                    <w:iCs/>
                    <w:sz w:val="26"/>
                    <w:szCs w:val="26"/>
                  </w:rPr>
                </w:rPrChange>
              </w:rPr>
            </w:pPr>
          </w:p>
        </w:tc>
        <w:tc>
          <w:tcPr>
            <w:tcW w:w="1545" w:type="dxa"/>
            <w:tcPrChange w:id="2046" w:author="Windows User" w:date="2018-01-04T14:45:00Z">
              <w:tcPr>
                <w:tcW w:w="1545" w:type="dxa"/>
              </w:tcPr>
            </w:tcPrChange>
          </w:tcPr>
          <w:p w14:paraId="6F5877B3" w14:textId="44C3D6BF" w:rsidR="00BB3731" w:rsidRPr="001A26DD" w:rsidDel="00B01879" w:rsidRDefault="00BB3731" w:rsidP="00AE588D">
            <w:pPr>
              <w:jc w:val="both"/>
              <w:rPr>
                <w:del w:id="2047" w:author="Thanh Duong" w:date="2020-02-11T22:34:00Z"/>
                <w:rFonts w:ascii="Times New Roman" w:hAnsi="Times New Roman" w:cs="Times New Roman"/>
                <w:iCs/>
                <w:rPrChange w:id="2048" w:author="Windows User" w:date="2020-05-04T14:52:00Z">
                  <w:rPr>
                    <w:del w:id="2049" w:author="Thanh Duong" w:date="2020-02-11T22:34:00Z"/>
                    <w:rFonts w:ascii="Times New Roman" w:hAnsi="Times New Roman" w:cs="Times New Roman"/>
                    <w:iCs/>
                    <w:sz w:val="26"/>
                    <w:szCs w:val="26"/>
                  </w:rPr>
                </w:rPrChange>
              </w:rPr>
            </w:pPr>
          </w:p>
        </w:tc>
        <w:tc>
          <w:tcPr>
            <w:tcW w:w="1418" w:type="dxa"/>
            <w:tcPrChange w:id="2050" w:author="Windows User" w:date="2018-01-04T14:45:00Z">
              <w:tcPr>
                <w:tcW w:w="1418" w:type="dxa"/>
              </w:tcPr>
            </w:tcPrChange>
          </w:tcPr>
          <w:p w14:paraId="2FF4F356" w14:textId="28123415" w:rsidR="00BB3731" w:rsidRPr="001A26DD" w:rsidDel="00B01879" w:rsidRDefault="00BB3731" w:rsidP="00AE588D">
            <w:pPr>
              <w:jc w:val="both"/>
              <w:rPr>
                <w:del w:id="2051" w:author="Thanh Duong" w:date="2020-02-11T22:34:00Z"/>
                <w:rFonts w:ascii="Times New Roman" w:hAnsi="Times New Roman" w:cs="Times New Roman"/>
                <w:iCs/>
                <w:rPrChange w:id="2052" w:author="Windows User" w:date="2020-05-04T14:52:00Z">
                  <w:rPr>
                    <w:del w:id="2053" w:author="Thanh Duong" w:date="2020-02-11T22:34:00Z"/>
                    <w:rFonts w:ascii="Times New Roman" w:hAnsi="Times New Roman" w:cs="Times New Roman"/>
                    <w:iCs/>
                    <w:sz w:val="26"/>
                    <w:szCs w:val="26"/>
                  </w:rPr>
                </w:rPrChange>
              </w:rPr>
            </w:pPr>
          </w:p>
        </w:tc>
        <w:tc>
          <w:tcPr>
            <w:tcW w:w="1417" w:type="dxa"/>
            <w:tcPrChange w:id="2054" w:author="Windows User" w:date="2018-01-04T14:45:00Z">
              <w:tcPr>
                <w:tcW w:w="1417" w:type="dxa"/>
              </w:tcPr>
            </w:tcPrChange>
          </w:tcPr>
          <w:p w14:paraId="6327E49C" w14:textId="5D64C32C" w:rsidR="00BB3731" w:rsidRPr="001A26DD" w:rsidDel="00B01879" w:rsidRDefault="00BB3731" w:rsidP="00AE588D">
            <w:pPr>
              <w:jc w:val="both"/>
              <w:rPr>
                <w:del w:id="2055" w:author="Thanh Duong" w:date="2020-02-11T22:34:00Z"/>
                <w:rFonts w:ascii="Times New Roman" w:hAnsi="Times New Roman" w:cs="Times New Roman"/>
                <w:iCs/>
                <w:rPrChange w:id="2056" w:author="Windows User" w:date="2020-05-04T14:52:00Z">
                  <w:rPr>
                    <w:del w:id="2057" w:author="Thanh Duong" w:date="2020-02-11T22:34:00Z"/>
                    <w:rFonts w:ascii="Times New Roman" w:hAnsi="Times New Roman" w:cs="Times New Roman"/>
                    <w:iCs/>
                    <w:sz w:val="26"/>
                    <w:szCs w:val="26"/>
                  </w:rPr>
                </w:rPrChange>
              </w:rPr>
            </w:pPr>
          </w:p>
        </w:tc>
        <w:tc>
          <w:tcPr>
            <w:tcW w:w="1177" w:type="dxa"/>
            <w:tcPrChange w:id="2058" w:author="Windows User" w:date="2018-01-04T14:45:00Z">
              <w:tcPr>
                <w:tcW w:w="993" w:type="dxa"/>
              </w:tcPr>
            </w:tcPrChange>
          </w:tcPr>
          <w:p w14:paraId="0C7A219F" w14:textId="7DA05C00" w:rsidR="00BB3731" w:rsidRPr="001A26DD" w:rsidDel="00B01879" w:rsidRDefault="00BB3731" w:rsidP="00AE588D">
            <w:pPr>
              <w:jc w:val="both"/>
              <w:rPr>
                <w:del w:id="2059" w:author="Thanh Duong" w:date="2020-02-11T22:34:00Z"/>
                <w:rFonts w:ascii="Times New Roman" w:hAnsi="Times New Roman" w:cs="Times New Roman"/>
                <w:iCs/>
                <w:rPrChange w:id="2060" w:author="Windows User" w:date="2020-05-04T14:52:00Z">
                  <w:rPr>
                    <w:del w:id="2061" w:author="Thanh Duong" w:date="2020-02-11T22:34:00Z"/>
                    <w:rFonts w:ascii="Times New Roman" w:hAnsi="Times New Roman" w:cs="Times New Roman"/>
                    <w:iCs/>
                    <w:sz w:val="26"/>
                    <w:szCs w:val="26"/>
                  </w:rPr>
                </w:rPrChange>
              </w:rPr>
            </w:pPr>
          </w:p>
        </w:tc>
      </w:tr>
      <w:tr w:rsidR="00BB3731" w:rsidRPr="001A26DD" w:rsidDel="00B01879" w14:paraId="52E2BFDD" w14:textId="47466B21" w:rsidTr="006C3D9D">
        <w:trPr>
          <w:del w:id="2062" w:author="Thanh Duong" w:date="2020-02-11T22:34:00Z"/>
        </w:trPr>
        <w:tc>
          <w:tcPr>
            <w:tcW w:w="10916" w:type="dxa"/>
            <w:gridSpan w:val="7"/>
            <w:tcPrChange w:id="2063" w:author="Windows User" w:date="2018-01-04T14:45:00Z">
              <w:tcPr>
                <w:tcW w:w="10368" w:type="dxa"/>
                <w:gridSpan w:val="7"/>
              </w:tcPr>
            </w:tcPrChange>
          </w:tcPr>
          <w:p w14:paraId="794122D8" w14:textId="5F7FDCCC" w:rsidR="00BB3731" w:rsidRPr="001A26DD" w:rsidDel="00B01879" w:rsidRDefault="00BB3731" w:rsidP="00AE588D">
            <w:pPr>
              <w:pStyle w:val="ListParagraph"/>
              <w:ind w:left="350"/>
              <w:jc w:val="both"/>
              <w:rPr>
                <w:del w:id="2064" w:author="Thanh Duong" w:date="2020-02-11T22:34:00Z"/>
                <w:rFonts w:ascii="Times New Roman" w:hAnsi="Times New Roman"/>
                <w:iCs/>
                <w:lang w:val="vi-VN"/>
                <w:rPrChange w:id="2065" w:author="Windows User" w:date="2020-05-04T14:52:00Z">
                  <w:rPr>
                    <w:del w:id="2066" w:author="Thanh Duong" w:date="2020-02-11T22:34:00Z"/>
                    <w:rFonts w:ascii="Times New Roman" w:hAnsi="Times New Roman"/>
                    <w:iCs/>
                    <w:sz w:val="26"/>
                    <w:szCs w:val="26"/>
                    <w:lang w:val="vi-VN"/>
                  </w:rPr>
                </w:rPrChange>
              </w:rPr>
            </w:pPr>
            <w:del w:id="2067" w:author="Thanh Duong" w:date="2020-02-11T22:34:00Z">
              <w:r w:rsidRPr="001A26DD" w:rsidDel="00B01879">
                <w:rPr>
                  <w:rFonts w:ascii="Times New Roman" w:hAnsi="Times New Roman"/>
                  <w:iCs/>
                  <w:rPrChange w:id="2068" w:author="Windows User" w:date="2020-05-04T14:52:00Z">
                    <w:rPr>
                      <w:rFonts w:ascii="Times New Roman" w:hAnsi="Times New Roman"/>
                      <w:iCs/>
                      <w:sz w:val="26"/>
                      <w:szCs w:val="26"/>
                    </w:rPr>
                  </w:rPrChange>
                </w:rPr>
                <w:delText>n+1. Ngành đăng ký đào tạo</w:delText>
              </w:r>
            </w:del>
          </w:p>
        </w:tc>
      </w:tr>
      <w:tr w:rsidR="00BB3731" w:rsidRPr="001A26DD" w:rsidDel="00B01879" w14:paraId="5029A1ED" w14:textId="728E1863" w:rsidTr="006C3D9D">
        <w:trPr>
          <w:del w:id="2069" w:author="Thanh Duong" w:date="2020-02-11T22:34:00Z"/>
        </w:trPr>
        <w:tc>
          <w:tcPr>
            <w:tcW w:w="964" w:type="dxa"/>
            <w:tcPrChange w:id="2070" w:author="Windows User" w:date="2018-01-04T14:45:00Z">
              <w:tcPr>
                <w:tcW w:w="600" w:type="dxa"/>
              </w:tcPr>
            </w:tcPrChange>
          </w:tcPr>
          <w:p w14:paraId="5FE763D0" w14:textId="5EB4E5AD" w:rsidR="00BB3731" w:rsidRPr="001A26DD" w:rsidDel="00B01879" w:rsidRDefault="00BB3731" w:rsidP="00AE588D">
            <w:pPr>
              <w:jc w:val="both"/>
              <w:rPr>
                <w:del w:id="2071" w:author="Thanh Duong" w:date="2020-02-11T22:34:00Z"/>
                <w:rFonts w:ascii="Times New Roman" w:hAnsi="Times New Roman" w:cs="Times New Roman"/>
                <w:iCs/>
                <w:rPrChange w:id="2072" w:author="Windows User" w:date="2020-05-04T14:52:00Z">
                  <w:rPr>
                    <w:del w:id="2073" w:author="Thanh Duong" w:date="2020-02-11T22:34:00Z"/>
                    <w:rFonts w:ascii="Times New Roman" w:hAnsi="Times New Roman" w:cs="Times New Roman"/>
                    <w:iCs/>
                    <w:sz w:val="26"/>
                    <w:szCs w:val="26"/>
                  </w:rPr>
                </w:rPrChange>
              </w:rPr>
            </w:pPr>
            <w:del w:id="2074" w:author="Thanh Duong" w:date="2020-02-11T22:34:00Z">
              <w:r w:rsidRPr="001A26DD" w:rsidDel="00B01879">
                <w:rPr>
                  <w:rFonts w:ascii="Times New Roman" w:hAnsi="Times New Roman" w:cs="Times New Roman"/>
                  <w:iCs/>
                  <w:rPrChange w:id="2075" w:author="Windows User" w:date="2020-05-04T14:52:00Z">
                    <w:rPr>
                      <w:rFonts w:ascii="Times New Roman" w:hAnsi="Times New Roman" w:cs="Times New Roman"/>
                      <w:iCs/>
                      <w:sz w:val="26"/>
                      <w:szCs w:val="26"/>
                    </w:rPr>
                  </w:rPrChange>
                </w:rPr>
                <w:delText>1</w:delText>
              </w:r>
            </w:del>
          </w:p>
        </w:tc>
        <w:tc>
          <w:tcPr>
            <w:tcW w:w="2127" w:type="dxa"/>
            <w:tcPrChange w:id="2076" w:author="Windows User" w:date="2018-01-04T14:45:00Z">
              <w:tcPr>
                <w:tcW w:w="2127" w:type="dxa"/>
              </w:tcPr>
            </w:tcPrChange>
          </w:tcPr>
          <w:p w14:paraId="4AED1D4B" w14:textId="5CDBFF54" w:rsidR="00BB3731" w:rsidRPr="001A26DD" w:rsidDel="00B01879" w:rsidRDefault="00BB3731" w:rsidP="00AE588D">
            <w:pPr>
              <w:jc w:val="both"/>
              <w:rPr>
                <w:del w:id="2077" w:author="Thanh Duong" w:date="2020-02-11T22:34:00Z"/>
                <w:rFonts w:ascii="Times New Roman" w:hAnsi="Times New Roman" w:cs="Times New Roman"/>
                <w:iCs/>
                <w:rPrChange w:id="2078" w:author="Windows User" w:date="2020-05-04T14:52:00Z">
                  <w:rPr>
                    <w:del w:id="2079" w:author="Thanh Duong" w:date="2020-02-11T22:34:00Z"/>
                    <w:rFonts w:ascii="Times New Roman" w:hAnsi="Times New Roman" w:cs="Times New Roman"/>
                    <w:iCs/>
                    <w:sz w:val="26"/>
                    <w:szCs w:val="26"/>
                  </w:rPr>
                </w:rPrChange>
              </w:rPr>
            </w:pPr>
          </w:p>
        </w:tc>
        <w:tc>
          <w:tcPr>
            <w:tcW w:w="2268" w:type="dxa"/>
            <w:tcPrChange w:id="2080" w:author="Windows User" w:date="2018-01-04T14:45:00Z">
              <w:tcPr>
                <w:tcW w:w="2268" w:type="dxa"/>
              </w:tcPr>
            </w:tcPrChange>
          </w:tcPr>
          <w:p w14:paraId="0589B452" w14:textId="7EDF1F6A" w:rsidR="00BB3731" w:rsidRPr="001A26DD" w:rsidDel="00B01879" w:rsidRDefault="00BB3731" w:rsidP="00AE588D">
            <w:pPr>
              <w:jc w:val="both"/>
              <w:rPr>
                <w:del w:id="2081" w:author="Thanh Duong" w:date="2020-02-11T22:34:00Z"/>
                <w:rFonts w:ascii="Times New Roman" w:hAnsi="Times New Roman" w:cs="Times New Roman"/>
                <w:iCs/>
                <w:rPrChange w:id="2082" w:author="Windows User" w:date="2020-05-04T14:52:00Z">
                  <w:rPr>
                    <w:del w:id="2083" w:author="Thanh Duong" w:date="2020-02-11T22:34:00Z"/>
                    <w:rFonts w:ascii="Times New Roman" w:hAnsi="Times New Roman" w:cs="Times New Roman"/>
                    <w:iCs/>
                    <w:sz w:val="26"/>
                    <w:szCs w:val="26"/>
                  </w:rPr>
                </w:rPrChange>
              </w:rPr>
            </w:pPr>
          </w:p>
        </w:tc>
        <w:tc>
          <w:tcPr>
            <w:tcW w:w="1545" w:type="dxa"/>
            <w:tcPrChange w:id="2084" w:author="Windows User" w:date="2018-01-04T14:45:00Z">
              <w:tcPr>
                <w:tcW w:w="1545" w:type="dxa"/>
              </w:tcPr>
            </w:tcPrChange>
          </w:tcPr>
          <w:p w14:paraId="0ED75AC0" w14:textId="50C526E9" w:rsidR="00BB3731" w:rsidRPr="001A26DD" w:rsidDel="00B01879" w:rsidRDefault="00BB3731" w:rsidP="00AE588D">
            <w:pPr>
              <w:jc w:val="both"/>
              <w:rPr>
                <w:del w:id="2085" w:author="Thanh Duong" w:date="2020-02-11T22:34:00Z"/>
                <w:rFonts w:ascii="Times New Roman" w:hAnsi="Times New Roman" w:cs="Times New Roman"/>
                <w:iCs/>
                <w:rPrChange w:id="2086" w:author="Windows User" w:date="2020-05-04T14:52:00Z">
                  <w:rPr>
                    <w:del w:id="2087" w:author="Thanh Duong" w:date="2020-02-11T22:34:00Z"/>
                    <w:rFonts w:ascii="Times New Roman" w:hAnsi="Times New Roman" w:cs="Times New Roman"/>
                    <w:iCs/>
                    <w:sz w:val="26"/>
                    <w:szCs w:val="26"/>
                  </w:rPr>
                </w:rPrChange>
              </w:rPr>
            </w:pPr>
          </w:p>
        </w:tc>
        <w:tc>
          <w:tcPr>
            <w:tcW w:w="1418" w:type="dxa"/>
            <w:tcPrChange w:id="2088" w:author="Windows User" w:date="2018-01-04T14:45:00Z">
              <w:tcPr>
                <w:tcW w:w="1418" w:type="dxa"/>
              </w:tcPr>
            </w:tcPrChange>
          </w:tcPr>
          <w:p w14:paraId="76C12AA0" w14:textId="367286CC" w:rsidR="00BB3731" w:rsidRPr="001A26DD" w:rsidDel="00B01879" w:rsidRDefault="00BB3731" w:rsidP="00AE588D">
            <w:pPr>
              <w:jc w:val="both"/>
              <w:rPr>
                <w:del w:id="2089" w:author="Thanh Duong" w:date="2020-02-11T22:34:00Z"/>
                <w:rFonts w:ascii="Times New Roman" w:hAnsi="Times New Roman" w:cs="Times New Roman"/>
                <w:iCs/>
                <w:rPrChange w:id="2090" w:author="Windows User" w:date="2020-05-04T14:52:00Z">
                  <w:rPr>
                    <w:del w:id="2091" w:author="Thanh Duong" w:date="2020-02-11T22:34:00Z"/>
                    <w:rFonts w:ascii="Times New Roman" w:hAnsi="Times New Roman" w:cs="Times New Roman"/>
                    <w:iCs/>
                    <w:sz w:val="26"/>
                    <w:szCs w:val="26"/>
                  </w:rPr>
                </w:rPrChange>
              </w:rPr>
            </w:pPr>
          </w:p>
        </w:tc>
        <w:tc>
          <w:tcPr>
            <w:tcW w:w="1417" w:type="dxa"/>
            <w:tcPrChange w:id="2092" w:author="Windows User" w:date="2018-01-04T14:45:00Z">
              <w:tcPr>
                <w:tcW w:w="1417" w:type="dxa"/>
              </w:tcPr>
            </w:tcPrChange>
          </w:tcPr>
          <w:p w14:paraId="6B8D22C6" w14:textId="62AA04E4" w:rsidR="00BB3731" w:rsidRPr="001A26DD" w:rsidDel="00B01879" w:rsidRDefault="00BB3731" w:rsidP="00AE588D">
            <w:pPr>
              <w:jc w:val="both"/>
              <w:rPr>
                <w:del w:id="2093" w:author="Thanh Duong" w:date="2020-02-11T22:34:00Z"/>
                <w:rFonts w:ascii="Times New Roman" w:hAnsi="Times New Roman" w:cs="Times New Roman"/>
                <w:iCs/>
                <w:rPrChange w:id="2094" w:author="Windows User" w:date="2020-05-04T14:52:00Z">
                  <w:rPr>
                    <w:del w:id="2095" w:author="Thanh Duong" w:date="2020-02-11T22:34:00Z"/>
                    <w:rFonts w:ascii="Times New Roman" w:hAnsi="Times New Roman" w:cs="Times New Roman"/>
                    <w:iCs/>
                    <w:sz w:val="26"/>
                    <w:szCs w:val="26"/>
                  </w:rPr>
                </w:rPrChange>
              </w:rPr>
            </w:pPr>
          </w:p>
        </w:tc>
        <w:tc>
          <w:tcPr>
            <w:tcW w:w="1177" w:type="dxa"/>
            <w:tcPrChange w:id="2096" w:author="Windows User" w:date="2018-01-04T14:45:00Z">
              <w:tcPr>
                <w:tcW w:w="993" w:type="dxa"/>
              </w:tcPr>
            </w:tcPrChange>
          </w:tcPr>
          <w:p w14:paraId="207C0071" w14:textId="2F8A954B" w:rsidR="00BB3731" w:rsidRPr="001A26DD" w:rsidDel="00B01879" w:rsidRDefault="00BB3731" w:rsidP="00AE588D">
            <w:pPr>
              <w:jc w:val="both"/>
              <w:rPr>
                <w:del w:id="2097" w:author="Thanh Duong" w:date="2020-02-11T22:34:00Z"/>
                <w:rFonts w:ascii="Times New Roman" w:hAnsi="Times New Roman" w:cs="Times New Roman"/>
                <w:iCs/>
                <w:rPrChange w:id="2098" w:author="Windows User" w:date="2020-05-04T14:52:00Z">
                  <w:rPr>
                    <w:del w:id="2099" w:author="Thanh Duong" w:date="2020-02-11T22:34:00Z"/>
                    <w:rFonts w:ascii="Times New Roman" w:hAnsi="Times New Roman" w:cs="Times New Roman"/>
                    <w:iCs/>
                    <w:sz w:val="26"/>
                    <w:szCs w:val="26"/>
                  </w:rPr>
                </w:rPrChange>
              </w:rPr>
            </w:pPr>
          </w:p>
        </w:tc>
      </w:tr>
      <w:tr w:rsidR="00BB3731" w:rsidRPr="001A26DD" w:rsidDel="00B01879" w14:paraId="1063B4F2" w14:textId="716328B4" w:rsidTr="006C3D9D">
        <w:trPr>
          <w:del w:id="2100" w:author="Thanh Duong" w:date="2020-02-11T22:34:00Z"/>
        </w:trPr>
        <w:tc>
          <w:tcPr>
            <w:tcW w:w="964" w:type="dxa"/>
            <w:tcPrChange w:id="2101" w:author="Windows User" w:date="2018-01-04T14:45:00Z">
              <w:tcPr>
                <w:tcW w:w="600" w:type="dxa"/>
              </w:tcPr>
            </w:tcPrChange>
          </w:tcPr>
          <w:p w14:paraId="6835E7BF" w14:textId="56F7DC78" w:rsidR="00BB3731" w:rsidRPr="001A26DD" w:rsidDel="00B01879" w:rsidRDefault="00BB3731" w:rsidP="00AE588D">
            <w:pPr>
              <w:jc w:val="both"/>
              <w:rPr>
                <w:del w:id="2102" w:author="Thanh Duong" w:date="2020-02-11T22:34:00Z"/>
                <w:rFonts w:ascii="Times New Roman" w:hAnsi="Times New Roman" w:cs="Times New Roman"/>
                <w:iCs/>
                <w:rPrChange w:id="2103" w:author="Windows User" w:date="2020-05-04T14:52:00Z">
                  <w:rPr>
                    <w:del w:id="2104" w:author="Thanh Duong" w:date="2020-02-11T22:34:00Z"/>
                    <w:rFonts w:ascii="Times New Roman" w:hAnsi="Times New Roman" w:cs="Times New Roman"/>
                    <w:iCs/>
                    <w:sz w:val="26"/>
                    <w:szCs w:val="26"/>
                  </w:rPr>
                </w:rPrChange>
              </w:rPr>
            </w:pPr>
            <w:del w:id="2105" w:author="Thanh Duong" w:date="2020-02-11T22:34:00Z">
              <w:r w:rsidRPr="001A26DD" w:rsidDel="00B01879">
                <w:rPr>
                  <w:rFonts w:ascii="Times New Roman" w:hAnsi="Times New Roman" w:cs="Times New Roman"/>
                  <w:iCs/>
                  <w:rPrChange w:id="2106" w:author="Windows User" w:date="2020-05-04T14:52:00Z">
                    <w:rPr>
                      <w:rFonts w:ascii="Times New Roman" w:hAnsi="Times New Roman" w:cs="Times New Roman"/>
                      <w:iCs/>
                      <w:sz w:val="26"/>
                      <w:szCs w:val="26"/>
                    </w:rPr>
                  </w:rPrChange>
                </w:rPr>
                <w:delText>2</w:delText>
              </w:r>
            </w:del>
          </w:p>
        </w:tc>
        <w:tc>
          <w:tcPr>
            <w:tcW w:w="2127" w:type="dxa"/>
            <w:tcPrChange w:id="2107" w:author="Windows User" w:date="2018-01-04T14:45:00Z">
              <w:tcPr>
                <w:tcW w:w="2127" w:type="dxa"/>
              </w:tcPr>
            </w:tcPrChange>
          </w:tcPr>
          <w:p w14:paraId="770884BE" w14:textId="7DD1DE20" w:rsidR="00BB3731" w:rsidRPr="001A26DD" w:rsidDel="00B01879" w:rsidRDefault="00BB3731" w:rsidP="00AE588D">
            <w:pPr>
              <w:jc w:val="both"/>
              <w:rPr>
                <w:del w:id="2108" w:author="Thanh Duong" w:date="2020-02-11T22:34:00Z"/>
                <w:rFonts w:ascii="Times New Roman" w:hAnsi="Times New Roman" w:cs="Times New Roman"/>
                <w:iCs/>
                <w:rPrChange w:id="2109" w:author="Windows User" w:date="2020-05-04T14:52:00Z">
                  <w:rPr>
                    <w:del w:id="2110" w:author="Thanh Duong" w:date="2020-02-11T22:34:00Z"/>
                    <w:rFonts w:ascii="Times New Roman" w:hAnsi="Times New Roman" w:cs="Times New Roman"/>
                    <w:iCs/>
                    <w:sz w:val="26"/>
                    <w:szCs w:val="26"/>
                  </w:rPr>
                </w:rPrChange>
              </w:rPr>
            </w:pPr>
          </w:p>
        </w:tc>
        <w:tc>
          <w:tcPr>
            <w:tcW w:w="2268" w:type="dxa"/>
            <w:tcPrChange w:id="2111" w:author="Windows User" w:date="2018-01-04T14:45:00Z">
              <w:tcPr>
                <w:tcW w:w="2268" w:type="dxa"/>
              </w:tcPr>
            </w:tcPrChange>
          </w:tcPr>
          <w:p w14:paraId="1CD95E9E" w14:textId="77437F76" w:rsidR="00BB3731" w:rsidRPr="001A26DD" w:rsidDel="00B01879" w:rsidRDefault="00BB3731" w:rsidP="00AE588D">
            <w:pPr>
              <w:jc w:val="both"/>
              <w:rPr>
                <w:del w:id="2112" w:author="Thanh Duong" w:date="2020-02-11T22:34:00Z"/>
                <w:rFonts w:ascii="Times New Roman" w:hAnsi="Times New Roman" w:cs="Times New Roman"/>
                <w:iCs/>
                <w:rPrChange w:id="2113" w:author="Windows User" w:date="2020-05-04T14:52:00Z">
                  <w:rPr>
                    <w:del w:id="2114" w:author="Thanh Duong" w:date="2020-02-11T22:34:00Z"/>
                    <w:rFonts w:ascii="Times New Roman" w:hAnsi="Times New Roman" w:cs="Times New Roman"/>
                    <w:iCs/>
                    <w:sz w:val="26"/>
                    <w:szCs w:val="26"/>
                  </w:rPr>
                </w:rPrChange>
              </w:rPr>
            </w:pPr>
          </w:p>
        </w:tc>
        <w:tc>
          <w:tcPr>
            <w:tcW w:w="1545" w:type="dxa"/>
            <w:tcPrChange w:id="2115" w:author="Windows User" w:date="2018-01-04T14:45:00Z">
              <w:tcPr>
                <w:tcW w:w="1545" w:type="dxa"/>
              </w:tcPr>
            </w:tcPrChange>
          </w:tcPr>
          <w:p w14:paraId="5A0F94F6" w14:textId="737DCC39" w:rsidR="00BB3731" w:rsidRPr="001A26DD" w:rsidDel="00B01879" w:rsidRDefault="00BB3731" w:rsidP="00AE588D">
            <w:pPr>
              <w:jc w:val="both"/>
              <w:rPr>
                <w:del w:id="2116" w:author="Thanh Duong" w:date="2020-02-11T22:34:00Z"/>
                <w:rFonts w:ascii="Times New Roman" w:hAnsi="Times New Roman" w:cs="Times New Roman"/>
                <w:iCs/>
                <w:rPrChange w:id="2117" w:author="Windows User" w:date="2020-05-04T14:52:00Z">
                  <w:rPr>
                    <w:del w:id="2118" w:author="Thanh Duong" w:date="2020-02-11T22:34:00Z"/>
                    <w:rFonts w:ascii="Times New Roman" w:hAnsi="Times New Roman" w:cs="Times New Roman"/>
                    <w:iCs/>
                    <w:sz w:val="26"/>
                    <w:szCs w:val="26"/>
                  </w:rPr>
                </w:rPrChange>
              </w:rPr>
            </w:pPr>
          </w:p>
        </w:tc>
        <w:tc>
          <w:tcPr>
            <w:tcW w:w="1418" w:type="dxa"/>
            <w:tcPrChange w:id="2119" w:author="Windows User" w:date="2018-01-04T14:45:00Z">
              <w:tcPr>
                <w:tcW w:w="1418" w:type="dxa"/>
              </w:tcPr>
            </w:tcPrChange>
          </w:tcPr>
          <w:p w14:paraId="22D278BC" w14:textId="3C109860" w:rsidR="00BB3731" w:rsidRPr="001A26DD" w:rsidDel="00B01879" w:rsidRDefault="00BB3731" w:rsidP="00AE588D">
            <w:pPr>
              <w:jc w:val="both"/>
              <w:rPr>
                <w:del w:id="2120" w:author="Thanh Duong" w:date="2020-02-11T22:34:00Z"/>
                <w:rFonts w:ascii="Times New Roman" w:hAnsi="Times New Roman" w:cs="Times New Roman"/>
                <w:iCs/>
                <w:rPrChange w:id="2121" w:author="Windows User" w:date="2020-05-04T14:52:00Z">
                  <w:rPr>
                    <w:del w:id="2122" w:author="Thanh Duong" w:date="2020-02-11T22:34:00Z"/>
                    <w:rFonts w:ascii="Times New Roman" w:hAnsi="Times New Roman" w:cs="Times New Roman"/>
                    <w:iCs/>
                    <w:sz w:val="26"/>
                    <w:szCs w:val="26"/>
                  </w:rPr>
                </w:rPrChange>
              </w:rPr>
            </w:pPr>
          </w:p>
        </w:tc>
        <w:tc>
          <w:tcPr>
            <w:tcW w:w="1417" w:type="dxa"/>
            <w:tcPrChange w:id="2123" w:author="Windows User" w:date="2018-01-04T14:45:00Z">
              <w:tcPr>
                <w:tcW w:w="1417" w:type="dxa"/>
              </w:tcPr>
            </w:tcPrChange>
          </w:tcPr>
          <w:p w14:paraId="7F6E9631" w14:textId="63B2637B" w:rsidR="00BB3731" w:rsidRPr="001A26DD" w:rsidDel="00B01879" w:rsidRDefault="00BB3731" w:rsidP="00AE588D">
            <w:pPr>
              <w:jc w:val="both"/>
              <w:rPr>
                <w:del w:id="2124" w:author="Thanh Duong" w:date="2020-02-11T22:34:00Z"/>
                <w:rFonts w:ascii="Times New Roman" w:hAnsi="Times New Roman" w:cs="Times New Roman"/>
                <w:iCs/>
                <w:rPrChange w:id="2125" w:author="Windows User" w:date="2020-05-04T14:52:00Z">
                  <w:rPr>
                    <w:del w:id="2126" w:author="Thanh Duong" w:date="2020-02-11T22:34:00Z"/>
                    <w:rFonts w:ascii="Times New Roman" w:hAnsi="Times New Roman" w:cs="Times New Roman"/>
                    <w:iCs/>
                    <w:sz w:val="26"/>
                    <w:szCs w:val="26"/>
                  </w:rPr>
                </w:rPrChange>
              </w:rPr>
            </w:pPr>
          </w:p>
        </w:tc>
        <w:tc>
          <w:tcPr>
            <w:tcW w:w="1177" w:type="dxa"/>
            <w:tcPrChange w:id="2127" w:author="Windows User" w:date="2018-01-04T14:45:00Z">
              <w:tcPr>
                <w:tcW w:w="993" w:type="dxa"/>
              </w:tcPr>
            </w:tcPrChange>
          </w:tcPr>
          <w:p w14:paraId="5084C418" w14:textId="4D9F3FE6" w:rsidR="00BB3731" w:rsidRPr="001A26DD" w:rsidDel="00B01879" w:rsidRDefault="00BB3731" w:rsidP="00AE588D">
            <w:pPr>
              <w:jc w:val="both"/>
              <w:rPr>
                <w:del w:id="2128" w:author="Thanh Duong" w:date="2020-02-11T22:34:00Z"/>
                <w:rFonts w:ascii="Times New Roman" w:hAnsi="Times New Roman" w:cs="Times New Roman"/>
                <w:iCs/>
                <w:rPrChange w:id="2129" w:author="Windows User" w:date="2020-05-04T14:52:00Z">
                  <w:rPr>
                    <w:del w:id="2130" w:author="Thanh Duong" w:date="2020-02-11T22:34:00Z"/>
                    <w:rFonts w:ascii="Times New Roman" w:hAnsi="Times New Roman" w:cs="Times New Roman"/>
                    <w:iCs/>
                    <w:sz w:val="26"/>
                    <w:szCs w:val="26"/>
                  </w:rPr>
                </w:rPrChange>
              </w:rPr>
            </w:pPr>
          </w:p>
        </w:tc>
      </w:tr>
      <w:tr w:rsidR="00BB3731" w:rsidRPr="001A26DD" w:rsidDel="00B01879" w14:paraId="52EED5BE" w14:textId="4F60DECD" w:rsidTr="006C3D9D">
        <w:trPr>
          <w:del w:id="2131" w:author="Thanh Duong" w:date="2020-02-11T22:34:00Z"/>
        </w:trPr>
        <w:tc>
          <w:tcPr>
            <w:tcW w:w="964" w:type="dxa"/>
            <w:tcPrChange w:id="2132" w:author="Windows User" w:date="2018-01-04T14:45:00Z">
              <w:tcPr>
                <w:tcW w:w="600" w:type="dxa"/>
              </w:tcPr>
            </w:tcPrChange>
          </w:tcPr>
          <w:p w14:paraId="5C2174CA" w14:textId="77D9BA61" w:rsidR="00BB3731" w:rsidRPr="001A26DD" w:rsidDel="00B01879" w:rsidRDefault="00BB3731" w:rsidP="00AE588D">
            <w:pPr>
              <w:jc w:val="both"/>
              <w:rPr>
                <w:del w:id="2133" w:author="Thanh Duong" w:date="2020-02-11T22:34:00Z"/>
                <w:rFonts w:ascii="Times New Roman" w:hAnsi="Times New Roman" w:cs="Times New Roman"/>
                <w:iCs/>
                <w:rPrChange w:id="2134" w:author="Windows User" w:date="2020-05-04T14:52:00Z">
                  <w:rPr>
                    <w:del w:id="2135" w:author="Thanh Duong" w:date="2020-02-11T22:34:00Z"/>
                    <w:rFonts w:ascii="Times New Roman" w:hAnsi="Times New Roman" w:cs="Times New Roman"/>
                    <w:iCs/>
                    <w:sz w:val="26"/>
                    <w:szCs w:val="26"/>
                  </w:rPr>
                </w:rPrChange>
              </w:rPr>
            </w:pPr>
            <w:del w:id="2136" w:author="Thanh Duong" w:date="2020-02-11T22:34:00Z">
              <w:r w:rsidRPr="001A26DD" w:rsidDel="00B01879">
                <w:rPr>
                  <w:rFonts w:ascii="Times New Roman" w:hAnsi="Times New Roman" w:cs="Times New Roman"/>
                  <w:iCs/>
                  <w:rPrChange w:id="2137" w:author="Windows User" w:date="2020-05-04T14:52:00Z">
                    <w:rPr>
                      <w:rFonts w:ascii="Times New Roman" w:hAnsi="Times New Roman" w:cs="Times New Roman"/>
                      <w:iCs/>
                      <w:sz w:val="26"/>
                      <w:szCs w:val="26"/>
                    </w:rPr>
                  </w:rPrChange>
                </w:rPr>
                <w:delText>…</w:delText>
              </w:r>
            </w:del>
          </w:p>
        </w:tc>
        <w:tc>
          <w:tcPr>
            <w:tcW w:w="2127" w:type="dxa"/>
            <w:tcPrChange w:id="2138" w:author="Windows User" w:date="2018-01-04T14:45:00Z">
              <w:tcPr>
                <w:tcW w:w="2127" w:type="dxa"/>
              </w:tcPr>
            </w:tcPrChange>
          </w:tcPr>
          <w:p w14:paraId="0A8A5129" w14:textId="76D009AE" w:rsidR="00BB3731" w:rsidRPr="001A26DD" w:rsidDel="00B01879" w:rsidRDefault="00BB3731" w:rsidP="00AE588D">
            <w:pPr>
              <w:jc w:val="both"/>
              <w:rPr>
                <w:del w:id="2139" w:author="Thanh Duong" w:date="2020-02-11T22:34:00Z"/>
                <w:rFonts w:ascii="Times New Roman" w:hAnsi="Times New Roman" w:cs="Times New Roman"/>
                <w:iCs/>
                <w:rPrChange w:id="2140" w:author="Windows User" w:date="2020-05-04T14:52:00Z">
                  <w:rPr>
                    <w:del w:id="2141" w:author="Thanh Duong" w:date="2020-02-11T22:34:00Z"/>
                    <w:rFonts w:ascii="Times New Roman" w:hAnsi="Times New Roman" w:cs="Times New Roman"/>
                    <w:iCs/>
                    <w:sz w:val="26"/>
                    <w:szCs w:val="26"/>
                  </w:rPr>
                </w:rPrChange>
              </w:rPr>
            </w:pPr>
          </w:p>
        </w:tc>
        <w:tc>
          <w:tcPr>
            <w:tcW w:w="2268" w:type="dxa"/>
            <w:tcPrChange w:id="2142" w:author="Windows User" w:date="2018-01-04T14:45:00Z">
              <w:tcPr>
                <w:tcW w:w="2268" w:type="dxa"/>
              </w:tcPr>
            </w:tcPrChange>
          </w:tcPr>
          <w:p w14:paraId="77585B52" w14:textId="26104E86" w:rsidR="00BB3731" w:rsidRPr="001A26DD" w:rsidDel="00B01879" w:rsidRDefault="00BB3731" w:rsidP="00AE588D">
            <w:pPr>
              <w:jc w:val="both"/>
              <w:rPr>
                <w:del w:id="2143" w:author="Thanh Duong" w:date="2020-02-11T22:34:00Z"/>
                <w:rFonts w:ascii="Times New Roman" w:hAnsi="Times New Roman" w:cs="Times New Roman"/>
                <w:iCs/>
                <w:rPrChange w:id="2144" w:author="Windows User" w:date="2020-05-04T14:52:00Z">
                  <w:rPr>
                    <w:del w:id="2145" w:author="Thanh Duong" w:date="2020-02-11T22:34:00Z"/>
                    <w:rFonts w:ascii="Times New Roman" w:hAnsi="Times New Roman" w:cs="Times New Roman"/>
                    <w:iCs/>
                    <w:sz w:val="26"/>
                    <w:szCs w:val="26"/>
                  </w:rPr>
                </w:rPrChange>
              </w:rPr>
            </w:pPr>
          </w:p>
        </w:tc>
        <w:tc>
          <w:tcPr>
            <w:tcW w:w="1545" w:type="dxa"/>
            <w:tcPrChange w:id="2146" w:author="Windows User" w:date="2018-01-04T14:45:00Z">
              <w:tcPr>
                <w:tcW w:w="1545" w:type="dxa"/>
              </w:tcPr>
            </w:tcPrChange>
          </w:tcPr>
          <w:p w14:paraId="13B4594B" w14:textId="5AA13D53" w:rsidR="00BB3731" w:rsidRPr="001A26DD" w:rsidDel="00B01879" w:rsidRDefault="00BB3731" w:rsidP="00AE588D">
            <w:pPr>
              <w:jc w:val="both"/>
              <w:rPr>
                <w:del w:id="2147" w:author="Thanh Duong" w:date="2020-02-11T22:34:00Z"/>
                <w:rFonts w:ascii="Times New Roman" w:hAnsi="Times New Roman" w:cs="Times New Roman"/>
                <w:iCs/>
                <w:rPrChange w:id="2148" w:author="Windows User" w:date="2020-05-04T14:52:00Z">
                  <w:rPr>
                    <w:del w:id="2149" w:author="Thanh Duong" w:date="2020-02-11T22:34:00Z"/>
                    <w:rFonts w:ascii="Times New Roman" w:hAnsi="Times New Roman" w:cs="Times New Roman"/>
                    <w:iCs/>
                    <w:sz w:val="26"/>
                    <w:szCs w:val="26"/>
                  </w:rPr>
                </w:rPrChange>
              </w:rPr>
            </w:pPr>
          </w:p>
        </w:tc>
        <w:tc>
          <w:tcPr>
            <w:tcW w:w="1418" w:type="dxa"/>
            <w:tcPrChange w:id="2150" w:author="Windows User" w:date="2018-01-04T14:45:00Z">
              <w:tcPr>
                <w:tcW w:w="1418" w:type="dxa"/>
              </w:tcPr>
            </w:tcPrChange>
          </w:tcPr>
          <w:p w14:paraId="08D25982" w14:textId="76BA8067" w:rsidR="00BB3731" w:rsidRPr="001A26DD" w:rsidDel="00B01879" w:rsidRDefault="00BB3731" w:rsidP="00AE588D">
            <w:pPr>
              <w:jc w:val="both"/>
              <w:rPr>
                <w:del w:id="2151" w:author="Thanh Duong" w:date="2020-02-11T22:34:00Z"/>
                <w:rFonts w:ascii="Times New Roman" w:hAnsi="Times New Roman" w:cs="Times New Roman"/>
                <w:iCs/>
                <w:rPrChange w:id="2152" w:author="Windows User" w:date="2020-05-04T14:52:00Z">
                  <w:rPr>
                    <w:del w:id="2153" w:author="Thanh Duong" w:date="2020-02-11T22:34:00Z"/>
                    <w:rFonts w:ascii="Times New Roman" w:hAnsi="Times New Roman" w:cs="Times New Roman"/>
                    <w:iCs/>
                    <w:sz w:val="26"/>
                    <w:szCs w:val="26"/>
                  </w:rPr>
                </w:rPrChange>
              </w:rPr>
            </w:pPr>
          </w:p>
        </w:tc>
        <w:tc>
          <w:tcPr>
            <w:tcW w:w="1417" w:type="dxa"/>
            <w:tcPrChange w:id="2154" w:author="Windows User" w:date="2018-01-04T14:45:00Z">
              <w:tcPr>
                <w:tcW w:w="1417" w:type="dxa"/>
              </w:tcPr>
            </w:tcPrChange>
          </w:tcPr>
          <w:p w14:paraId="08C079BE" w14:textId="6BDCD4CB" w:rsidR="00BB3731" w:rsidRPr="001A26DD" w:rsidDel="00B01879" w:rsidRDefault="00BB3731" w:rsidP="00AE588D">
            <w:pPr>
              <w:jc w:val="both"/>
              <w:rPr>
                <w:del w:id="2155" w:author="Thanh Duong" w:date="2020-02-11T22:34:00Z"/>
                <w:rFonts w:ascii="Times New Roman" w:hAnsi="Times New Roman" w:cs="Times New Roman"/>
                <w:iCs/>
                <w:rPrChange w:id="2156" w:author="Windows User" w:date="2020-05-04T14:52:00Z">
                  <w:rPr>
                    <w:del w:id="2157" w:author="Thanh Duong" w:date="2020-02-11T22:34:00Z"/>
                    <w:rFonts w:ascii="Times New Roman" w:hAnsi="Times New Roman" w:cs="Times New Roman"/>
                    <w:iCs/>
                    <w:sz w:val="26"/>
                    <w:szCs w:val="26"/>
                  </w:rPr>
                </w:rPrChange>
              </w:rPr>
            </w:pPr>
          </w:p>
        </w:tc>
        <w:tc>
          <w:tcPr>
            <w:tcW w:w="1177" w:type="dxa"/>
            <w:tcPrChange w:id="2158" w:author="Windows User" w:date="2018-01-04T14:45:00Z">
              <w:tcPr>
                <w:tcW w:w="993" w:type="dxa"/>
              </w:tcPr>
            </w:tcPrChange>
          </w:tcPr>
          <w:p w14:paraId="5B0B1343" w14:textId="11DC66CF" w:rsidR="00BB3731" w:rsidRPr="001A26DD" w:rsidDel="00B01879" w:rsidRDefault="00BB3731" w:rsidP="00AE588D">
            <w:pPr>
              <w:jc w:val="both"/>
              <w:rPr>
                <w:del w:id="2159" w:author="Thanh Duong" w:date="2020-02-11T22:34:00Z"/>
                <w:rFonts w:ascii="Times New Roman" w:hAnsi="Times New Roman" w:cs="Times New Roman"/>
                <w:iCs/>
                <w:rPrChange w:id="2160" w:author="Windows User" w:date="2020-05-04T14:52:00Z">
                  <w:rPr>
                    <w:del w:id="2161" w:author="Thanh Duong" w:date="2020-02-11T22:34:00Z"/>
                    <w:rFonts w:ascii="Times New Roman" w:hAnsi="Times New Roman" w:cs="Times New Roman"/>
                    <w:iCs/>
                    <w:sz w:val="26"/>
                    <w:szCs w:val="26"/>
                  </w:rPr>
                </w:rPrChange>
              </w:rPr>
            </w:pPr>
          </w:p>
        </w:tc>
      </w:tr>
    </w:tbl>
    <w:p w14:paraId="2F8AC326" w14:textId="525042E0" w:rsidR="00BB3731" w:rsidRPr="001A26DD" w:rsidDel="00B01879" w:rsidRDefault="00BB3731" w:rsidP="00BB3731">
      <w:pPr>
        <w:rPr>
          <w:del w:id="2162" w:author="Thanh Duong" w:date="2020-02-11T22:34:00Z"/>
          <w:rFonts w:ascii="Times New Roman" w:hAnsi="Times New Roman" w:cs="Times New Roman"/>
          <w:iCs/>
          <w:rPrChange w:id="2163" w:author="Windows User" w:date="2020-05-04T14:52:00Z">
            <w:rPr>
              <w:del w:id="2164" w:author="Thanh Duong" w:date="2020-02-11T22:34:00Z"/>
              <w:rFonts w:ascii="Times New Roman" w:hAnsi="Times New Roman" w:cs="Times New Roman"/>
              <w:iCs/>
              <w:sz w:val="26"/>
              <w:szCs w:val="26"/>
            </w:rPr>
          </w:rPrChange>
        </w:rPr>
      </w:pPr>
    </w:p>
    <w:p w14:paraId="796D5C92" w14:textId="6DA963ED" w:rsidR="00BB3731" w:rsidRPr="001A26DD" w:rsidDel="00B01879" w:rsidRDefault="00BB3731" w:rsidP="00BB3731">
      <w:pPr>
        <w:spacing w:after="120"/>
        <w:rPr>
          <w:del w:id="2165" w:author="Thanh Duong" w:date="2020-02-11T22:34:00Z"/>
          <w:rFonts w:ascii="Times New Roman" w:hAnsi="Times New Roman" w:cs="Times New Roman"/>
          <w:b/>
          <w:iCs/>
          <w:rPrChange w:id="2166" w:author="Windows User" w:date="2020-05-04T14:52:00Z">
            <w:rPr>
              <w:del w:id="2167" w:author="Thanh Duong" w:date="2020-02-11T22:34:00Z"/>
              <w:rFonts w:ascii="Times New Roman" w:hAnsi="Times New Roman" w:cs="Times New Roman"/>
              <w:b/>
              <w:iCs/>
              <w:sz w:val="26"/>
              <w:szCs w:val="26"/>
            </w:rPr>
          </w:rPrChange>
        </w:rPr>
      </w:pPr>
      <w:del w:id="2168" w:author="Thanh Duong" w:date="2020-02-11T22:34:00Z">
        <w:r w:rsidRPr="001A26DD" w:rsidDel="00B01879">
          <w:rPr>
            <w:rFonts w:ascii="Times New Roman" w:hAnsi="Times New Roman" w:cs="Times New Roman"/>
            <w:b/>
            <w:iCs/>
            <w:rPrChange w:id="2169" w:author="Windows User" w:date="2020-05-04T14:52:00Z">
              <w:rPr>
                <w:rFonts w:ascii="Times New Roman" w:hAnsi="Times New Roman" w:cs="Times New Roman"/>
                <w:b/>
                <w:iCs/>
                <w:sz w:val="26"/>
                <w:szCs w:val="26"/>
              </w:rPr>
            </w:rPrChange>
          </w:rPr>
          <w:delText>2. Cơ sở vật chất và trang thiết bị</w:delText>
        </w:r>
      </w:del>
    </w:p>
    <w:p w14:paraId="73855016" w14:textId="449FDA6A" w:rsidR="00BB3731" w:rsidRPr="001A26DD" w:rsidDel="00B01879" w:rsidRDefault="00BB3731" w:rsidP="00A3665B">
      <w:pPr>
        <w:rPr>
          <w:del w:id="2170" w:author="Thanh Duong" w:date="2020-02-11T22:34:00Z"/>
          <w:rFonts w:ascii="Times New Roman" w:hAnsi="Times New Roman" w:cs="Times New Roman"/>
          <w:b/>
          <w:rPrChange w:id="2171" w:author="Windows User" w:date="2020-05-04T14:52:00Z">
            <w:rPr>
              <w:del w:id="2172" w:author="Thanh Duong" w:date="2020-02-11T22:34:00Z"/>
              <w:rFonts w:ascii="Times New Roman" w:hAnsi="Times New Roman" w:cs="Times New Roman"/>
              <w:b/>
              <w:sz w:val="26"/>
              <w:szCs w:val="26"/>
            </w:rPr>
          </w:rPrChange>
        </w:rPr>
      </w:pPr>
      <w:del w:id="2173" w:author="Thanh Duong" w:date="2020-02-11T22:34:00Z">
        <w:r w:rsidRPr="001A26DD" w:rsidDel="00B01879">
          <w:rPr>
            <w:rFonts w:ascii="Times New Roman" w:hAnsi="Times New Roman" w:cs="Times New Roman"/>
            <w:iCs/>
            <w:rPrChange w:id="2174" w:author="Windows User" w:date="2020-05-04T14:52:00Z">
              <w:rPr>
                <w:rFonts w:ascii="Times New Roman" w:hAnsi="Times New Roman" w:cs="Times New Roman"/>
                <w:iCs/>
                <w:sz w:val="26"/>
                <w:szCs w:val="26"/>
              </w:rPr>
            </w:rPrChange>
          </w:rPr>
          <w:delText xml:space="preserve">2.1. </w:delText>
        </w:r>
        <w:r w:rsidRPr="001A26DD" w:rsidDel="00B01879">
          <w:rPr>
            <w:rFonts w:ascii="Times New Roman" w:hAnsi="Times New Roman" w:cs="Times New Roman"/>
            <w:rPrChange w:id="2175" w:author="Windows User" w:date="2020-05-04T14:52:00Z">
              <w:rPr>
                <w:rFonts w:ascii="Times New Roman" w:hAnsi="Times New Roman" w:cs="Times New Roman"/>
                <w:sz w:val="26"/>
                <w:szCs w:val="26"/>
              </w:rPr>
            </w:rPrChange>
          </w:rPr>
          <w:delText>Phòng học, giảng đường, trang thiết bị hỗ trợ giảng dạy</w:delText>
        </w:r>
      </w:del>
    </w:p>
    <w:p w14:paraId="5C5E505B" w14:textId="438AF816" w:rsidR="00BB3731" w:rsidRPr="001A26DD" w:rsidDel="00B01879" w:rsidRDefault="00BB3731" w:rsidP="00BB3731">
      <w:pPr>
        <w:ind w:firstLine="720"/>
        <w:rPr>
          <w:del w:id="2176" w:author="Thanh Duong" w:date="2020-02-11T22:34:00Z"/>
          <w:rFonts w:ascii="Times New Roman" w:hAnsi="Times New Roman" w:cs="Times New Roman"/>
          <w:rPrChange w:id="2177" w:author="Windows User" w:date="2020-05-04T14:52:00Z">
            <w:rPr>
              <w:del w:id="2178" w:author="Thanh Duong" w:date="2020-02-11T22:34:00Z"/>
              <w:rFonts w:ascii="Times New Roman" w:hAnsi="Times New Roman" w:cs="Times New Roman"/>
              <w:sz w:val="26"/>
              <w:szCs w:val="26"/>
            </w:rPr>
          </w:rPrChange>
        </w:rPr>
      </w:pPr>
    </w:p>
    <w:tbl>
      <w:tblPr>
        <w:tblW w:w="11010" w:type="dxa"/>
        <w:tblInd w:w="-8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67"/>
        <w:gridCol w:w="2269"/>
        <w:gridCol w:w="992"/>
        <w:gridCol w:w="993"/>
        <w:gridCol w:w="850"/>
        <w:gridCol w:w="897"/>
        <w:gridCol w:w="1465"/>
        <w:gridCol w:w="993"/>
        <w:gridCol w:w="1181"/>
        <w:gridCol w:w="803"/>
      </w:tblGrid>
      <w:tr w:rsidR="00BB3731" w:rsidRPr="001A26DD" w:rsidDel="00B01879" w14:paraId="34BF6FD5" w14:textId="3B7A0934" w:rsidTr="00AE588D">
        <w:trPr>
          <w:del w:id="2179" w:author="Thanh Duong" w:date="2020-02-11T22:34:00Z"/>
        </w:trPr>
        <w:tc>
          <w:tcPr>
            <w:tcW w:w="567" w:type="dxa"/>
            <w:vMerge w:val="restart"/>
            <w:vAlign w:val="center"/>
          </w:tcPr>
          <w:p w14:paraId="293D9059" w14:textId="496FFEDA" w:rsidR="00BB3731" w:rsidRPr="001A26DD" w:rsidDel="00B01879" w:rsidRDefault="00BB3731" w:rsidP="00AE588D">
            <w:pPr>
              <w:jc w:val="center"/>
              <w:rPr>
                <w:del w:id="2180" w:author="Thanh Duong" w:date="2020-02-11T22:34:00Z"/>
                <w:rFonts w:ascii="Times New Roman" w:hAnsi="Times New Roman" w:cs="Times New Roman"/>
                <w:rPrChange w:id="2181" w:author="Windows User" w:date="2020-05-04T14:52:00Z">
                  <w:rPr>
                    <w:del w:id="2182" w:author="Thanh Duong" w:date="2020-02-11T22:34:00Z"/>
                    <w:rFonts w:ascii="Times New Roman" w:hAnsi="Times New Roman" w:cs="Times New Roman"/>
                    <w:sz w:val="26"/>
                    <w:szCs w:val="26"/>
                  </w:rPr>
                </w:rPrChange>
              </w:rPr>
            </w:pPr>
            <w:del w:id="2183" w:author="Thanh Duong" w:date="2020-02-11T22:34:00Z">
              <w:r w:rsidRPr="001A26DD" w:rsidDel="00B01879">
                <w:rPr>
                  <w:rFonts w:ascii="Times New Roman" w:hAnsi="Times New Roman" w:cs="Times New Roman"/>
                  <w:rPrChange w:id="2184" w:author="Windows User" w:date="2020-05-04T14:52:00Z">
                    <w:rPr>
                      <w:rFonts w:ascii="Times New Roman" w:hAnsi="Times New Roman" w:cs="Times New Roman"/>
                      <w:sz w:val="26"/>
                      <w:szCs w:val="26"/>
                    </w:rPr>
                  </w:rPrChange>
                </w:rPr>
                <w:delText>Số TT</w:delText>
              </w:r>
            </w:del>
          </w:p>
        </w:tc>
        <w:tc>
          <w:tcPr>
            <w:tcW w:w="2269" w:type="dxa"/>
            <w:vMerge w:val="restart"/>
            <w:tcBorders>
              <w:right w:val="single" w:sz="4" w:space="0" w:color="auto"/>
            </w:tcBorders>
            <w:vAlign w:val="center"/>
          </w:tcPr>
          <w:p w14:paraId="39D75F47" w14:textId="41507466" w:rsidR="00BB3731" w:rsidRPr="001A26DD" w:rsidDel="00B01879" w:rsidRDefault="00BB3731" w:rsidP="00AE588D">
            <w:pPr>
              <w:jc w:val="center"/>
              <w:rPr>
                <w:del w:id="2185" w:author="Thanh Duong" w:date="2020-02-11T22:34:00Z"/>
                <w:rFonts w:ascii="Times New Roman" w:hAnsi="Times New Roman" w:cs="Times New Roman"/>
                <w:rPrChange w:id="2186" w:author="Windows User" w:date="2020-05-04T14:52:00Z">
                  <w:rPr>
                    <w:del w:id="2187" w:author="Thanh Duong" w:date="2020-02-11T22:34:00Z"/>
                    <w:rFonts w:ascii="Times New Roman" w:hAnsi="Times New Roman" w:cs="Times New Roman"/>
                    <w:sz w:val="26"/>
                    <w:szCs w:val="26"/>
                  </w:rPr>
                </w:rPrChange>
              </w:rPr>
            </w:pPr>
            <w:del w:id="2188" w:author="Thanh Duong" w:date="2020-02-11T22:34:00Z">
              <w:r w:rsidRPr="001A26DD" w:rsidDel="00B01879">
                <w:rPr>
                  <w:rFonts w:ascii="Times New Roman" w:hAnsi="Times New Roman" w:cs="Times New Roman"/>
                  <w:rPrChange w:id="2189" w:author="Windows User" w:date="2020-05-04T14:52:00Z">
                    <w:rPr>
                      <w:rFonts w:ascii="Times New Roman" w:hAnsi="Times New Roman" w:cs="Times New Roman"/>
                      <w:sz w:val="26"/>
                      <w:szCs w:val="26"/>
                    </w:rPr>
                  </w:rPrChange>
                </w:rPr>
                <w:delText>Loại phòng học</w:delText>
              </w:r>
            </w:del>
          </w:p>
          <w:p w14:paraId="166F026F" w14:textId="6F6EB628" w:rsidR="00BB3731" w:rsidRPr="001A26DD" w:rsidDel="00B01879" w:rsidRDefault="00BB3731" w:rsidP="00AE588D">
            <w:pPr>
              <w:jc w:val="center"/>
              <w:rPr>
                <w:del w:id="2190" w:author="Thanh Duong" w:date="2020-02-11T22:34:00Z"/>
                <w:rFonts w:ascii="Times New Roman" w:hAnsi="Times New Roman" w:cs="Times New Roman"/>
                <w:rPrChange w:id="2191" w:author="Windows User" w:date="2020-05-04T14:52:00Z">
                  <w:rPr>
                    <w:del w:id="2192" w:author="Thanh Duong" w:date="2020-02-11T22:34:00Z"/>
                    <w:rFonts w:ascii="Times New Roman" w:hAnsi="Times New Roman" w:cs="Times New Roman"/>
                    <w:sz w:val="26"/>
                    <w:szCs w:val="26"/>
                  </w:rPr>
                </w:rPrChange>
              </w:rPr>
            </w:pPr>
            <w:del w:id="2193" w:author="Thanh Duong" w:date="2020-02-11T22:34:00Z">
              <w:r w:rsidRPr="001A26DD" w:rsidDel="00B01879">
                <w:rPr>
                  <w:rFonts w:ascii="Times New Roman" w:hAnsi="Times New Roman" w:cs="Times New Roman"/>
                  <w:i/>
                  <w:rPrChange w:id="2194" w:author="Windows User" w:date="2020-05-04T14:52:00Z">
                    <w:rPr>
                      <w:rFonts w:ascii="Times New Roman" w:hAnsi="Times New Roman" w:cs="Times New Roman"/>
                      <w:i/>
                      <w:sz w:val="26"/>
                      <w:szCs w:val="26"/>
                    </w:rPr>
                  </w:rPrChange>
                </w:rPr>
                <w:delText>(Phòng học, giảng đường, phòng học đa phương tiện, phòng học ngoại ngữ, phòng máy tính…)</w:delText>
              </w:r>
            </w:del>
          </w:p>
        </w:tc>
        <w:tc>
          <w:tcPr>
            <w:tcW w:w="992" w:type="dxa"/>
            <w:vMerge w:val="restart"/>
            <w:tcBorders>
              <w:left w:val="single" w:sz="4" w:space="0" w:color="auto"/>
            </w:tcBorders>
            <w:vAlign w:val="center"/>
          </w:tcPr>
          <w:p w14:paraId="3BBD156C" w14:textId="6D0E3FE5" w:rsidR="00BB3731" w:rsidRPr="001A26DD" w:rsidDel="00B01879" w:rsidRDefault="00BB3731" w:rsidP="00AE588D">
            <w:pPr>
              <w:jc w:val="center"/>
              <w:rPr>
                <w:del w:id="2195" w:author="Thanh Duong" w:date="2020-02-11T22:34:00Z"/>
                <w:rFonts w:ascii="Times New Roman" w:hAnsi="Times New Roman" w:cs="Times New Roman"/>
                <w:rPrChange w:id="2196" w:author="Windows User" w:date="2020-05-04T14:52:00Z">
                  <w:rPr>
                    <w:del w:id="2197" w:author="Thanh Duong" w:date="2020-02-11T22:34:00Z"/>
                    <w:rFonts w:ascii="Times New Roman" w:hAnsi="Times New Roman" w:cs="Times New Roman"/>
                    <w:sz w:val="26"/>
                    <w:szCs w:val="26"/>
                  </w:rPr>
                </w:rPrChange>
              </w:rPr>
            </w:pPr>
            <w:del w:id="2198" w:author="Thanh Duong" w:date="2020-02-11T22:34:00Z">
              <w:r w:rsidRPr="001A26DD" w:rsidDel="00B01879">
                <w:rPr>
                  <w:rFonts w:ascii="Times New Roman" w:hAnsi="Times New Roman" w:cs="Times New Roman"/>
                  <w:rPrChange w:id="2199" w:author="Windows User" w:date="2020-05-04T14:52:00Z">
                    <w:rPr>
                      <w:rFonts w:ascii="Times New Roman" w:hAnsi="Times New Roman" w:cs="Times New Roman"/>
                      <w:sz w:val="26"/>
                      <w:szCs w:val="26"/>
                    </w:rPr>
                  </w:rPrChange>
                </w:rPr>
                <w:delText>Số lượng</w:delText>
              </w:r>
            </w:del>
          </w:p>
        </w:tc>
        <w:tc>
          <w:tcPr>
            <w:tcW w:w="993" w:type="dxa"/>
            <w:vMerge w:val="restart"/>
            <w:vAlign w:val="center"/>
          </w:tcPr>
          <w:p w14:paraId="5FEB9372" w14:textId="118C049A" w:rsidR="00BB3731" w:rsidRPr="001A26DD" w:rsidDel="00B01879" w:rsidRDefault="00BB3731" w:rsidP="00AE588D">
            <w:pPr>
              <w:jc w:val="center"/>
              <w:rPr>
                <w:del w:id="2200" w:author="Thanh Duong" w:date="2020-02-11T22:34:00Z"/>
                <w:rFonts w:ascii="Times New Roman" w:hAnsi="Times New Roman" w:cs="Times New Roman"/>
                <w:rPrChange w:id="2201" w:author="Windows User" w:date="2020-05-04T14:52:00Z">
                  <w:rPr>
                    <w:del w:id="2202" w:author="Thanh Duong" w:date="2020-02-11T22:34:00Z"/>
                    <w:rFonts w:ascii="Times New Roman" w:hAnsi="Times New Roman" w:cs="Times New Roman"/>
                    <w:sz w:val="26"/>
                    <w:szCs w:val="26"/>
                  </w:rPr>
                </w:rPrChange>
              </w:rPr>
            </w:pPr>
            <w:del w:id="2203" w:author="Thanh Duong" w:date="2020-02-11T22:34:00Z">
              <w:r w:rsidRPr="001A26DD" w:rsidDel="00B01879">
                <w:rPr>
                  <w:rFonts w:ascii="Times New Roman" w:hAnsi="Times New Roman" w:cs="Times New Roman"/>
                  <w:rPrChange w:id="2204" w:author="Windows User" w:date="2020-05-04T14:52:00Z">
                    <w:rPr>
                      <w:rFonts w:ascii="Times New Roman" w:hAnsi="Times New Roman" w:cs="Times New Roman"/>
                      <w:sz w:val="26"/>
                      <w:szCs w:val="26"/>
                    </w:rPr>
                  </w:rPrChange>
                </w:rPr>
                <w:delText>Diện tích (m2)</w:delText>
              </w:r>
            </w:del>
          </w:p>
        </w:tc>
        <w:tc>
          <w:tcPr>
            <w:tcW w:w="4205" w:type="dxa"/>
            <w:gridSpan w:val="4"/>
            <w:vAlign w:val="center"/>
          </w:tcPr>
          <w:p w14:paraId="6B8453A1" w14:textId="3B172E31" w:rsidR="00BB3731" w:rsidRPr="001A26DD" w:rsidDel="00B01879" w:rsidRDefault="00BB3731" w:rsidP="00AE588D">
            <w:pPr>
              <w:jc w:val="center"/>
              <w:rPr>
                <w:del w:id="2205" w:author="Thanh Duong" w:date="2020-02-11T22:34:00Z"/>
                <w:rFonts w:ascii="Times New Roman" w:hAnsi="Times New Roman" w:cs="Times New Roman"/>
                <w:rPrChange w:id="2206" w:author="Windows User" w:date="2020-05-04T14:52:00Z">
                  <w:rPr>
                    <w:del w:id="2207" w:author="Thanh Duong" w:date="2020-02-11T22:34:00Z"/>
                    <w:rFonts w:ascii="Times New Roman" w:hAnsi="Times New Roman" w:cs="Times New Roman"/>
                    <w:sz w:val="26"/>
                    <w:szCs w:val="26"/>
                  </w:rPr>
                </w:rPrChange>
              </w:rPr>
            </w:pPr>
            <w:del w:id="2208" w:author="Thanh Duong" w:date="2020-02-11T22:34:00Z">
              <w:r w:rsidRPr="001A26DD" w:rsidDel="00B01879">
                <w:rPr>
                  <w:rFonts w:ascii="Times New Roman" w:hAnsi="Times New Roman" w:cs="Times New Roman"/>
                  <w:rPrChange w:id="2209" w:author="Windows User" w:date="2020-05-04T14:52:00Z">
                    <w:rPr>
                      <w:rFonts w:ascii="Times New Roman" w:hAnsi="Times New Roman" w:cs="Times New Roman"/>
                      <w:sz w:val="26"/>
                      <w:szCs w:val="26"/>
                    </w:rPr>
                  </w:rPrChange>
                </w:rPr>
                <w:delText>Danh mục trang thiết bị chính</w:delText>
              </w:r>
            </w:del>
          </w:p>
          <w:p w14:paraId="4E8931D0" w14:textId="20A7EF55" w:rsidR="00BB3731" w:rsidRPr="001A26DD" w:rsidDel="00B01879" w:rsidRDefault="00BB3731" w:rsidP="00AE588D">
            <w:pPr>
              <w:jc w:val="center"/>
              <w:rPr>
                <w:del w:id="2210" w:author="Thanh Duong" w:date="2020-02-11T22:34:00Z"/>
                <w:rFonts w:ascii="Times New Roman" w:hAnsi="Times New Roman" w:cs="Times New Roman"/>
                <w:rPrChange w:id="2211" w:author="Windows User" w:date="2020-05-04T14:52:00Z">
                  <w:rPr>
                    <w:del w:id="2212" w:author="Thanh Duong" w:date="2020-02-11T22:34:00Z"/>
                    <w:rFonts w:ascii="Times New Roman" w:hAnsi="Times New Roman" w:cs="Times New Roman"/>
                    <w:sz w:val="26"/>
                    <w:szCs w:val="26"/>
                  </w:rPr>
                </w:rPrChange>
              </w:rPr>
            </w:pPr>
            <w:del w:id="2213" w:author="Thanh Duong" w:date="2020-02-11T22:34:00Z">
              <w:r w:rsidRPr="001A26DD" w:rsidDel="00B01879">
                <w:rPr>
                  <w:rFonts w:ascii="Times New Roman" w:hAnsi="Times New Roman" w:cs="Times New Roman"/>
                  <w:rPrChange w:id="2214" w:author="Windows User" w:date="2020-05-04T14:52:00Z">
                    <w:rPr>
                      <w:rFonts w:ascii="Times New Roman" w:hAnsi="Times New Roman" w:cs="Times New Roman"/>
                      <w:sz w:val="26"/>
                      <w:szCs w:val="26"/>
                    </w:rPr>
                  </w:rPrChange>
                </w:rPr>
                <w:delText>hỗ trợ giảng dạy</w:delText>
              </w:r>
            </w:del>
          </w:p>
        </w:tc>
        <w:tc>
          <w:tcPr>
            <w:tcW w:w="1181" w:type="dxa"/>
            <w:vMerge w:val="restart"/>
            <w:vAlign w:val="center"/>
          </w:tcPr>
          <w:p w14:paraId="0048C8D1" w14:textId="2B933CBB" w:rsidR="00BB3731" w:rsidRPr="001A26DD" w:rsidDel="00B01879" w:rsidRDefault="00BB3731" w:rsidP="00AE588D">
            <w:pPr>
              <w:jc w:val="center"/>
              <w:rPr>
                <w:del w:id="2215" w:author="Thanh Duong" w:date="2020-02-11T22:34:00Z"/>
                <w:rFonts w:ascii="Times New Roman" w:hAnsi="Times New Roman" w:cs="Times New Roman"/>
                <w:rPrChange w:id="2216" w:author="Windows User" w:date="2020-05-04T14:52:00Z">
                  <w:rPr>
                    <w:del w:id="2217" w:author="Thanh Duong" w:date="2020-02-11T22:34:00Z"/>
                    <w:rFonts w:ascii="Times New Roman" w:hAnsi="Times New Roman" w:cs="Times New Roman"/>
                    <w:sz w:val="26"/>
                    <w:szCs w:val="26"/>
                  </w:rPr>
                </w:rPrChange>
              </w:rPr>
            </w:pPr>
            <w:del w:id="2218" w:author="Thanh Duong" w:date="2020-02-11T22:34:00Z">
              <w:r w:rsidRPr="001A26DD" w:rsidDel="00B01879">
                <w:rPr>
                  <w:rFonts w:ascii="Times New Roman" w:hAnsi="Times New Roman" w:cs="Times New Roman"/>
                  <w:rPrChange w:id="2219" w:author="Windows User" w:date="2020-05-04T14:52:00Z">
                    <w:rPr>
                      <w:rFonts w:ascii="Times New Roman" w:hAnsi="Times New Roman" w:cs="Times New Roman"/>
                      <w:sz w:val="26"/>
                      <w:szCs w:val="26"/>
                    </w:rPr>
                  </w:rPrChange>
                </w:rPr>
                <w:delText>Đúng/</w:delText>
              </w:r>
            </w:del>
          </w:p>
          <w:p w14:paraId="034C9BA6" w14:textId="354BFBE6" w:rsidR="00BB3731" w:rsidRPr="001A26DD" w:rsidDel="00B01879" w:rsidRDefault="00BB3731" w:rsidP="00AE588D">
            <w:pPr>
              <w:jc w:val="center"/>
              <w:rPr>
                <w:del w:id="2220" w:author="Thanh Duong" w:date="2020-02-11T22:34:00Z"/>
                <w:rFonts w:ascii="Times New Roman" w:hAnsi="Times New Roman" w:cs="Times New Roman"/>
                <w:rPrChange w:id="2221" w:author="Windows User" w:date="2020-05-04T14:52:00Z">
                  <w:rPr>
                    <w:del w:id="2222" w:author="Thanh Duong" w:date="2020-02-11T22:34:00Z"/>
                    <w:rFonts w:ascii="Times New Roman" w:hAnsi="Times New Roman" w:cs="Times New Roman"/>
                    <w:sz w:val="26"/>
                    <w:szCs w:val="26"/>
                  </w:rPr>
                </w:rPrChange>
              </w:rPr>
            </w:pPr>
            <w:del w:id="2223" w:author="Thanh Duong" w:date="2020-02-11T22:34:00Z">
              <w:r w:rsidRPr="001A26DD" w:rsidDel="00B01879">
                <w:rPr>
                  <w:rFonts w:ascii="Times New Roman" w:hAnsi="Times New Roman" w:cs="Times New Roman"/>
                  <w:rPrChange w:id="2224" w:author="Windows User" w:date="2020-05-04T14:52:00Z">
                    <w:rPr>
                      <w:rFonts w:ascii="Times New Roman" w:hAnsi="Times New Roman" w:cs="Times New Roman"/>
                      <w:sz w:val="26"/>
                      <w:szCs w:val="26"/>
                    </w:rPr>
                  </w:rPrChange>
                </w:rPr>
                <w:delText>Không đúng với hồ sơ</w:delText>
              </w:r>
            </w:del>
          </w:p>
        </w:tc>
        <w:tc>
          <w:tcPr>
            <w:tcW w:w="803" w:type="dxa"/>
            <w:vMerge w:val="restart"/>
            <w:vAlign w:val="center"/>
          </w:tcPr>
          <w:p w14:paraId="2CFBD8BE" w14:textId="3F0B7FCB" w:rsidR="00BB3731" w:rsidRPr="001A26DD" w:rsidDel="00B01879" w:rsidRDefault="00BB3731" w:rsidP="00AE588D">
            <w:pPr>
              <w:jc w:val="center"/>
              <w:rPr>
                <w:del w:id="2225" w:author="Thanh Duong" w:date="2020-02-11T22:34:00Z"/>
                <w:rFonts w:ascii="Times New Roman" w:hAnsi="Times New Roman" w:cs="Times New Roman"/>
                <w:rPrChange w:id="2226" w:author="Windows User" w:date="2020-05-04T14:52:00Z">
                  <w:rPr>
                    <w:del w:id="2227" w:author="Thanh Duong" w:date="2020-02-11T22:34:00Z"/>
                    <w:rFonts w:ascii="Times New Roman" w:hAnsi="Times New Roman" w:cs="Times New Roman"/>
                    <w:sz w:val="26"/>
                    <w:szCs w:val="26"/>
                  </w:rPr>
                </w:rPrChange>
              </w:rPr>
            </w:pPr>
          </w:p>
          <w:p w14:paraId="54B6C408" w14:textId="37327566" w:rsidR="00BB3731" w:rsidRPr="001A26DD" w:rsidDel="00B01879" w:rsidRDefault="00BB3731" w:rsidP="00AE588D">
            <w:pPr>
              <w:jc w:val="center"/>
              <w:rPr>
                <w:del w:id="2228" w:author="Thanh Duong" w:date="2020-02-11T22:34:00Z"/>
                <w:rFonts w:ascii="Times New Roman" w:hAnsi="Times New Roman" w:cs="Times New Roman"/>
                <w:rPrChange w:id="2229" w:author="Windows User" w:date="2020-05-04T14:52:00Z">
                  <w:rPr>
                    <w:del w:id="2230" w:author="Thanh Duong" w:date="2020-02-11T22:34:00Z"/>
                    <w:rFonts w:ascii="Times New Roman" w:hAnsi="Times New Roman" w:cs="Times New Roman"/>
                    <w:sz w:val="26"/>
                    <w:szCs w:val="26"/>
                  </w:rPr>
                </w:rPrChange>
              </w:rPr>
            </w:pPr>
          </w:p>
          <w:p w14:paraId="028B4AC1" w14:textId="029223F4" w:rsidR="00BB3731" w:rsidRPr="001A26DD" w:rsidDel="00B01879" w:rsidRDefault="00BB3731" w:rsidP="00AE588D">
            <w:pPr>
              <w:jc w:val="center"/>
              <w:rPr>
                <w:del w:id="2231" w:author="Thanh Duong" w:date="2020-02-11T22:34:00Z"/>
                <w:rFonts w:ascii="Times New Roman" w:hAnsi="Times New Roman" w:cs="Times New Roman"/>
                <w:rPrChange w:id="2232" w:author="Windows User" w:date="2020-05-04T14:52:00Z">
                  <w:rPr>
                    <w:del w:id="2233" w:author="Thanh Duong" w:date="2020-02-11T22:34:00Z"/>
                    <w:rFonts w:ascii="Times New Roman" w:hAnsi="Times New Roman" w:cs="Times New Roman"/>
                    <w:sz w:val="26"/>
                    <w:szCs w:val="26"/>
                  </w:rPr>
                </w:rPrChange>
              </w:rPr>
            </w:pPr>
            <w:del w:id="2234" w:author="Thanh Duong" w:date="2020-02-11T22:34:00Z">
              <w:r w:rsidRPr="001A26DD" w:rsidDel="00B01879">
                <w:rPr>
                  <w:rFonts w:ascii="Times New Roman" w:hAnsi="Times New Roman" w:cs="Times New Roman"/>
                  <w:rPrChange w:id="2235" w:author="Windows User" w:date="2020-05-04T14:52:00Z">
                    <w:rPr>
                      <w:rFonts w:ascii="Times New Roman" w:hAnsi="Times New Roman" w:cs="Times New Roman"/>
                      <w:sz w:val="26"/>
                      <w:szCs w:val="26"/>
                    </w:rPr>
                  </w:rPrChange>
                </w:rPr>
                <w:delText>Ghi chú</w:delText>
              </w:r>
            </w:del>
          </w:p>
        </w:tc>
      </w:tr>
      <w:tr w:rsidR="00BB3731" w:rsidRPr="001A26DD" w:rsidDel="00B01879" w14:paraId="2A2200EF" w14:textId="379CFAC4" w:rsidTr="00AE588D">
        <w:trPr>
          <w:del w:id="2236" w:author="Thanh Duong" w:date="2020-02-11T22:34:00Z"/>
        </w:trPr>
        <w:tc>
          <w:tcPr>
            <w:tcW w:w="567" w:type="dxa"/>
            <w:vMerge/>
          </w:tcPr>
          <w:p w14:paraId="2F320E2E" w14:textId="53BFE742" w:rsidR="00BB3731" w:rsidRPr="001A26DD" w:rsidDel="00B01879" w:rsidRDefault="00BB3731" w:rsidP="00AE588D">
            <w:pPr>
              <w:jc w:val="center"/>
              <w:rPr>
                <w:del w:id="2237" w:author="Thanh Duong" w:date="2020-02-11T22:34:00Z"/>
                <w:rFonts w:ascii="Times New Roman" w:hAnsi="Times New Roman" w:cs="Times New Roman"/>
                <w:rPrChange w:id="2238" w:author="Windows User" w:date="2020-05-04T14:52:00Z">
                  <w:rPr>
                    <w:del w:id="2239" w:author="Thanh Duong" w:date="2020-02-11T22:34:00Z"/>
                    <w:rFonts w:ascii="Times New Roman" w:hAnsi="Times New Roman" w:cs="Times New Roman"/>
                    <w:sz w:val="26"/>
                    <w:szCs w:val="26"/>
                  </w:rPr>
                </w:rPrChange>
              </w:rPr>
            </w:pPr>
          </w:p>
        </w:tc>
        <w:tc>
          <w:tcPr>
            <w:tcW w:w="2269" w:type="dxa"/>
            <w:vMerge/>
            <w:tcBorders>
              <w:right w:val="single" w:sz="4" w:space="0" w:color="auto"/>
            </w:tcBorders>
          </w:tcPr>
          <w:p w14:paraId="2E56D65A" w14:textId="0417B7E1" w:rsidR="00BB3731" w:rsidRPr="001A26DD" w:rsidDel="00B01879" w:rsidRDefault="00BB3731" w:rsidP="00AE588D">
            <w:pPr>
              <w:jc w:val="center"/>
              <w:rPr>
                <w:del w:id="2240" w:author="Thanh Duong" w:date="2020-02-11T22:34:00Z"/>
                <w:rFonts w:ascii="Times New Roman" w:hAnsi="Times New Roman" w:cs="Times New Roman"/>
                <w:i/>
                <w:rPrChange w:id="2241" w:author="Windows User" w:date="2020-05-04T14:52:00Z">
                  <w:rPr>
                    <w:del w:id="2242" w:author="Thanh Duong" w:date="2020-02-11T22:34:00Z"/>
                    <w:rFonts w:ascii="Times New Roman" w:hAnsi="Times New Roman" w:cs="Times New Roman"/>
                    <w:i/>
                    <w:sz w:val="26"/>
                    <w:szCs w:val="26"/>
                  </w:rPr>
                </w:rPrChange>
              </w:rPr>
            </w:pPr>
          </w:p>
        </w:tc>
        <w:tc>
          <w:tcPr>
            <w:tcW w:w="992" w:type="dxa"/>
            <w:vMerge/>
            <w:tcBorders>
              <w:left w:val="single" w:sz="4" w:space="0" w:color="auto"/>
            </w:tcBorders>
          </w:tcPr>
          <w:p w14:paraId="5469F3CA" w14:textId="1CF5F19B" w:rsidR="00BB3731" w:rsidRPr="001A26DD" w:rsidDel="00B01879" w:rsidRDefault="00BB3731" w:rsidP="00AE588D">
            <w:pPr>
              <w:jc w:val="center"/>
              <w:rPr>
                <w:del w:id="2243" w:author="Thanh Duong" w:date="2020-02-11T22:34:00Z"/>
                <w:rFonts w:ascii="Times New Roman" w:hAnsi="Times New Roman" w:cs="Times New Roman"/>
                <w:rPrChange w:id="2244" w:author="Windows User" w:date="2020-05-04T14:52:00Z">
                  <w:rPr>
                    <w:del w:id="2245" w:author="Thanh Duong" w:date="2020-02-11T22:34:00Z"/>
                    <w:rFonts w:ascii="Times New Roman" w:hAnsi="Times New Roman" w:cs="Times New Roman"/>
                    <w:sz w:val="26"/>
                    <w:szCs w:val="26"/>
                  </w:rPr>
                </w:rPrChange>
              </w:rPr>
            </w:pPr>
          </w:p>
        </w:tc>
        <w:tc>
          <w:tcPr>
            <w:tcW w:w="993" w:type="dxa"/>
            <w:vMerge/>
          </w:tcPr>
          <w:p w14:paraId="7FBA75F4" w14:textId="224289FF" w:rsidR="00BB3731" w:rsidRPr="001A26DD" w:rsidDel="00B01879" w:rsidRDefault="00BB3731" w:rsidP="00AE588D">
            <w:pPr>
              <w:jc w:val="center"/>
              <w:rPr>
                <w:del w:id="2246" w:author="Thanh Duong" w:date="2020-02-11T22:34:00Z"/>
                <w:rFonts w:ascii="Times New Roman" w:hAnsi="Times New Roman" w:cs="Times New Roman"/>
                <w:rPrChange w:id="2247" w:author="Windows User" w:date="2020-05-04T14:52:00Z">
                  <w:rPr>
                    <w:del w:id="2248" w:author="Thanh Duong" w:date="2020-02-11T22:34:00Z"/>
                    <w:rFonts w:ascii="Times New Roman" w:hAnsi="Times New Roman" w:cs="Times New Roman"/>
                    <w:sz w:val="26"/>
                    <w:szCs w:val="26"/>
                  </w:rPr>
                </w:rPrChange>
              </w:rPr>
            </w:pPr>
          </w:p>
        </w:tc>
        <w:tc>
          <w:tcPr>
            <w:tcW w:w="850" w:type="dxa"/>
            <w:tcBorders>
              <w:right w:val="single" w:sz="4" w:space="0" w:color="auto"/>
            </w:tcBorders>
            <w:vAlign w:val="center"/>
          </w:tcPr>
          <w:p w14:paraId="2F4C0F39" w14:textId="4DC84B18" w:rsidR="00BB3731" w:rsidRPr="001A26DD" w:rsidDel="00B01879" w:rsidRDefault="00BB3731" w:rsidP="00AE588D">
            <w:pPr>
              <w:jc w:val="center"/>
              <w:rPr>
                <w:del w:id="2249" w:author="Thanh Duong" w:date="2020-02-11T22:34:00Z"/>
                <w:rFonts w:ascii="Times New Roman" w:hAnsi="Times New Roman" w:cs="Times New Roman"/>
                <w:rPrChange w:id="2250" w:author="Windows User" w:date="2020-05-04T14:52:00Z">
                  <w:rPr>
                    <w:del w:id="2251" w:author="Thanh Duong" w:date="2020-02-11T22:34:00Z"/>
                    <w:rFonts w:ascii="Times New Roman" w:hAnsi="Times New Roman" w:cs="Times New Roman"/>
                    <w:sz w:val="26"/>
                    <w:szCs w:val="26"/>
                  </w:rPr>
                </w:rPrChange>
              </w:rPr>
            </w:pPr>
            <w:del w:id="2252" w:author="Thanh Duong" w:date="2020-02-11T22:34:00Z">
              <w:r w:rsidRPr="001A26DD" w:rsidDel="00B01879">
                <w:rPr>
                  <w:rFonts w:ascii="Times New Roman" w:hAnsi="Times New Roman" w:cs="Times New Roman"/>
                  <w:rPrChange w:id="2253" w:author="Windows User" w:date="2020-05-04T14:52:00Z">
                    <w:rPr>
                      <w:rFonts w:ascii="Times New Roman" w:hAnsi="Times New Roman" w:cs="Times New Roman"/>
                      <w:sz w:val="26"/>
                      <w:szCs w:val="26"/>
                    </w:rPr>
                  </w:rPrChange>
                </w:rPr>
                <w:delText>Tên thiết bị</w:delText>
              </w:r>
            </w:del>
          </w:p>
        </w:tc>
        <w:tc>
          <w:tcPr>
            <w:tcW w:w="897" w:type="dxa"/>
            <w:tcBorders>
              <w:top w:val="single" w:sz="4" w:space="0" w:color="auto"/>
              <w:left w:val="single" w:sz="4" w:space="0" w:color="auto"/>
              <w:right w:val="single" w:sz="4" w:space="0" w:color="auto"/>
            </w:tcBorders>
            <w:vAlign w:val="center"/>
          </w:tcPr>
          <w:p w14:paraId="13F0C1AC" w14:textId="53FB28CE" w:rsidR="00BB3731" w:rsidRPr="001A26DD" w:rsidDel="00B01879" w:rsidRDefault="00BB3731" w:rsidP="00AE588D">
            <w:pPr>
              <w:jc w:val="center"/>
              <w:rPr>
                <w:del w:id="2254" w:author="Thanh Duong" w:date="2020-02-11T22:34:00Z"/>
                <w:rFonts w:ascii="Times New Roman" w:hAnsi="Times New Roman" w:cs="Times New Roman"/>
                <w:rPrChange w:id="2255" w:author="Windows User" w:date="2020-05-04T14:52:00Z">
                  <w:rPr>
                    <w:del w:id="2256" w:author="Thanh Duong" w:date="2020-02-11T22:34:00Z"/>
                    <w:rFonts w:ascii="Times New Roman" w:hAnsi="Times New Roman" w:cs="Times New Roman"/>
                    <w:sz w:val="26"/>
                    <w:szCs w:val="26"/>
                  </w:rPr>
                </w:rPrChange>
              </w:rPr>
            </w:pPr>
            <w:del w:id="2257" w:author="Thanh Duong" w:date="2020-02-11T22:34:00Z">
              <w:r w:rsidRPr="001A26DD" w:rsidDel="00B01879">
                <w:rPr>
                  <w:rFonts w:ascii="Times New Roman" w:hAnsi="Times New Roman" w:cs="Times New Roman"/>
                  <w:rPrChange w:id="2258" w:author="Windows User" w:date="2020-05-04T14:52:00Z">
                    <w:rPr>
                      <w:rFonts w:ascii="Times New Roman" w:hAnsi="Times New Roman" w:cs="Times New Roman"/>
                      <w:sz w:val="26"/>
                      <w:szCs w:val="26"/>
                    </w:rPr>
                  </w:rPrChange>
                </w:rPr>
                <w:delText>Số lượng</w:delText>
              </w:r>
            </w:del>
          </w:p>
        </w:tc>
        <w:tc>
          <w:tcPr>
            <w:tcW w:w="1465" w:type="dxa"/>
            <w:tcBorders>
              <w:top w:val="single" w:sz="4" w:space="0" w:color="auto"/>
              <w:left w:val="single" w:sz="4" w:space="0" w:color="auto"/>
            </w:tcBorders>
            <w:vAlign w:val="center"/>
          </w:tcPr>
          <w:p w14:paraId="16428D4C" w14:textId="707465D5" w:rsidR="00BB3731" w:rsidRPr="001A26DD" w:rsidDel="00B01879" w:rsidRDefault="00BB3731" w:rsidP="00AE588D">
            <w:pPr>
              <w:jc w:val="center"/>
              <w:rPr>
                <w:del w:id="2259" w:author="Thanh Duong" w:date="2020-02-11T22:34:00Z"/>
                <w:rFonts w:ascii="Times New Roman" w:hAnsi="Times New Roman" w:cs="Times New Roman"/>
                <w:rPrChange w:id="2260" w:author="Windows User" w:date="2020-05-04T14:52:00Z">
                  <w:rPr>
                    <w:del w:id="2261" w:author="Thanh Duong" w:date="2020-02-11T22:34:00Z"/>
                    <w:rFonts w:ascii="Times New Roman" w:hAnsi="Times New Roman" w:cs="Times New Roman"/>
                    <w:sz w:val="26"/>
                    <w:szCs w:val="26"/>
                  </w:rPr>
                </w:rPrChange>
              </w:rPr>
            </w:pPr>
            <w:del w:id="2262" w:author="Thanh Duong" w:date="2020-02-11T22:34:00Z">
              <w:r w:rsidRPr="001A26DD" w:rsidDel="00B01879">
                <w:rPr>
                  <w:rFonts w:ascii="Times New Roman" w:hAnsi="Times New Roman" w:cs="Times New Roman"/>
                  <w:rPrChange w:id="2263" w:author="Windows User" w:date="2020-05-04T14:52:00Z">
                    <w:rPr>
                      <w:rFonts w:ascii="Times New Roman" w:hAnsi="Times New Roman" w:cs="Times New Roman"/>
                      <w:sz w:val="26"/>
                      <w:szCs w:val="26"/>
                    </w:rPr>
                  </w:rPrChange>
                </w:rPr>
                <w:delText>Phục vụ học phần/môn học</w:delText>
              </w:r>
            </w:del>
          </w:p>
        </w:tc>
        <w:tc>
          <w:tcPr>
            <w:tcW w:w="993" w:type="dxa"/>
            <w:vAlign w:val="center"/>
          </w:tcPr>
          <w:p w14:paraId="12335DBA" w14:textId="3AFA0408" w:rsidR="00BB3731" w:rsidRPr="001A26DD" w:rsidDel="00B01879" w:rsidRDefault="00BB3731" w:rsidP="00AE588D">
            <w:pPr>
              <w:jc w:val="center"/>
              <w:rPr>
                <w:del w:id="2264" w:author="Thanh Duong" w:date="2020-02-11T22:34:00Z"/>
                <w:rFonts w:ascii="Times New Roman" w:hAnsi="Times New Roman" w:cs="Times New Roman"/>
                <w:rPrChange w:id="2265" w:author="Windows User" w:date="2020-05-04T14:52:00Z">
                  <w:rPr>
                    <w:del w:id="2266" w:author="Thanh Duong" w:date="2020-02-11T22:34:00Z"/>
                    <w:rFonts w:ascii="Times New Roman" w:hAnsi="Times New Roman" w:cs="Times New Roman"/>
                    <w:sz w:val="26"/>
                    <w:szCs w:val="26"/>
                  </w:rPr>
                </w:rPrChange>
              </w:rPr>
            </w:pPr>
            <w:del w:id="2267" w:author="Thanh Duong" w:date="2020-02-11T22:34:00Z">
              <w:r w:rsidRPr="001A26DD" w:rsidDel="00B01879">
                <w:rPr>
                  <w:rFonts w:ascii="Times New Roman" w:hAnsi="Times New Roman" w:cs="Times New Roman"/>
                  <w:rPrChange w:id="2268" w:author="Windows User" w:date="2020-05-04T14:52:00Z">
                    <w:rPr>
                      <w:rFonts w:ascii="Times New Roman" w:hAnsi="Times New Roman" w:cs="Times New Roman"/>
                      <w:sz w:val="26"/>
                      <w:szCs w:val="26"/>
                    </w:rPr>
                  </w:rPrChange>
                </w:rPr>
                <w:delText>Diện tích (m2)</w:delText>
              </w:r>
            </w:del>
          </w:p>
        </w:tc>
        <w:tc>
          <w:tcPr>
            <w:tcW w:w="1181" w:type="dxa"/>
            <w:vMerge/>
            <w:vAlign w:val="center"/>
          </w:tcPr>
          <w:p w14:paraId="579F5620" w14:textId="247986F7" w:rsidR="00BB3731" w:rsidRPr="001A26DD" w:rsidDel="00B01879" w:rsidRDefault="00BB3731" w:rsidP="00AE588D">
            <w:pPr>
              <w:jc w:val="center"/>
              <w:rPr>
                <w:del w:id="2269" w:author="Thanh Duong" w:date="2020-02-11T22:34:00Z"/>
                <w:rFonts w:ascii="Times New Roman" w:hAnsi="Times New Roman" w:cs="Times New Roman"/>
                <w:rPrChange w:id="2270" w:author="Windows User" w:date="2020-05-04T14:52:00Z">
                  <w:rPr>
                    <w:del w:id="2271" w:author="Thanh Duong" w:date="2020-02-11T22:34:00Z"/>
                    <w:rFonts w:ascii="Times New Roman" w:hAnsi="Times New Roman" w:cs="Times New Roman"/>
                    <w:sz w:val="26"/>
                    <w:szCs w:val="26"/>
                  </w:rPr>
                </w:rPrChange>
              </w:rPr>
            </w:pPr>
          </w:p>
        </w:tc>
        <w:tc>
          <w:tcPr>
            <w:tcW w:w="803" w:type="dxa"/>
            <w:vMerge/>
            <w:vAlign w:val="center"/>
          </w:tcPr>
          <w:p w14:paraId="16B7F440" w14:textId="653B8653" w:rsidR="00BB3731" w:rsidRPr="001A26DD" w:rsidDel="00B01879" w:rsidRDefault="00BB3731" w:rsidP="00AE588D">
            <w:pPr>
              <w:jc w:val="center"/>
              <w:rPr>
                <w:del w:id="2272" w:author="Thanh Duong" w:date="2020-02-11T22:34:00Z"/>
                <w:rFonts w:ascii="Times New Roman" w:hAnsi="Times New Roman" w:cs="Times New Roman"/>
                <w:rPrChange w:id="2273" w:author="Windows User" w:date="2020-05-04T14:52:00Z">
                  <w:rPr>
                    <w:del w:id="2274" w:author="Thanh Duong" w:date="2020-02-11T22:34:00Z"/>
                    <w:rFonts w:ascii="Times New Roman" w:hAnsi="Times New Roman" w:cs="Times New Roman"/>
                    <w:sz w:val="26"/>
                    <w:szCs w:val="26"/>
                  </w:rPr>
                </w:rPrChange>
              </w:rPr>
            </w:pPr>
          </w:p>
        </w:tc>
      </w:tr>
      <w:tr w:rsidR="00BB3731" w:rsidRPr="001A26DD" w:rsidDel="00B01879" w14:paraId="4076C13C" w14:textId="0F3C608F" w:rsidTr="00AE588D">
        <w:trPr>
          <w:del w:id="2275" w:author="Thanh Duong" w:date="2020-02-11T22:34:00Z"/>
        </w:trPr>
        <w:tc>
          <w:tcPr>
            <w:tcW w:w="567" w:type="dxa"/>
          </w:tcPr>
          <w:p w14:paraId="758AA7D0" w14:textId="4FD91742" w:rsidR="00BB3731" w:rsidRPr="001A26DD" w:rsidDel="00B01879" w:rsidRDefault="00BB3731" w:rsidP="00AE588D">
            <w:pPr>
              <w:jc w:val="center"/>
              <w:rPr>
                <w:del w:id="2276" w:author="Thanh Duong" w:date="2020-02-11T22:34:00Z"/>
                <w:rFonts w:ascii="Times New Roman" w:hAnsi="Times New Roman" w:cs="Times New Roman"/>
                <w:rPrChange w:id="2277" w:author="Windows User" w:date="2020-05-04T14:52:00Z">
                  <w:rPr>
                    <w:del w:id="2278" w:author="Thanh Duong" w:date="2020-02-11T22:34:00Z"/>
                    <w:rFonts w:ascii="Times New Roman" w:hAnsi="Times New Roman" w:cs="Times New Roman"/>
                    <w:sz w:val="26"/>
                    <w:szCs w:val="26"/>
                  </w:rPr>
                </w:rPrChange>
              </w:rPr>
            </w:pPr>
            <w:del w:id="2279" w:author="Thanh Duong" w:date="2020-02-11T22:34:00Z">
              <w:r w:rsidRPr="001A26DD" w:rsidDel="00B01879">
                <w:rPr>
                  <w:rFonts w:ascii="Times New Roman" w:hAnsi="Times New Roman" w:cs="Times New Roman"/>
                  <w:rPrChange w:id="2280" w:author="Windows User" w:date="2020-05-04T14:52:00Z">
                    <w:rPr>
                      <w:rFonts w:ascii="Times New Roman" w:hAnsi="Times New Roman" w:cs="Times New Roman"/>
                      <w:sz w:val="26"/>
                      <w:szCs w:val="26"/>
                    </w:rPr>
                  </w:rPrChange>
                </w:rPr>
                <w:delText>1</w:delText>
              </w:r>
            </w:del>
          </w:p>
        </w:tc>
        <w:tc>
          <w:tcPr>
            <w:tcW w:w="2269" w:type="dxa"/>
            <w:tcBorders>
              <w:right w:val="single" w:sz="4" w:space="0" w:color="auto"/>
            </w:tcBorders>
          </w:tcPr>
          <w:p w14:paraId="6354D258" w14:textId="565E1B10" w:rsidR="00BB3731" w:rsidRPr="001A26DD" w:rsidDel="00B01879" w:rsidRDefault="00BB3731" w:rsidP="00AE588D">
            <w:pPr>
              <w:jc w:val="center"/>
              <w:rPr>
                <w:del w:id="2281" w:author="Thanh Duong" w:date="2020-02-11T22:34:00Z"/>
                <w:rFonts w:ascii="Times New Roman" w:hAnsi="Times New Roman" w:cs="Times New Roman"/>
                <w:i/>
                <w:rPrChange w:id="2282" w:author="Windows User" w:date="2020-05-04T14:52:00Z">
                  <w:rPr>
                    <w:del w:id="2283" w:author="Thanh Duong" w:date="2020-02-11T22:34:00Z"/>
                    <w:rFonts w:ascii="Times New Roman" w:hAnsi="Times New Roman" w:cs="Times New Roman"/>
                    <w:i/>
                    <w:sz w:val="26"/>
                    <w:szCs w:val="26"/>
                  </w:rPr>
                </w:rPrChange>
              </w:rPr>
            </w:pPr>
          </w:p>
        </w:tc>
        <w:tc>
          <w:tcPr>
            <w:tcW w:w="992" w:type="dxa"/>
            <w:tcBorders>
              <w:left w:val="single" w:sz="4" w:space="0" w:color="auto"/>
            </w:tcBorders>
          </w:tcPr>
          <w:p w14:paraId="48165681" w14:textId="734117B7" w:rsidR="00BB3731" w:rsidRPr="001A26DD" w:rsidDel="00B01879" w:rsidRDefault="00BB3731" w:rsidP="00AE588D">
            <w:pPr>
              <w:jc w:val="center"/>
              <w:rPr>
                <w:del w:id="2284" w:author="Thanh Duong" w:date="2020-02-11T22:34:00Z"/>
                <w:rFonts w:ascii="Times New Roman" w:hAnsi="Times New Roman" w:cs="Times New Roman"/>
                <w:rPrChange w:id="2285" w:author="Windows User" w:date="2020-05-04T14:52:00Z">
                  <w:rPr>
                    <w:del w:id="2286" w:author="Thanh Duong" w:date="2020-02-11T22:34:00Z"/>
                    <w:rFonts w:ascii="Times New Roman" w:hAnsi="Times New Roman" w:cs="Times New Roman"/>
                    <w:sz w:val="26"/>
                    <w:szCs w:val="26"/>
                  </w:rPr>
                </w:rPrChange>
              </w:rPr>
            </w:pPr>
          </w:p>
        </w:tc>
        <w:tc>
          <w:tcPr>
            <w:tcW w:w="993" w:type="dxa"/>
          </w:tcPr>
          <w:p w14:paraId="1C017938" w14:textId="2337BEB2" w:rsidR="00BB3731" w:rsidRPr="001A26DD" w:rsidDel="00B01879" w:rsidRDefault="00BB3731" w:rsidP="00AE588D">
            <w:pPr>
              <w:jc w:val="center"/>
              <w:rPr>
                <w:del w:id="2287" w:author="Thanh Duong" w:date="2020-02-11T22:34:00Z"/>
                <w:rFonts w:ascii="Times New Roman" w:hAnsi="Times New Roman" w:cs="Times New Roman"/>
                <w:rPrChange w:id="2288" w:author="Windows User" w:date="2020-05-04T14:52:00Z">
                  <w:rPr>
                    <w:del w:id="2289" w:author="Thanh Duong" w:date="2020-02-11T22:34:00Z"/>
                    <w:rFonts w:ascii="Times New Roman" w:hAnsi="Times New Roman" w:cs="Times New Roman"/>
                    <w:sz w:val="26"/>
                    <w:szCs w:val="26"/>
                  </w:rPr>
                </w:rPrChange>
              </w:rPr>
            </w:pPr>
          </w:p>
        </w:tc>
        <w:tc>
          <w:tcPr>
            <w:tcW w:w="850" w:type="dxa"/>
            <w:tcBorders>
              <w:right w:val="single" w:sz="4" w:space="0" w:color="auto"/>
            </w:tcBorders>
          </w:tcPr>
          <w:p w14:paraId="7F941176" w14:textId="2C9B65D7" w:rsidR="00BB3731" w:rsidRPr="001A26DD" w:rsidDel="00B01879" w:rsidRDefault="00BB3731" w:rsidP="00AE588D">
            <w:pPr>
              <w:jc w:val="center"/>
              <w:rPr>
                <w:del w:id="2290" w:author="Thanh Duong" w:date="2020-02-11T22:34:00Z"/>
                <w:rFonts w:ascii="Times New Roman" w:hAnsi="Times New Roman" w:cs="Times New Roman"/>
                <w:rPrChange w:id="2291" w:author="Windows User" w:date="2020-05-04T14:52:00Z">
                  <w:rPr>
                    <w:del w:id="2292" w:author="Thanh Duong" w:date="2020-02-11T22:34:00Z"/>
                    <w:rFonts w:ascii="Times New Roman" w:hAnsi="Times New Roman" w:cs="Times New Roman"/>
                    <w:sz w:val="26"/>
                    <w:szCs w:val="26"/>
                  </w:rPr>
                </w:rPrChange>
              </w:rPr>
            </w:pPr>
          </w:p>
        </w:tc>
        <w:tc>
          <w:tcPr>
            <w:tcW w:w="897" w:type="dxa"/>
            <w:tcBorders>
              <w:left w:val="single" w:sz="4" w:space="0" w:color="auto"/>
              <w:right w:val="single" w:sz="4" w:space="0" w:color="auto"/>
            </w:tcBorders>
          </w:tcPr>
          <w:p w14:paraId="6E6EDDF1" w14:textId="609EC544" w:rsidR="00BB3731" w:rsidRPr="001A26DD" w:rsidDel="00B01879" w:rsidRDefault="00BB3731" w:rsidP="00AE588D">
            <w:pPr>
              <w:jc w:val="center"/>
              <w:rPr>
                <w:del w:id="2293" w:author="Thanh Duong" w:date="2020-02-11T22:34:00Z"/>
                <w:rFonts w:ascii="Times New Roman" w:hAnsi="Times New Roman" w:cs="Times New Roman"/>
                <w:rPrChange w:id="2294" w:author="Windows User" w:date="2020-05-04T14:52:00Z">
                  <w:rPr>
                    <w:del w:id="2295" w:author="Thanh Duong" w:date="2020-02-11T22:34:00Z"/>
                    <w:rFonts w:ascii="Times New Roman" w:hAnsi="Times New Roman" w:cs="Times New Roman"/>
                    <w:sz w:val="26"/>
                    <w:szCs w:val="26"/>
                  </w:rPr>
                </w:rPrChange>
              </w:rPr>
            </w:pPr>
          </w:p>
        </w:tc>
        <w:tc>
          <w:tcPr>
            <w:tcW w:w="1465" w:type="dxa"/>
            <w:tcBorders>
              <w:left w:val="single" w:sz="4" w:space="0" w:color="auto"/>
            </w:tcBorders>
          </w:tcPr>
          <w:p w14:paraId="2E454CFB" w14:textId="4602AB94" w:rsidR="00BB3731" w:rsidRPr="001A26DD" w:rsidDel="00B01879" w:rsidRDefault="00BB3731" w:rsidP="00AE588D">
            <w:pPr>
              <w:jc w:val="center"/>
              <w:rPr>
                <w:del w:id="2296" w:author="Thanh Duong" w:date="2020-02-11T22:34:00Z"/>
                <w:rFonts w:ascii="Times New Roman" w:hAnsi="Times New Roman" w:cs="Times New Roman"/>
                <w:rPrChange w:id="2297" w:author="Windows User" w:date="2020-05-04T14:52:00Z">
                  <w:rPr>
                    <w:del w:id="2298" w:author="Thanh Duong" w:date="2020-02-11T22:34:00Z"/>
                    <w:rFonts w:ascii="Times New Roman" w:hAnsi="Times New Roman" w:cs="Times New Roman"/>
                    <w:sz w:val="26"/>
                    <w:szCs w:val="26"/>
                  </w:rPr>
                </w:rPrChange>
              </w:rPr>
            </w:pPr>
          </w:p>
        </w:tc>
        <w:tc>
          <w:tcPr>
            <w:tcW w:w="993" w:type="dxa"/>
          </w:tcPr>
          <w:p w14:paraId="33A6F859" w14:textId="6F7D197D" w:rsidR="00BB3731" w:rsidRPr="001A26DD" w:rsidDel="00B01879" w:rsidRDefault="00BB3731" w:rsidP="00AE588D">
            <w:pPr>
              <w:jc w:val="center"/>
              <w:rPr>
                <w:del w:id="2299" w:author="Thanh Duong" w:date="2020-02-11T22:34:00Z"/>
                <w:rFonts w:ascii="Times New Roman" w:hAnsi="Times New Roman" w:cs="Times New Roman"/>
                <w:rPrChange w:id="2300" w:author="Windows User" w:date="2020-05-04T14:52:00Z">
                  <w:rPr>
                    <w:del w:id="2301" w:author="Thanh Duong" w:date="2020-02-11T22:34:00Z"/>
                    <w:rFonts w:ascii="Times New Roman" w:hAnsi="Times New Roman" w:cs="Times New Roman"/>
                    <w:sz w:val="26"/>
                    <w:szCs w:val="26"/>
                  </w:rPr>
                </w:rPrChange>
              </w:rPr>
            </w:pPr>
          </w:p>
        </w:tc>
        <w:tc>
          <w:tcPr>
            <w:tcW w:w="1181" w:type="dxa"/>
          </w:tcPr>
          <w:p w14:paraId="27924CE5" w14:textId="2D47D09D" w:rsidR="00BB3731" w:rsidRPr="001A26DD" w:rsidDel="00B01879" w:rsidRDefault="00BB3731" w:rsidP="00AE588D">
            <w:pPr>
              <w:jc w:val="center"/>
              <w:rPr>
                <w:del w:id="2302" w:author="Thanh Duong" w:date="2020-02-11T22:34:00Z"/>
                <w:rFonts w:ascii="Times New Roman" w:hAnsi="Times New Roman" w:cs="Times New Roman"/>
                <w:rPrChange w:id="2303" w:author="Windows User" w:date="2020-05-04T14:52:00Z">
                  <w:rPr>
                    <w:del w:id="2304" w:author="Thanh Duong" w:date="2020-02-11T22:34:00Z"/>
                    <w:rFonts w:ascii="Times New Roman" w:hAnsi="Times New Roman" w:cs="Times New Roman"/>
                    <w:sz w:val="26"/>
                    <w:szCs w:val="26"/>
                  </w:rPr>
                </w:rPrChange>
              </w:rPr>
            </w:pPr>
          </w:p>
        </w:tc>
        <w:tc>
          <w:tcPr>
            <w:tcW w:w="803" w:type="dxa"/>
          </w:tcPr>
          <w:p w14:paraId="329CA983" w14:textId="371AE8C8" w:rsidR="00BB3731" w:rsidRPr="001A26DD" w:rsidDel="00B01879" w:rsidRDefault="00BB3731" w:rsidP="00AE588D">
            <w:pPr>
              <w:jc w:val="center"/>
              <w:rPr>
                <w:del w:id="2305" w:author="Thanh Duong" w:date="2020-02-11T22:34:00Z"/>
                <w:rFonts w:ascii="Times New Roman" w:hAnsi="Times New Roman" w:cs="Times New Roman"/>
                <w:rPrChange w:id="2306" w:author="Windows User" w:date="2020-05-04T14:52:00Z">
                  <w:rPr>
                    <w:del w:id="2307" w:author="Thanh Duong" w:date="2020-02-11T22:34:00Z"/>
                    <w:rFonts w:ascii="Times New Roman" w:hAnsi="Times New Roman" w:cs="Times New Roman"/>
                    <w:sz w:val="26"/>
                    <w:szCs w:val="26"/>
                  </w:rPr>
                </w:rPrChange>
              </w:rPr>
            </w:pPr>
          </w:p>
          <w:p w14:paraId="3F1FC288" w14:textId="1E612104" w:rsidR="00BB3731" w:rsidRPr="001A26DD" w:rsidDel="00B01879" w:rsidRDefault="00BB3731" w:rsidP="00AE588D">
            <w:pPr>
              <w:jc w:val="center"/>
              <w:rPr>
                <w:del w:id="2308" w:author="Thanh Duong" w:date="2020-02-11T22:34:00Z"/>
                <w:rFonts w:ascii="Times New Roman" w:hAnsi="Times New Roman" w:cs="Times New Roman"/>
                <w:rPrChange w:id="2309" w:author="Windows User" w:date="2020-05-04T14:52:00Z">
                  <w:rPr>
                    <w:del w:id="2310" w:author="Thanh Duong" w:date="2020-02-11T22:34:00Z"/>
                    <w:rFonts w:ascii="Times New Roman" w:hAnsi="Times New Roman" w:cs="Times New Roman"/>
                    <w:sz w:val="26"/>
                    <w:szCs w:val="26"/>
                  </w:rPr>
                </w:rPrChange>
              </w:rPr>
            </w:pPr>
          </w:p>
        </w:tc>
      </w:tr>
      <w:tr w:rsidR="00BB3731" w:rsidRPr="001A26DD" w:rsidDel="00B01879" w14:paraId="36F53643" w14:textId="0A8B4DA6" w:rsidTr="00AE588D">
        <w:trPr>
          <w:del w:id="2311" w:author="Thanh Duong" w:date="2020-02-11T22:34:00Z"/>
        </w:trPr>
        <w:tc>
          <w:tcPr>
            <w:tcW w:w="567" w:type="dxa"/>
          </w:tcPr>
          <w:p w14:paraId="26DFEEDE" w14:textId="346239B9" w:rsidR="00BB3731" w:rsidRPr="001A26DD" w:rsidDel="00B01879" w:rsidRDefault="00BB3731" w:rsidP="00AE588D">
            <w:pPr>
              <w:jc w:val="center"/>
              <w:rPr>
                <w:del w:id="2312" w:author="Thanh Duong" w:date="2020-02-11T22:34:00Z"/>
                <w:rFonts w:ascii="Times New Roman" w:hAnsi="Times New Roman" w:cs="Times New Roman"/>
                <w:rPrChange w:id="2313" w:author="Windows User" w:date="2020-05-04T14:52:00Z">
                  <w:rPr>
                    <w:del w:id="2314" w:author="Thanh Duong" w:date="2020-02-11T22:34:00Z"/>
                    <w:rFonts w:ascii="Times New Roman" w:hAnsi="Times New Roman" w:cs="Times New Roman"/>
                    <w:sz w:val="26"/>
                    <w:szCs w:val="26"/>
                  </w:rPr>
                </w:rPrChange>
              </w:rPr>
            </w:pPr>
            <w:del w:id="2315" w:author="Thanh Duong" w:date="2020-02-11T22:34:00Z">
              <w:r w:rsidRPr="001A26DD" w:rsidDel="00B01879">
                <w:rPr>
                  <w:rFonts w:ascii="Times New Roman" w:hAnsi="Times New Roman" w:cs="Times New Roman"/>
                  <w:rPrChange w:id="2316" w:author="Windows User" w:date="2020-05-04T14:52:00Z">
                    <w:rPr>
                      <w:rFonts w:ascii="Times New Roman" w:hAnsi="Times New Roman" w:cs="Times New Roman"/>
                      <w:sz w:val="26"/>
                      <w:szCs w:val="26"/>
                    </w:rPr>
                  </w:rPrChange>
                </w:rPr>
                <w:delText>2</w:delText>
              </w:r>
            </w:del>
          </w:p>
        </w:tc>
        <w:tc>
          <w:tcPr>
            <w:tcW w:w="2269" w:type="dxa"/>
            <w:tcBorders>
              <w:right w:val="single" w:sz="4" w:space="0" w:color="auto"/>
            </w:tcBorders>
          </w:tcPr>
          <w:p w14:paraId="77DB8CD7" w14:textId="374D3A7C" w:rsidR="00BB3731" w:rsidRPr="001A26DD" w:rsidDel="00B01879" w:rsidRDefault="00BB3731" w:rsidP="00AE588D">
            <w:pPr>
              <w:jc w:val="center"/>
              <w:rPr>
                <w:del w:id="2317" w:author="Thanh Duong" w:date="2020-02-11T22:34:00Z"/>
                <w:rFonts w:ascii="Times New Roman" w:hAnsi="Times New Roman" w:cs="Times New Roman"/>
                <w:rPrChange w:id="2318" w:author="Windows User" w:date="2020-05-04T14:52:00Z">
                  <w:rPr>
                    <w:del w:id="2319" w:author="Thanh Duong" w:date="2020-02-11T22:34:00Z"/>
                    <w:rFonts w:ascii="Times New Roman" w:hAnsi="Times New Roman" w:cs="Times New Roman"/>
                    <w:sz w:val="26"/>
                    <w:szCs w:val="26"/>
                  </w:rPr>
                </w:rPrChange>
              </w:rPr>
            </w:pPr>
          </w:p>
        </w:tc>
        <w:tc>
          <w:tcPr>
            <w:tcW w:w="992" w:type="dxa"/>
            <w:tcBorders>
              <w:left w:val="single" w:sz="4" w:space="0" w:color="auto"/>
            </w:tcBorders>
          </w:tcPr>
          <w:p w14:paraId="3CB71E46" w14:textId="28C97D71" w:rsidR="00BB3731" w:rsidRPr="001A26DD" w:rsidDel="00B01879" w:rsidRDefault="00BB3731" w:rsidP="00AE588D">
            <w:pPr>
              <w:jc w:val="center"/>
              <w:rPr>
                <w:del w:id="2320" w:author="Thanh Duong" w:date="2020-02-11T22:34:00Z"/>
                <w:rFonts w:ascii="Times New Roman" w:hAnsi="Times New Roman" w:cs="Times New Roman"/>
                <w:rPrChange w:id="2321" w:author="Windows User" w:date="2020-05-04T14:52:00Z">
                  <w:rPr>
                    <w:del w:id="2322" w:author="Thanh Duong" w:date="2020-02-11T22:34:00Z"/>
                    <w:rFonts w:ascii="Times New Roman" w:hAnsi="Times New Roman" w:cs="Times New Roman"/>
                    <w:sz w:val="26"/>
                    <w:szCs w:val="26"/>
                  </w:rPr>
                </w:rPrChange>
              </w:rPr>
            </w:pPr>
          </w:p>
        </w:tc>
        <w:tc>
          <w:tcPr>
            <w:tcW w:w="993" w:type="dxa"/>
          </w:tcPr>
          <w:p w14:paraId="58113B2B" w14:textId="54DE1C16" w:rsidR="00BB3731" w:rsidRPr="001A26DD" w:rsidDel="00B01879" w:rsidRDefault="00BB3731" w:rsidP="00AE588D">
            <w:pPr>
              <w:jc w:val="center"/>
              <w:rPr>
                <w:del w:id="2323" w:author="Thanh Duong" w:date="2020-02-11T22:34:00Z"/>
                <w:rFonts w:ascii="Times New Roman" w:hAnsi="Times New Roman" w:cs="Times New Roman"/>
                <w:rPrChange w:id="2324" w:author="Windows User" w:date="2020-05-04T14:52:00Z">
                  <w:rPr>
                    <w:del w:id="2325" w:author="Thanh Duong" w:date="2020-02-11T22:34:00Z"/>
                    <w:rFonts w:ascii="Times New Roman" w:hAnsi="Times New Roman" w:cs="Times New Roman"/>
                    <w:sz w:val="26"/>
                    <w:szCs w:val="26"/>
                  </w:rPr>
                </w:rPrChange>
              </w:rPr>
            </w:pPr>
          </w:p>
        </w:tc>
        <w:tc>
          <w:tcPr>
            <w:tcW w:w="850" w:type="dxa"/>
            <w:tcBorders>
              <w:right w:val="single" w:sz="4" w:space="0" w:color="auto"/>
            </w:tcBorders>
          </w:tcPr>
          <w:p w14:paraId="2817D55C" w14:textId="67E84F22" w:rsidR="00BB3731" w:rsidRPr="001A26DD" w:rsidDel="00B01879" w:rsidRDefault="00BB3731" w:rsidP="00AE588D">
            <w:pPr>
              <w:jc w:val="center"/>
              <w:rPr>
                <w:del w:id="2326" w:author="Thanh Duong" w:date="2020-02-11T22:34:00Z"/>
                <w:rFonts w:ascii="Times New Roman" w:hAnsi="Times New Roman" w:cs="Times New Roman"/>
                <w:rPrChange w:id="2327" w:author="Windows User" w:date="2020-05-04T14:52:00Z">
                  <w:rPr>
                    <w:del w:id="2328" w:author="Thanh Duong" w:date="2020-02-11T22:34:00Z"/>
                    <w:rFonts w:ascii="Times New Roman" w:hAnsi="Times New Roman" w:cs="Times New Roman"/>
                    <w:sz w:val="26"/>
                    <w:szCs w:val="26"/>
                  </w:rPr>
                </w:rPrChange>
              </w:rPr>
            </w:pPr>
          </w:p>
        </w:tc>
        <w:tc>
          <w:tcPr>
            <w:tcW w:w="897" w:type="dxa"/>
            <w:tcBorders>
              <w:left w:val="single" w:sz="4" w:space="0" w:color="auto"/>
              <w:right w:val="single" w:sz="4" w:space="0" w:color="auto"/>
            </w:tcBorders>
          </w:tcPr>
          <w:p w14:paraId="3561041D" w14:textId="5630AEB5" w:rsidR="00BB3731" w:rsidRPr="001A26DD" w:rsidDel="00B01879" w:rsidRDefault="00BB3731" w:rsidP="00AE588D">
            <w:pPr>
              <w:jc w:val="center"/>
              <w:rPr>
                <w:del w:id="2329" w:author="Thanh Duong" w:date="2020-02-11T22:34:00Z"/>
                <w:rFonts w:ascii="Times New Roman" w:hAnsi="Times New Roman" w:cs="Times New Roman"/>
                <w:rPrChange w:id="2330" w:author="Windows User" w:date="2020-05-04T14:52:00Z">
                  <w:rPr>
                    <w:del w:id="2331" w:author="Thanh Duong" w:date="2020-02-11T22:34:00Z"/>
                    <w:rFonts w:ascii="Times New Roman" w:hAnsi="Times New Roman" w:cs="Times New Roman"/>
                    <w:sz w:val="26"/>
                    <w:szCs w:val="26"/>
                  </w:rPr>
                </w:rPrChange>
              </w:rPr>
            </w:pPr>
          </w:p>
        </w:tc>
        <w:tc>
          <w:tcPr>
            <w:tcW w:w="1465" w:type="dxa"/>
            <w:tcBorders>
              <w:left w:val="single" w:sz="4" w:space="0" w:color="auto"/>
            </w:tcBorders>
          </w:tcPr>
          <w:p w14:paraId="65E79045" w14:textId="24AB2A0D" w:rsidR="00BB3731" w:rsidRPr="001A26DD" w:rsidDel="00B01879" w:rsidRDefault="00BB3731" w:rsidP="00AE588D">
            <w:pPr>
              <w:jc w:val="center"/>
              <w:rPr>
                <w:del w:id="2332" w:author="Thanh Duong" w:date="2020-02-11T22:34:00Z"/>
                <w:rFonts w:ascii="Times New Roman" w:hAnsi="Times New Roman" w:cs="Times New Roman"/>
                <w:rPrChange w:id="2333" w:author="Windows User" w:date="2020-05-04T14:52:00Z">
                  <w:rPr>
                    <w:del w:id="2334" w:author="Thanh Duong" w:date="2020-02-11T22:34:00Z"/>
                    <w:rFonts w:ascii="Times New Roman" w:hAnsi="Times New Roman" w:cs="Times New Roman"/>
                    <w:sz w:val="26"/>
                    <w:szCs w:val="26"/>
                  </w:rPr>
                </w:rPrChange>
              </w:rPr>
            </w:pPr>
          </w:p>
        </w:tc>
        <w:tc>
          <w:tcPr>
            <w:tcW w:w="993" w:type="dxa"/>
          </w:tcPr>
          <w:p w14:paraId="7F9688B2" w14:textId="5578F576" w:rsidR="00BB3731" w:rsidRPr="001A26DD" w:rsidDel="00B01879" w:rsidRDefault="00BB3731" w:rsidP="00AE588D">
            <w:pPr>
              <w:jc w:val="center"/>
              <w:rPr>
                <w:del w:id="2335" w:author="Thanh Duong" w:date="2020-02-11T22:34:00Z"/>
                <w:rFonts w:ascii="Times New Roman" w:hAnsi="Times New Roman" w:cs="Times New Roman"/>
                <w:rPrChange w:id="2336" w:author="Windows User" w:date="2020-05-04T14:52:00Z">
                  <w:rPr>
                    <w:del w:id="2337" w:author="Thanh Duong" w:date="2020-02-11T22:34:00Z"/>
                    <w:rFonts w:ascii="Times New Roman" w:hAnsi="Times New Roman" w:cs="Times New Roman"/>
                    <w:sz w:val="26"/>
                    <w:szCs w:val="26"/>
                  </w:rPr>
                </w:rPrChange>
              </w:rPr>
            </w:pPr>
          </w:p>
        </w:tc>
        <w:tc>
          <w:tcPr>
            <w:tcW w:w="1181" w:type="dxa"/>
          </w:tcPr>
          <w:p w14:paraId="4D070881" w14:textId="1C6D8750" w:rsidR="00BB3731" w:rsidRPr="001A26DD" w:rsidDel="00B01879" w:rsidRDefault="00BB3731" w:rsidP="00AE588D">
            <w:pPr>
              <w:jc w:val="center"/>
              <w:rPr>
                <w:del w:id="2338" w:author="Thanh Duong" w:date="2020-02-11T22:34:00Z"/>
                <w:rFonts w:ascii="Times New Roman" w:hAnsi="Times New Roman" w:cs="Times New Roman"/>
                <w:rPrChange w:id="2339" w:author="Windows User" w:date="2020-05-04T14:52:00Z">
                  <w:rPr>
                    <w:del w:id="2340" w:author="Thanh Duong" w:date="2020-02-11T22:34:00Z"/>
                    <w:rFonts w:ascii="Times New Roman" w:hAnsi="Times New Roman" w:cs="Times New Roman"/>
                    <w:sz w:val="26"/>
                    <w:szCs w:val="26"/>
                  </w:rPr>
                </w:rPrChange>
              </w:rPr>
            </w:pPr>
          </w:p>
        </w:tc>
        <w:tc>
          <w:tcPr>
            <w:tcW w:w="803" w:type="dxa"/>
          </w:tcPr>
          <w:p w14:paraId="21DE0FD0" w14:textId="30ECBA91" w:rsidR="00BB3731" w:rsidRPr="001A26DD" w:rsidDel="00B01879" w:rsidRDefault="00BB3731" w:rsidP="00AE588D">
            <w:pPr>
              <w:jc w:val="center"/>
              <w:rPr>
                <w:del w:id="2341" w:author="Thanh Duong" w:date="2020-02-11T22:34:00Z"/>
                <w:rFonts w:ascii="Times New Roman" w:hAnsi="Times New Roman" w:cs="Times New Roman"/>
                <w:rPrChange w:id="2342" w:author="Windows User" w:date="2020-05-04T14:52:00Z">
                  <w:rPr>
                    <w:del w:id="2343" w:author="Thanh Duong" w:date="2020-02-11T22:34:00Z"/>
                    <w:rFonts w:ascii="Times New Roman" w:hAnsi="Times New Roman" w:cs="Times New Roman"/>
                    <w:sz w:val="26"/>
                    <w:szCs w:val="26"/>
                  </w:rPr>
                </w:rPrChange>
              </w:rPr>
            </w:pPr>
          </w:p>
          <w:p w14:paraId="5F1154F5" w14:textId="04BE107D" w:rsidR="00BB3731" w:rsidRPr="001A26DD" w:rsidDel="00B01879" w:rsidRDefault="00BB3731" w:rsidP="00AE588D">
            <w:pPr>
              <w:jc w:val="center"/>
              <w:rPr>
                <w:del w:id="2344" w:author="Thanh Duong" w:date="2020-02-11T22:34:00Z"/>
                <w:rFonts w:ascii="Times New Roman" w:hAnsi="Times New Roman" w:cs="Times New Roman"/>
                <w:rPrChange w:id="2345" w:author="Windows User" w:date="2020-05-04T14:52:00Z">
                  <w:rPr>
                    <w:del w:id="2346" w:author="Thanh Duong" w:date="2020-02-11T22:34:00Z"/>
                    <w:rFonts w:ascii="Times New Roman" w:hAnsi="Times New Roman" w:cs="Times New Roman"/>
                    <w:sz w:val="26"/>
                    <w:szCs w:val="26"/>
                  </w:rPr>
                </w:rPrChange>
              </w:rPr>
            </w:pPr>
          </w:p>
        </w:tc>
      </w:tr>
      <w:tr w:rsidR="00BB3731" w:rsidRPr="001A26DD" w:rsidDel="00B01879" w14:paraId="1CC59CCD" w14:textId="1F757ADE" w:rsidTr="00AE588D">
        <w:trPr>
          <w:del w:id="2347" w:author="Thanh Duong" w:date="2020-02-11T22:34:00Z"/>
        </w:trPr>
        <w:tc>
          <w:tcPr>
            <w:tcW w:w="567" w:type="dxa"/>
          </w:tcPr>
          <w:p w14:paraId="782F7A75" w14:textId="21230091" w:rsidR="00BB3731" w:rsidRPr="001A26DD" w:rsidDel="00B01879" w:rsidRDefault="00BB3731" w:rsidP="00AE588D">
            <w:pPr>
              <w:jc w:val="center"/>
              <w:rPr>
                <w:del w:id="2348" w:author="Thanh Duong" w:date="2020-02-11T22:34:00Z"/>
                <w:rFonts w:ascii="Times New Roman" w:hAnsi="Times New Roman" w:cs="Times New Roman"/>
                <w:rPrChange w:id="2349" w:author="Windows User" w:date="2020-05-04T14:52:00Z">
                  <w:rPr>
                    <w:del w:id="2350" w:author="Thanh Duong" w:date="2020-02-11T22:34:00Z"/>
                    <w:rFonts w:ascii="Times New Roman" w:hAnsi="Times New Roman" w:cs="Times New Roman"/>
                    <w:sz w:val="26"/>
                    <w:szCs w:val="26"/>
                  </w:rPr>
                </w:rPrChange>
              </w:rPr>
            </w:pPr>
            <w:del w:id="2351" w:author="Thanh Duong" w:date="2020-02-11T22:34:00Z">
              <w:r w:rsidRPr="001A26DD" w:rsidDel="00B01879">
                <w:rPr>
                  <w:rFonts w:ascii="Times New Roman" w:hAnsi="Times New Roman" w:cs="Times New Roman"/>
                  <w:rPrChange w:id="2352" w:author="Windows User" w:date="2020-05-04T14:52:00Z">
                    <w:rPr>
                      <w:rFonts w:ascii="Times New Roman" w:hAnsi="Times New Roman" w:cs="Times New Roman"/>
                      <w:sz w:val="26"/>
                      <w:szCs w:val="26"/>
                    </w:rPr>
                  </w:rPrChange>
                </w:rPr>
                <w:delText>…</w:delText>
              </w:r>
            </w:del>
          </w:p>
        </w:tc>
        <w:tc>
          <w:tcPr>
            <w:tcW w:w="2269" w:type="dxa"/>
            <w:tcBorders>
              <w:right w:val="single" w:sz="4" w:space="0" w:color="auto"/>
            </w:tcBorders>
          </w:tcPr>
          <w:p w14:paraId="5079DDB4" w14:textId="56D985FA" w:rsidR="00BB3731" w:rsidRPr="001A26DD" w:rsidDel="00B01879" w:rsidRDefault="00BB3731" w:rsidP="00AE588D">
            <w:pPr>
              <w:jc w:val="center"/>
              <w:rPr>
                <w:del w:id="2353" w:author="Thanh Duong" w:date="2020-02-11T22:34:00Z"/>
                <w:rFonts w:ascii="Times New Roman" w:hAnsi="Times New Roman" w:cs="Times New Roman"/>
                <w:rPrChange w:id="2354" w:author="Windows User" w:date="2020-05-04T14:52:00Z">
                  <w:rPr>
                    <w:del w:id="2355" w:author="Thanh Duong" w:date="2020-02-11T22:34:00Z"/>
                    <w:rFonts w:ascii="Times New Roman" w:hAnsi="Times New Roman" w:cs="Times New Roman"/>
                    <w:sz w:val="26"/>
                    <w:szCs w:val="26"/>
                  </w:rPr>
                </w:rPrChange>
              </w:rPr>
            </w:pPr>
          </w:p>
        </w:tc>
        <w:tc>
          <w:tcPr>
            <w:tcW w:w="992" w:type="dxa"/>
            <w:tcBorders>
              <w:left w:val="single" w:sz="4" w:space="0" w:color="auto"/>
            </w:tcBorders>
          </w:tcPr>
          <w:p w14:paraId="6E3B1E53" w14:textId="71F5B6B6" w:rsidR="00BB3731" w:rsidRPr="001A26DD" w:rsidDel="00B01879" w:rsidRDefault="00BB3731" w:rsidP="00AE588D">
            <w:pPr>
              <w:jc w:val="center"/>
              <w:rPr>
                <w:del w:id="2356" w:author="Thanh Duong" w:date="2020-02-11T22:34:00Z"/>
                <w:rFonts w:ascii="Times New Roman" w:hAnsi="Times New Roman" w:cs="Times New Roman"/>
                <w:rPrChange w:id="2357" w:author="Windows User" w:date="2020-05-04T14:52:00Z">
                  <w:rPr>
                    <w:del w:id="2358" w:author="Thanh Duong" w:date="2020-02-11T22:34:00Z"/>
                    <w:rFonts w:ascii="Times New Roman" w:hAnsi="Times New Roman" w:cs="Times New Roman"/>
                    <w:sz w:val="26"/>
                    <w:szCs w:val="26"/>
                  </w:rPr>
                </w:rPrChange>
              </w:rPr>
            </w:pPr>
          </w:p>
        </w:tc>
        <w:tc>
          <w:tcPr>
            <w:tcW w:w="993" w:type="dxa"/>
          </w:tcPr>
          <w:p w14:paraId="6D07517B" w14:textId="7A6F5DB9" w:rsidR="00BB3731" w:rsidRPr="001A26DD" w:rsidDel="00B01879" w:rsidRDefault="00BB3731" w:rsidP="00AE588D">
            <w:pPr>
              <w:jc w:val="center"/>
              <w:rPr>
                <w:del w:id="2359" w:author="Thanh Duong" w:date="2020-02-11T22:34:00Z"/>
                <w:rFonts w:ascii="Times New Roman" w:hAnsi="Times New Roman" w:cs="Times New Roman"/>
                <w:rPrChange w:id="2360" w:author="Windows User" w:date="2020-05-04T14:52:00Z">
                  <w:rPr>
                    <w:del w:id="2361" w:author="Thanh Duong" w:date="2020-02-11T22:34:00Z"/>
                    <w:rFonts w:ascii="Times New Roman" w:hAnsi="Times New Roman" w:cs="Times New Roman"/>
                    <w:sz w:val="26"/>
                    <w:szCs w:val="26"/>
                  </w:rPr>
                </w:rPrChange>
              </w:rPr>
            </w:pPr>
          </w:p>
        </w:tc>
        <w:tc>
          <w:tcPr>
            <w:tcW w:w="850" w:type="dxa"/>
            <w:tcBorders>
              <w:right w:val="single" w:sz="4" w:space="0" w:color="auto"/>
            </w:tcBorders>
          </w:tcPr>
          <w:p w14:paraId="4CCDDB49" w14:textId="1D6B7AEB" w:rsidR="00BB3731" w:rsidRPr="001A26DD" w:rsidDel="00B01879" w:rsidRDefault="00BB3731" w:rsidP="00AE588D">
            <w:pPr>
              <w:jc w:val="center"/>
              <w:rPr>
                <w:del w:id="2362" w:author="Thanh Duong" w:date="2020-02-11T22:34:00Z"/>
                <w:rFonts w:ascii="Times New Roman" w:hAnsi="Times New Roman" w:cs="Times New Roman"/>
                <w:rPrChange w:id="2363" w:author="Windows User" w:date="2020-05-04T14:52:00Z">
                  <w:rPr>
                    <w:del w:id="2364" w:author="Thanh Duong" w:date="2020-02-11T22:34:00Z"/>
                    <w:rFonts w:ascii="Times New Roman" w:hAnsi="Times New Roman" w:cs="Times New Roman"/>
                    <w:sz w:val="26"/>
                    <w:szCs w:val="26"/>
                  </w:rPr>
                </w:rPrChange>
              </w:rPr>
            </w:pPr>
          </w:p>
        </w:tc>
        <w:tc>
          <w:tcPr>
            <w:tcW w:w="897" w:type="dxa"/>
            <w:tcBorders>
              <w:left w:val="single" w:sz="4" w:space="0" w:color="auto"/>
              <w:right w:val="single" w:sz="4" w:space="0" w:color="auto"/>
            </w:tcBorders>
          </w:tcPr>
          <w:p w14:paraId="10626640" w14:textId="3F5754D3" w:rsidR="00BB3731" w:rsidRPr="001A26DD" w:rsidDel="00B01879" w:rsidRDefault="00BB3731" w:rsidP="00AE588D">
            <w:pPr>
              <w:jc w:val="center"/>
              <w:rPr>
                <w:del w:id="2365" w:author="Thanh Duong" w:date="2020-02-11T22:34:00Z"/>
                <w:rFonts w:ascii="Times New Roman" w:hAnsi="Times New Roman" w:cs="Times New Roman"/>
                <w:rPrChange w:id="2366" w:author="Windows User" w:date="2020-05-04T14:52:00Z">
                  <w:rPr>
                    <w:del w:id="2367" w:author="Thanh Duong" w:date="2020-02-11T22:34:00Z"/>
                    <w:rFonts w:ascii="Times New Roman" w:hAnsi="Times New Roman" w:cs="Times New Roman"/>
                    <w:sz w:val="26"/>
                    <w:szCs w:val="26"/>
                  </w:rPr>
                </w:rPrChange>
              </w:rPr>
            </w:pPr>
          </w:p>
        </w:tc>
        <w:tc>
          <w:tcPr>
            <w:tcW w:w="1465" w:type="dxa"/>
            <w:tcBorders>
              <w:left w:val="single" w:sz="4" w:space="0" w:color="auto"/>
            </w:tcBorders>
          </w:tcPr>
          <w:p w14:paraId="29F959DA" w14:textId="145DF91F" w:rsidR="00BB3731" w:rsidRPr="001A26DD" w:rsidDel="00B01879" w:rsidRDefault="00BB3731" w:rsidP="00AE588D">
            <w:pPr>
              <w:jc w:val="center"/>
              <w:rPr>
                <w:del w:id="2368" w:author="Thanh Duong" w:date="2020-02-11T22:34:00Z"/>
                <w:rFonts w:ascii="Times New Roman" w:hAnsi="Times New Roman" w:cs="Times New Roman"/>
                <w:rPrChange w:id="2369" w:author="Windows User" w:date="2020-05-04T14:52:00Z">
                  <w:rPr>
                    <w:del w:id="2370" w:author="Thanh Duong" w:date="2020-02-11T22:34:00Z"/>
                    <w:rFonts w:ascii="Times New Roman" w:hAnsi="Times New Roman" w:cs="Times New Roman"/>
                    <w:sz w:val="26"/>
                    <w:szCs w:val="26"/>
                  </w:rPr>
                </w:rPrChange>
              </w:rPr>
            </w:pPr>
          </w:p>
        </w:tc>
        <w:tc>
          <w:tcPr>
            <w:tcW w:w="993" w:type="dxa"/>
          </w:tcPr>
          <w:p w14:paraId="5DF8C74D" w14:textId="742AE543" w:rsidR="00BB3731" w:rsidRPr="001A26DD" w:rsidDel="00B01879" w:rsidRDefault="00BB3731" w:rsidP="00AE588D">
            <w:pPr>
              <w:jc w:val="center"/>
              <w:rPr>
                <w:del w:id="2371" w:author="Thanh Duong" w:date="2020-02-11T22:34:00Z"/>
                <w:rFonts w:ascii="Times New Roman" w:hAnsi="Times New Roman" w:cs="Times New Roman"/>
                <w:rPrChange w:id="2372" w:author="Windows User" w:date="2020-05-04T14:52:00Z">
                  <w:rPr>
                    <w:del w:id="2373" w:author="Thanh Duong" w:date="2020-02-11T22:34:00Z"/>
                    <w:rFonts w:ascii="Times New Roman" w:hAnsi="Times New Roman" w:cs="Times New Roman"/>
                    <w:sz w:val="26"/>
                    <w:szCs w:val="26"/>
                  </w:rPr>
                </w:rPrChange>
              </w:rPr>
            </w:pPr>
          </w:p>
        </w:tc>
        <w:tc>
          <w:tcPr>
            <w:tcW w:w="1181" w:type="dxa"/>
          </w:tcPr>
          <w:p w14:paraId="2C02BD46" w14:textId="2CAA34BA" w:rsidR="00BB3731" w:rsidRPr="001A26DD" w:rsidDel="00B01879" w:rsidRDefault="00BB3731" w:rsidP="00AE588D">
            <w:pPr>
              <w:jc w:val="center"/>
              <w:rPr>
                <w:del w:id="2374" w:author="Thanh Duong" w:date="2020-02-11T22:34:00Z"/>
                <w:rFonts w:ascii="Times New Roman" w:hAnsi="Times New Roman" w:cs="Times New Roman"/>
                <w:rPrChange w:id="2375" w:author="Windows User" w:date="2020-05-04T14:52:00Z">
                  <w:rPr>
                    <w:del w:id="2376" w:author="Thanh Duong" w:date="2020-02-11T22:34:00Z"/>
                    <w:rFonts w:ascii="Times New Roman" w:hAnsi="Times New Roman" w:cs="Times New Roman"/>
                    <w:sz w:val="26"/>
                    <w:szCs w:val="26"/>
                  </w:rPr>
                </w:rPrChange>
              </w:rPr>
            </w:pPr>
          </w:p>
        </w:tc>
        <w:tc>
          <w:tcPr>
            <w:tcW w:w="803" w:type="dxa"/>
          </w:tcPr>
          <w:p w14:paraId="0023FA47" w14:textId="18B580F0" w:rsidR="00BB3731" w:rsidRPr="001A26DD" w:rsidDel="00B01879" w:rsidRDefault="00BB3731" w:rsidP="00AE588D">
            <w:pPr>
              <w:jc w:val="center"/>
              <w:rPr>
                <w:del w:id="2377" w:author="Thanh Duong" w:date="2020-02-11T22:34:00Z"/>
                <w:rFonts w:ascii="Times New Roman" w:hAnsi="Times New Roman" w:cs="Times New Roman"/>
                <w:rPrChange w:id="2378" w:author="Windows User" w:date="2020-05-04T14:52:00Z">
                  <w:rPr>
                    <w:del w:id="2379" w:author="Thanh Duong" w:date="2020-02-11T22:34:00Z"/>
                    <w:rFonts w:ascii="Times New Roman" w:hAnsi="Times New Roman" w:cs="Times New Roman"/>
                    <w:sz w:val="26"/>
                    <w:szCs w:val="26"/>
                  </w:rPr>
                </w:rPrChange>
              </w:rPr>
            </w:pPr>
          </w:p>
          <w:p w14:paraId="7F453315" w14:textId="062047F7" w:rsidR="00BB3731" w:rsidRPr="001A26DD" w:rsidDel="00B01879" w:rsidRDefault="00BB3731" w:rsidP="00AE588D">
            <w:pPr>
              <w:jc w:val="center"/>
              <w:rPr>
                <w:del w:id="2380" w:author="Thanh Duong" w:date="2020-02-11T22:34:00Z"/>
                <w:rFonts w:ascii="Times New Roman" w:hAnsi="Times New Roman" w:cs="Times New Roman"/>
                <w:rPrChange w:id="2381" w:author="Windows User" w:date="2020-05-04T14:52:00Z">
                  <w:rPr>
                    <w:del w:id="2382" w:author="Thanh Duong" w:date="2020-02-11T22:34:00Z"/>
                    <w:rFonts w:ascii="Times New Roman" w:hAnsi="Times New Roman" w:cs="Times New Roman"/>
                    <w:sz w:val="26"/>
                    <w:szCs w:val="26"/>
                  </w:rPr>
                </w:rPrChange>
              </w:rPr>
            </w:pPr>
          </w:p>
        </w:tc>
      </w:tr>
    </w:tbl>
    <w:p w14:paraId="641D2330" w14:textId="78F74999" w:rsidR="00BB3731" w:rsidRPr="001A26DD" w:rsidDel="00B01879" w:rsidRDefault="00BB3731" w:rsidP="00BB3731">
      <w:pPr>
        <w:ind w:firstLine="720"/>
        <w:jc w:val="both"/>
        <w:rPr>
          <w:del w:id="2383" w:author="Thanh Duong" w:date="2020-02-11T22:34:00Z"/>
          <w:rFonts w:ascii="Times New Roman" w:hAnsi="Times New Roman" w:cs="Times New Roman"/>
          <w:iCs/>
          <w:rPrChange w:id="2384" w:author="Windows User" w:date="2020-05-04T14:52:00Z">
            <w:rPr>
              <w:del w:id="2385" w:author="Thanh Duong" w:date="2020-02-11T22:34:00Z"/>
              <w:rFonts w:ascii="Times New Roman" w:hAnsi="Times New Roman" w:cs="Times New Roman"/>
              <w:iCs/>
              <w:sz w:val="26"/>
              <w:szCs w:val="26"/>
            </w:rPr>
          </w:rPrChange>
        </w:rPr>
      </w:pPr>
    </w:p>
    <w:p w14:paraId="4CDBC38D" w14:textId="4BAA7AD7" w:rsidR="00BB3731" w:rsidRPr="001A26DD" w:rsidDel="00B01879" w:rsidRDefault="00BB3731" w:rsidP="00BB3731">
      <w:pPr>
        <w:rPr>
          <w:del w:id="2386" w:author="Thanh Duong" w:date="2020-02-11T22:34:00Z"/>
          <w:rFonts w:ascii="Times New Roman" w:hAnsi="Times New Roman" w:cs="Times New Roman"/>
          <w:rPrChange w:id="2387" w:author="Windows User" w:date="2020-05-04T14:52:00Z">
            <w:rPr>
              <w:del w:id="2388" w:author="Thanh Duong" w:date="2020-02-11T22:34:00Z"/>
              <w:rFonts w:ascii="Times New Roman" w:hAnsi="Times New Roman" w:cs="Times New Roman"/>
              <w:sz w:val="26"/>
              <w:szCs w:val="26"/>
            </w:rPr>
          </w:rPrChange>
        </w:rPr>
      </w:pPr>
      <w:del w:id="2389" w:author="Thanh Duong" w:date="2020-02-11T22:34:00Z">
        <w:r w:rsidRPr="001A26DD" w:rsidDel="00B01879">
          <w:rPr>
            <w:rFonts w:ascii="Times New Roman" w:hAnsi="Times New Roman" w:cs="Times New Roman"/>
            <w:rPrChange w:id="2390" w:author="Windows User" w:date="2020-05-04T14:52:00Z">
              <w:rPr>
                <w:rFonts w:ascii="Times New Roman" w:hAnsi="Times New Roman" w:cs="Times New Roman"/>
                <w:sz w:val="26"/>
                <w:szCs w:val="26"/>
              </w:rPr>
            </w:rPrChange>
          </w:rPr>
          <w:br w:type="page"/>
        </w:r>
      </w:del>
    </w:p>
    <w:p w14:paraId="6DAEC6B3" w14:textId="66375CAD" w:rsidR="006C3D9D" w:rsidRPr="001A26DD" w:rsidDel="00B01879" w:rsidRDefault="006C3D9D" w:rsidP="00BB3731">
      <w:pPr>
        <w:spacing w:after="120"/>
        <w:ind w:firstLine="720"/>
        <w:jc w:val="both"/>
        <w:rPr>
          <w:ins w:id="2391" w:author="Windows User" w:date="2018-01-04T14:45:00Z"/>
          <w:del w:id="2392" w:author="Thanh Duong" w:date="2020-02-11T22:34:00Z"/>
          <w:rFonts w:ascii="Times New Roman" w:hAnsi="Times New Roman" w:cs="Times New Roman"/>
          <w:rPrChange w:id="2393" w:author="Windows User" w:date="2020-05-04T14:52:00Z">
            <w:rPr>
              <w:ins w:id="2394" w:author="Windows User" w:date="2018-01-04T14:45:00Z"/>
              <w:del w:id="2395" w:author="Thanh Duong" w:date="2020-02-11T22:34:00Z"/>
              <w:rFonts w:ascii="Times New Roman" w:hAnsi="Times New Roman" w:cs="Times New Roman"/>
              <w:sz w:val="26"/>
              <w:szCs w:val="26"/>
            </w:rPr>
          </w:rPrChange>
        </w:rPr>
      </w:pPr>
    </w:p>
    <w:p w14:paraId="15750695" w14:textId="74EB3921" w:rsidR="006C3D9D" w:rsidRPr="001A26DD" w:rsidDel="00B01879" w:rsidRDefault="006C3D9D" w:rsidP="00BB3731">
      <w:pPr>
        <w:spacing w:after="120"/>
        <w:ind w:firstLine="720"/>
        <w:jc w:val="both"/>
        <w:rPr>
          <w:ins w:id="2396" w:author="Windows User" w:date="2018-01-04T14:45:00Z"/>
          <w:del w:id="2397" w:author="Thanh Duong" w:date="2020-02-11T22:34:00Z"/>
          <w:rFonts w:ascii="Times New Roman" w:hAnsi="Times New Roman" w:cs="Times New Roman"/>
          <w:rPrChange w:id="2398" w:author="Windows User" w:date="2020-05-04T14:52:00Z">
            <w:rPr>
              <w:ins w:id="2399" w:author="Windows User" w:date="2018-01-04T14:45:00Z"/>
              <w:del w:id="2400" w:author="Thanh Duong" w:date="2020-02-11T22:34:00Z"/>
              <w:rFonts w:ascii="Times New Roman" w:hAnsi="Times New Roman" w:cs="Times New Roman"/>
              <w:sz w:val="26"/>
              <w:szCs w:val="26"/>
            </w:rPr>
          </w:rPrChange>
        </w:rPr>
      </w:pPr>
    </w:p>
    <w:p w14:paraId="4E807FFA" w14:textId="7EFB907C" w:rsidR="006C3D9D" w:rsidRPr="001A26DD" w:rsidDel="00B01879" w:rsidRDefault="006C3D9D" w:rsidP="00BB3731">
      <w:pPr>
        <w:spacing w:after="120"/>
        <w:ind w:firstLine="720"/>
        <w:jc w:val="both"/>
        <w:rPr>
          <w:ins w:id="2401" w:author="Windows User" w:date="2018-01-04T14:45:00Z"/>
          <w:del w:id="2402" w:author="Thanh Duong" w:date="2020-02-11T22:34:00Z"/>
          <w:rFonts w:ascii="Times New Roman" w:hAnsi="Times New Roman" w:cs="Times New Roman"/>
          <w:rPrChange w:id="2403" w:author="Windows User" w:date="2020-05-04T14:52:00Z">
            <w:rPr>
              <w:ins w:id="2404" w:author="Windows User" w:date="2018-01-04T14:45:00Z"/>
              <w:del w:id="2405" w:author="Thanh Duong" w:date="2020-02-11T22:34:00Z"/>
              <w:rFonts w:ascii="Times New Roman" w:hAnsi="Times New Roman" w:cs="Times New Roman"/>
              <w:sz w:val="26"/>
              <w:szCs w:val="26"/>
            </w:rPr>
          </w:rPrChange>
        </w:rPr>
      </w:pPr>
    </w:p>
    <w:p w14:paraId="25E9CD45" w14:textId="0111AA8E" w:rsidR="00BB3731" w:rsidRPr="001A26DD" w:rsidDel="00B01879" w:rsidRDefault="00BB3731" w:rsidP="00BB3731">
      <w:pPr>
        <w:spacing w:after="120"/>
        <w:ind w:firstLine="720"/>
        <w:jc w:val="both"/>
        <w:rPr>
          <w:del w:id="2406" w:author="Thanh Duong" w:date="2020-02-11T22:34:00Z"/>
          <w:rFonts w:ascii="Times New Roman" w:hAnsi="Times New Roman" w:cs="Times New Roman"/>
          <w:iCs/>
          <w:lang w:val="nl-NL"/>
          <w:rPrChange w:id="2407" w:author="Windows User" w:date="2020-05-04T14:52:00Z">
            <w:rPr>
              <w:del w:id="2408" w:author="Thanh Duong" w:date="2020-02-11T22:34:00Z"/>
              <w:rFonts w:ascii="Times New Roman" w:hAnsi="Times New Roman" w:cs="Times New Roman"/>
              <w:iCs/>
              <w:sz w:val="26"/>
              <w:szCs w:val="26"/>
              <w:lang w:val="nl-NL"/>
            </w:rPr>
          </w:rPrChange>
        </w:rPr>
      </w:pPr>
      <w:del w:id="2409" w:author="Thanh Duong" w:date="2020-02-11T22:34:00Z">
        <w:r w:rsidRPr="001A26DD" w:rsidDel="00B01879">
          <w:rPr>
            <w:rFonts w:ascii="Times New Roman" w:hAnsi="Times New Roman" w:cs="Times New Roman"/>
            <w:rPrChange w:id="2410" w:author="Windows User" w:date="2020-05-04T14:52:00Z">
              <w:rPr>
                <w:rFonts w:ascii="Times New Roman" w:hAnsi="Times New Roman" w:cs="Times New Roman"/>
                <w:sz w:val="26"/>
                <w:szCs w:val="26"/>
              </w:rPr>
            </w:rPrChange>
          </w:rPr>
          <w:delText>2.2. Phòng thí nghiệm, cơ sở thực hànhvà trang thiết bị phục vụ thí nghiệm, thực hành</w:delText>
        </w:r>
      </w:del>
    </w:p>
    <w:tbl>
      <w:tblPr>
        <w:tblW w:w="10799"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Change w:id="2411" w:author="Windows User" w:date="2018-01-04T14:45:00Z">
          <w:tblPr>
            <w:tblW w:w="10065"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PrChange>
      </w:tblPr>
      <w:tblGrid>
        <w:gridCol w:w="709"/>
        <w:gridCol w:w="1985"/>
        <w:gridCol w:w="992"/>
        <w:gridCol w:w="1985"/>
        <w:gridCol w:w="992"/>
        <w:gridCol w:w="1276"/>
        <w:gridCol w:w="1134"/>
        <w:gridCol w:w="1726"/>
        <w:tblGridChange w:id="2412">
          <w:tblGrid>
            <w:gridCol w:w="709"/>
            <w:gridCol w:w="1985"/>
            <w:gridCol w:w="992"/>
            <w:gridCol w:w="1985"/>
            <w:gridCol w:w="992"/>
            <w:gridCol w:w="1276"/>
            <w:gridCol w:w="1134"/>
            <w:gridCol w:w="992"/>
          </w:tblGrid>
        </w:tblGridChange>
      </w:tblGrid>
      <w:tr w:rsidR="00BB3731" w:rsidRPr="001A26DD" w:rsidDel="00B01879" w14:paraId="389C42F4" w14:textId="32A0C682" w:rsidTr="006C3D9D">
        <w:trPr>
          <w:del w:id="2413" w:author="Thanh Duong" w:date="2020-02-11T22:34:00Z"/>
        </w:trPr>
        <w:tc>
          <w:tcPr>
            <w:tcW w:w="709" w:type="dxa"/>
            <w:vMerge w:val="restart"/>
            <w:vAlign w:val="center"/>
            <w:tcPrChange w:id="2414" w:author="Windows User" w:date="2018-01-04T14:45:00Z">
              <w:tcPr>
                <w:tcW w:w="709" w:type="dxa"/>
                <w:vMerge w:val="restart"/>
                <w:vAlign w:val="center"/>
              </w:tcPr>
            </w:tcPrChange>
          </w:tcPr>
          <w:p w14:paraId="157489C4" w14:textId="4D7DD0B6" w:rsidR="00BB3731" w:rsidRPr="001A26DD" w:rsidDel="00B01879" w:rsidRDefault="00BB3731" w:rsidP="00AE588D">
            <w:pPr>
              <w:jc w:val="center"/>
              <w:rPr>
                <w:del w:id="2415" w:author="Thanh Duong" w:date="2020-02-11T22:34:00Z"/>
                <w:rFonts w:ascii="Times New Roman" w:hAnsi="Times New Roman" w:cs="Times New Roman"/>
                <w:rPrChange w:id="2416" w:author="Windows User" w:date="2020-05-04T14:52:00Z">
                  <w:rPr>
                    <w:del w:id="2417" w:author="Thanh Duong" w:date="2020-02-11T22:34:00Z"/>
                    <w:rFonts w:ascii="Times New Roman" w:hAnsi="Times New Roman" w:cs="Times New Roman"/>
                    <w:sz w:val="26"/>
                    <w:szCs w:val="26"/>
                  </w:rPr>
                </w:rPrChange>
              </w:rPr>
            </w:pPr>
            <w:del w:id="2418" w:author="Thanh Duong" w:date="2020-02-11T22:34:00Z">
              <w:r w:rsidRPr="001A26DD" w:rsidDel="00B01879">
                <w:rPr>
                  <w:rFonts w:ascii="Times New Roman" w:hAnsi="Times New Roman" w:cs="Times New Roman"/>
                  <w:rPrChange w:id="2419" w:author="Windows User" w:date="2020-05-04T14:52:00Z">
                    <w:rPr>
                      <w:rFonts w:ascii="Times New Roman" w:hAnsi="Times New Roman" w:cs="Times New Roman"/>
                      <w:sz w:val="26"/>
                      <w:szCs w:val="26"/>
                    </w:rPr>
                  </w:rPrChange>
                </w:rPr>
                <w:delText>Số TT</w:delText>
              </w:r>
            </w:del>
          </w:p>
        </w:tc>
        <w:tc>
          <w:tcPr>
            <w:tcW w:w="1985" w:type="dxa"/>
            <w:vMerge w:val="restart"/>
            <w:vAlign w:val="center"/>
            <w:tcPrChange w:id="2420" w:author="Windows User" w:date="2018-01-04T14:45:00Z">
              <w:tcPr>
                <w:tcW w:w="1985" w:type="dxa"/>
                <w:vMerge w:val="restart"/>
                <w:vAlign w:val="center"/>
              </w:tcPr>
            </w:tcPrChange>
          </w:tcPr>
          <w:p w14:paraId="32D5D26F" w14:textId="2B03ED68" w:rsidR="00BB3731" w:rsidRPr="001A26DD" w:rsidDel="00B01879" w:rsidRDefault="00BB3731" w:rsidP="00AE588D">
            <w:pPr>
              <w:jc w:val="center"/>
              <w:rPr>
                <w:del w:id="2421" w:author="Thanh Duong" w:date="2020-02-11T22:34:00Z"/>
                <w:rFonts w:ascii="Times New Roman" w:hAnsi="Times New Roman" w:cs="Times New Roman"/>
                <w:rPrChange w:id="2422" w:author="Windows User" w:date="2020-05-04T14:52:00Z">
                  <w:rPr>
                    <w:del w:id="2423" w:author="Thanh Duong" w:date="2020-02-11T22:34:00Z"/>
                    <w:rFonts w:ascii="Times New Roman" w:hAnsi="Times New Roman" w:cs="Times New Roman"/>
                    <w:sz w:val="26"/>
                    <w:szCs w:val="26"/>
                  </w:rPr>
                </w:rPrChange>
              </w:rPr>
            </w:pPr>
            <w:del w:id="2424" w:author="Thanh Duong" w:date="2020-02-11T22:34:00Z">
              <w:r w:rsidRPr="001A26DD" w:rsidDel="00B01879">
                <w:rPr>
                  <w:rFonts w:ascii="Times New Roman" w:hAnsi="Times New Roman" w:cs="Times New Roman"/>
                  <w:rPrChange w:id="2425" w:author="Windows User" w:date="2020-05-04T14:52:00Z">
                    <w:rPr>
                      <w:rFonts w:ascii="Times New Roman" w:hAnsi="Times New Roman" w:cs="Times New Roman"/>
                      <w:sz w:val="26"/>
                      <w:szCs w:val="26"/>
                    </w:rPr>
                  </w:rPrChange>
                </w:rPr>
                <w:delText>Tên phòng thí nghiệm, xưởng, trạm trại, cơ sở thực hành</w:delText>
              </w:r>
            </w:del>
          </w:p>
        </w:tc>
        <w:tc>
          <w:tcPr>
            <w:tcW w:w="992" w:type="dxa"/>
            <w:vMerge w:val="restart"/>
            <w:tcBorders>
              <w:left w:val="single" w:sz="4" w:space="0" w:color="auto"/>
              <w:right w:val="single" w:sz="4" w:space="0" w:color="auto"/>
            </w:tcBorders>
            <w:vAlign w:val="center"/>
            <w:tcPrChange w:id="2426" w:author="Windows User" w:date="2018-01-04T14:45:00Z">
              <w:tcPr>
                <w:tcW w:w="992" w:type="dxa"/>
                <w:vMerge w:val="restart"/>
                <w:tcBorders>
                  <w:left w:val="single" w:sz="4" w:space="0" w:color="auto"/>
                  <w:right w:val="single" w:sz="4" w:space="0" w:color="auto"/>
                </w:tcBorders>
                <w:vAlign w:val="center"/>
              </w:tcPr>
            </w:tcPrChange>
          </w:tcPr>
          <w:p w14:paraId="4FF6C8EF" w14:textId="53A4B817" w:rsidR="00BB3731" w:rsidRPr="001A26DD" w:rsidDel="00B01879" w:rsidRDefault="00BB3731" w:rsidP="00AE588D">
            <w:pPr>
              <w:jc w:val="center"/>
              <w:rPr>
                <w:del w:id="2427" w:author="Thanh Duong" w:date="2020-02-11T22:34:00Z"/>
                <w:rFonts w:ascii="Times New Roman" w:hAnsi="Times New Roman" w:cs="Times New Roman"/>
                <w:rPrChange w:id="2428" w:author="Windows User" w:date="2020-05-04T14:52:00Z">
                  <w:rPr>
                    <w:del w:id="2429" w:author="Thanh Duong" w:date="2020-02-11T22:34:00Z"/>
                    <w:rFonts w:ascii="Times New Roman" w:hAnsi="Times New Roman" w:cs="Times New Roman"/>
                    <w:sz w:val="26"/>
                    <w:szCs w:val="26"/>
                  </w:rPr>
                </w:rPrChange>
              </w:rPr>
            </w:pPr>
            <w:del w:id="2430" w:author="Thanh Duong" w:date="2020-02-11T22:34:00Z">
              <w:r w:rsidRPr="001A26DD" w:rsidDel="00B01879">
                <w:rPr>
                  <w:rFonts w:ascii="Times New Roman" w:hAnsi="Times New Roman" w:cs="Times New Roman"/>
                  <w:rPrChange w:id="2431" w:author="Windows User" w:date="2020-05-04T14:52:00Z">
                    <w:rPr>
                      <w:rFonts w:ascii="Times New Roman" w:hAnsi="Times New Roman" w:cs="Times New Roman"/>
                      <w:sz w:val="26"/>
                      <w:szCs w:val="26"/>
                    </w:rPr>
                  </w:rPrChange>
                </w:rPr>
                <w:delText>Diện tích (m2)</w:delText>
              </w:r>
            </w:del>
          </w:p>
        </w:tc>
        <w:tc>
          <w:tcPr>
            <w:tcW w:w="4253" w:type="dxa"/>
            <w:gridSpan w:val="3"/>
            <w:tcBorders>
              <w:left w:val="single" w:sz="4" w:space="0" w:color="auto"/>
            </w:tcBorders>
            <w:vAlign w:val="center"/>
            <w:tcPrChange w:id="2432" w:author="Windows User" w:date="2018-01-04T14:45:00Z">
              <w:tcPr>
                <w:tcW w:w="4253" w:type="dxa"/>
                <w:gridSpan w:val="3"/>
                <w:tcBorders>
                  <w:left w:val="single" w:sz="4" w:space="0" w:color="auto"/>
                </w:tcBorders>
                <w:vAlign w:val="center"/>
              </w:tcPr>
            </w:tcPrChange>
          </w:tcPr>
          <w:p w14:paraId="49876625" w14:textId="07C63F78" w:rsidR="00BB3731" w:rsidRPr="001A26DD" w:rsidDel="00B01879" w:rsidRDefault="00BB3731" w:rsidP="00AE588D">
            <w:pPr>
              <w:jc w:val="center"/>
              <w:rPr>
                <w:del w:id="2433" w:author="Thanh Duong" w:date="2020-02-11T22:34:00Z"/>
                <w:rFonts w:ascii="Times New Roman" w:hAnsi="Times New Roman" w:cs="Times New Roman"/>
                <w:rPrChange w:id="2434" w:author="Windows User" w:date="2020-05-04T14:52:00Z">
                  <w:rPr>
                    <w:del w:id="2435" w:author="Thanh Duong" w:date="2020-02-11T22:34:00Z"/>
                    <w:rFonts w:ascii="Times New Roman" w:hAnsi="Times New Roman" w:cs="Times New Roman"/>
                    <w:sz w:val="26"/>
                    <w:szCs w:val="26"/>
                  </w:rPr>
                </w:rPrChange>
              </w:rPr>
            </w:pPr>
            <w:del w:id="2436" w:author="Thanh Duong" w:date="2020-02-11T22:34:00Z">
              <w:r w:rsidRPr="001A26DD" w:rsidDel="00B01879">
                <w:rPr>
                  <w:rFonts w:ascii="Times New Roman" w:hAnsi="Times New Roman" w:cs="Times New Roman"/>
                  <w:rPrChange w:id="2437" w:author="Windows User" w:date="2020-05-04T14:52:00Z">
                    <w:rPr>
                      <w:rFonts w:ascii="Times New Roman" w:hAnsi="Times New Roman" w:cs="Times New Roman"/>
                      <w:sz w:val="26"/>
                      <w:szCs w:val="26"/>
                    </w:rPr>
                  </w:rPrChange>
                </w:rPr>
                <w:delText>Danh mục trang thiết bị chính</w:delText>
              </w:r>
            </w:del>
          </w:p>
          <w:p w14:paraId="6A6673CD" w14:textId="62723CDE" w:rsidR="00BB3731" w:rsidRPr="001A26DD" w:rsidDel="00B01879" w:rsidRDefault="00BB3731" w:rsidP="00AE588D">
            <w:pPr>
              <w:jc w:val="center"/>
              <w:rPr>
                <w:del w:id="2438" w:author="Thanh Duong" w:date="2020-02-11T22:34:00Z"/>
                <w:rFonts w:ascii="Times New Roman" w:hAnsi="Times New Roman" w:cs="Times New Roman"/>
                <w:rPrChange w:id="2439" w:author="Windows User" w:date="2020-05-04T14:52:00Z">
                  <w:rPr>
                    <w:del w:id="2440" w:author="Thanh Duong" w:date="2020-02-11T22:34:00Z"/>
                    <w:rFonts w:ascii="Times New Roman" w:hAnsi="Times New Roman" w:cs="Times New Roman"/>
                    <w:sz w:val="26"/>
                    <w:szCs w:val="26"/>
                  </w:rPr>
                </w:rPrChange>
              </w:rPr>
            </w:pPr>
            <w:del w:id="2441" w:author="Thanh Duong" w:date="2020-02-11T22:34:00Z">
              <w:r w:rsidRPr="001A26DD" w:rsidDel="00B01879">
                <w:rPr>
                  <w:rFonts w:ascii="Times New Roman" w:hAnsi="Times New Roman" w:cs="Times New Roman"/>
                  <w:rPrChange w:id="2442" w:author="Windows User" w:date="2020-05-04T14:52:00Z">
                    <w:rPr>
                      <w:rFonts w:ascii="Times New Roman" w:hAnsi="Times New Roman" w:cs="Times New Roman"/>
                      <w:sz w:val="26"/>
                      <w:szCs w:val="26"/>
                    </w:rPr>
                  </w:rPrChange>
                </w:rPr>
                <w:delText>hỗ trợ thí nghiệm, thực hành</w:delText>
              </w:r>
            </w:del>
          </w:p>
        </w:tc>
        <w:tc>
          <w:tcPr>
            <w:tcW w:w="1134" w:type="dxa"/>
            <w:vMerge w:val="restart"/>
            <w:tcBorders>
              <w:left w:val="single" w:sz="4" w:space="0" w:color="auto"/>
            </w:tcBorders>
            <w:tcPrChange w:id="2443" w:author="Windows User" w:date="2018-01-04T14:45:00Z">
              <w:tcPr>
                <w:tcW w:w="1134" w:type="dxa"/>
                <w:vMerge w:val="restart"/>
                <w:tcBorders>
                  <w:left w:val="single" w:sz="4" w:space="0" w:color="auto"/>
                </w:tcBorders>
              </w:tcPr>
            </w:tcPrChange>
          </w:tcPr>
          <w:p w14:paraId="777581EB" w14:textId="5395E8B0" w:rsidR="00BB3731" w:rsidRPr="001A26DD" w:rsidDel="00B01879" w:rsidRDefault="00BB3731" w:rsidP="00AE588D">
            <w:pPr>
              <w:jc w:val="center"/>
              <w:rPr>
                <w:del w:id="2444" w:author="Thanh Duong" w:date="2020-02-11T22:34:00Z"/>
                <w:rFonts w:ascii="Times New Roman" w:hAnsi="Times New Roman" w:cs="Times New Roman"/>
                <w:rPrChange w:id="2445" w:author="Windows User" w:date="2020-05-04T14:52:00Z">
                  <w:rPr>
                    <w:del w:id="2446" w:author="Thanh Duong" w:date="2020-02-11T22:34:00Z"/>
                    <w:rFonts w:ascii="Times New Roman" w:hAnsi="Times New Roman" w:cs="Times New Roman"/>
                    <w:sz w:val="26"/>
                    <w:szCs w:val="26"/>
                  </w:rPr>
                </w:rPrChange>
              </w:rPr>
            </w:pPr>
          </w:p>
          <w:p w14:paraId="72061DA3" w14:textId="325104A5" w:rsidR="00BB3731" w:rsidRPr="001A26DD" w:rsidDel="00B01879" w:rsidRDefault="00BB3731" w:rsidP="00AE588D">
            <w:pPr>
              <w:jc w:val="center"/>
              <w:rPr>
                <w:del w:id="2447" w:author="Thanh Duong" w:date="2020-02-11T22:34:00Z"/>
                <w:rFonts w:ascii="Times New Roman" w:hAnsi="Times New Roman" w:cs="Times New Roman"/>
                <w:rPrChange w:id="2448" w:author="Windows User" w:date="2020-05-04T14:52:00Z">
                  <w:rPr>
                    <w:del w:id="2449" w:author="Thanh Duong" w:date="2020-02-11T22:34:00Z"/>
                    <w:rFonts w:ascii="Times New Roman" w:hAnsi="Times New Roman" w:cs="Times New Roman"/>
                    <w:sz w:val="26"/>
                    <w:szCs w:val="26"/>
                  </w:rPr>
                </w:rPrChange>
              </w:rPr>
            </w:pPr>
            <w:del w:id="2450" w:author="Thanh Duong" w:date="2020-02-11T22:34:00Z">
              <w:r w:rsidRPr="001A26DD" w:rsidDel="00B01879">
                <w:rPr>
                  <w:rFonts w:ascii="Times New Roman" w:hAnsi="Times New Roman" w:cs="Times New Roman"/>
                  <w:rPrChange w:id="2451" w:author="Windows User" w:date="2020-05-04T14:52:00Z">
                    <w:rPr>
                      <w:rFonts w:ascii="Times New Roman" w:hAnsi="Times New Roman" w:cs="Times New Roman"/>
                      <w:sz w:val="26"/>
                      <w:szCs w:val="26"/>
                    </w:rPr>
                  </w:rPrChange>
                </w:rPr>
                <w:delText>Đúng/</w:delText>
              </w:r>
            </w:del>
          </w:p>
          <w:p w14:paraId="6FABED6C" w14:textId="561CD8E4" w:rsidR="00BB3731" w:rsidRPr="001A26DD" w:rsidDel="00B01879" w:rsidRDefault="00BB3731" w:rsidP="00AE588D">
            <w:pPr>
              <w:jc w:val="center"/>
              <w:rPr>
                <w:del w:id="2452" w:author="Thanh Duong" w:date="2020-02-11T22:34:00Z"/>
                <w:rFonts w:ascii="Times New Roman" w:hAnsi="Times New Roman" w:cs="Times New Roman"/>
                <w:rPrChange w:id="2453" w:author="Windows User" w:date="2020-05-04T14:52:00Z">
                  <w:rPr>
                    <w:del w:id="2454" w:author="Thanh Duong" w:date="2020-02-11T22:34:00Z"/>
                    <w:rFonts w:ascii="Times New Roman" w:hAnsi="Times New Roman" w:cs="Times New Roman"/>
                    <w:sz w:val="26"/>
                    <w:szCs w:val="26"/>
                  </w:rPr>
                </w:rPrChange>
              </w:rPr>
            </w:pPr>
            <w:del w:id="2455" w:author="Thanh Duong" w:date="2020-02-11T22:34:00Z">
              <w:r w:rsidRPr="001A26DD" w:rsidDel="00B01879">
                <w:rPr>
                  <w:rFonts w:ascii="Times New Roman" w:hAnsi="Times New Roman" w:cs="Times New Roman"/>
                  <w:rPrChange w:id="2456" w:author="Windows User" w:date="2020-05-04T14:52:00Z">
                    <w:rPr>
                      <w:rFonts w:ascii="Times New Roman" w:hAnsi="Times New Roman" w:cs="Times New Roman"/>
                      <w:sz w:val="26"/>
                      <w:szCs w:val="26"/>
                    </w:rPr>
                  </w:rPrChange>
                </w:rPr>
                <w:delText>Không đúng với hồ sơ</w:delText>
              </w:r>
            </w:del>
          </w:p>
        </w:tc>
        <w:tc>
          <w:tcPr>
            <w:tcW w:w="1726" w:type="dxa"/>
            <w:vMerge w:val="restart"/>
            <w:tcBorders>
              <w:left w:val="single" w:sz="4" w:space="0" w:color="auto"/>
            </w:tcBorders>
            <w:vAlign w:val="center"/>
            <w:tcPrChange w:id="2457" w:author="Windows User" w:date="2018-01-04T14:45:00Z">
              <w:tcPr>
                <w:tcW w:w="992" w:type="dxa"/>
                <w:vMerge w:val="restart"/>
                <w:tcBorders>
                  <w:left w:val="single" w:sz="4" w:space="0" w:color="auto"/>
                </w:tcBorders>
                <w:vAlign w:val="center"/>
              </w:tcPr>
            </w:tcPrChange>
          </w:tcPr>
          <w:p w14:paraId="31C04823" w14:textId="08FB7AC0" w:rsidR="00BB3731" w:rsidRPr="001A26DD" w:rsidDel="00B01879" w:rsidRDefault="00BB3731" w:rsidP="00AE588D">
            <w:pPr>
              <w:jc w:val="center"/>
              <w:rPr>
                <w:del w:id="2458" w:author="Thanh Duong" w:date="2020-02-11T22:34:00Z"/>
                <w:rFonts w:ascii="Times New Roman" w:hAnsi="Times New Roman" w:cs="Times New Roman"/>
                <w:rPrChange w:id="2459" w:author="Windows User" w:date="2020-05-04T14:52:00Z">
                  <w:rPr>
                    <w:del w:id="2460" w:author="Thanh Duong" w:date="2020-02-11T22:34:00Z"/>
                    <w:rFonts w:ascii="Times New Roman" w:hAnsi="Times New Roman" w:cs="Times New Roman"/>
                    <w:sz w:val="26"/>
                    <w:szCs w:val="26"/>
                  </w:rPr>
                </w:rPrChange>
              </w:rPr>
            </w:pPr>
            <w:del w:id="2461" w:author="Thanh Duong" w:date="2020-02-11T22:34:00Z">
              <w:r w:rsidRPr="001A26DD" w:rsidDel="00B01879">
                <w:rPr>
                  <w:rFonts w:ascii="Times New Roman" w:hAnsi="Times New Roman" w:cs="Times New Roman"/>
                  <w:rPrChange w:id="2462" w:author="Windows User" w:date="2020-05-04T14:52:00Z">
                    <w:rPr>
                      <w:rFonts w:ascii="Times New Roman" w:hAnsi="Times New Roman" w:cs="Times New Roman"/>
                      <w:sz w:val="26"/>
                      <w:szCs w:val="26"/>
                    </w:rPr>
                  </w:rPrChange>
                </w:rPr>
                <w:delText>Ghi chú</w:delText>
              </w:r>
            </w:del>
          </w:p>
        </w:tc>
      </w:tr>
      <w:tr w:rsidR="00BB3731" w:rsidRPr="001A26DD" w:rsidDel="00B01879" w14:paraId="64898570" w14:textId="3F04B01B" w:rsidTr="006C3D9D">
        <w:trPr>
          <w:del w:id="2463" w:author="Thanh Duong" w:date="2020-02-11T22:34:00Z"/>
        </w:trPr>
        <w:tc>
          <w:tcPr>
            <w:tcW w:w="709" w:type="dxa"/>
            <w:vMerge/>
            <w:tcPrChange w:id="2464" w:author="Windows User" w:date="2018-01-04T14:45:00Z">
              <w:tcPr>
                <w:tcW w:w="709" w:type="dxa"/>
                <w:vMerge/>
              </w:tcPr>
            </w:tcPrChange>
          </w:tcPr>
          <w:p w14:paraId="5DC1551E" w14:textId="5CEC29E3" w:rsidR="00BB3731" w:rsidRPr="001A26DD" w:rsidDel="00B01879" w:rsidRDefault="00BB3731" w:rsidP="00AE588D">
            <w:pPr>
              <w:jc w:val="center"/>
              <w:rPr>
                <w:del w:id="2465" w:author="Thanh Duong" w:date="2020-02-11T22:34:00Z"/>
                <w:rFonts w:ascii="Times New Roman" w:hAnsi="Times New Roman" w:cs="Times New Roman"/>
                <w:rPrChange w:id="2466" w:author="Windows User" w:date="2020-05-04T14:52:00Z">
                  <w:rPr>
                    <w:del w:id="2467" w:author="Thanh Duong" w:date="2020-02-11T22:34:00Z"/>
                    <w:rFonts w:ascii="Times New Roman" w:hAnsi="Times New Roman" w:cs="Times New Roman"/>
                    <w:sz w:val="26"/>
                    <w:szCs w:val="26"/>
                  </w:rPr>
                </w:rPrChange>
              </w:rPr>
            </w:pPr>
          </w:p>
        </w:tc>
        <w:tc>
          <w:tcPr>
            <w:tcW w:w="1985" w:type="dxa"/>
            <w:vMerge/>
            <w:tcPrChange w:id="2468" w:author="Windows User" w:date="2018-01-04T14:45:00Z">
              <w:tcPr>
                <w:tcW w:w="1985" w:type="dxa"/>
                <w:vMerge/>
              </w:tcPr>
            </w:tcPrChange>
          </w:tcPr>
          <w:p w14:paraId="5CEB4EDE" w14:textId="6B0FE04C" w:rsidR="00BB3731" w:rsidRPr="001A26DD" w:rsidDel="00B01879" w:rsidRDefault="00BB3731" w:rsidP="00AE588D">
            <w:pPr>
              <w:jc w:val="center"/>
              <w:rPr>
                <w:del w:id="2469" w:author="Thanh Duong" w:date="2020-02-11T22:34:00Z"/>
                <w:rFonts w:ascii="Times New Roman" w:hAnsi="Times New Roman" w:cs="Times New Roman"/>
                <w:i/>
                <w:rPrChange w:id="2470" w:author="Windows User" w:date="2020-05-04T14:52:00Z">
                  <w:rPr>
                    <w:del w:id="2471" w:author="Thanh Duong" w:date="2020-02-11T22:34:00Z"/>
                    <w:rFonts w:ascii="Times New Roman" w:hAnsi="Times New Roman" w:cs="Times New Roman"/>
                    <w:i/>
                    <w:sz w:val="26"/>
                    <w:szCs w:val="26"/>
                  </w:rPr>
                </w:rPrChange>
              </w:rPr>
            </w:pPr>
          </w:p>
        </w:tc>
        <w:tc>
          <w:tcPr>
            <w:tcW w:w="992" w:type="dxa"/>
            <w:vMerge/>
            <w:tcBorders>
              <w:left w:val="single" w:sz="4" w:space="0" w:color="auto"/>
              <w:right w:val="single" w:sz="4" w:space="0" w:color="auto"/>
            </w:tcBorders>
            <w:tcPrChange w:id="2472" w:author="Windows User" w:date="2018-01-04T14:45:00Z">
              <w:tcPr>
                <w:tcW w:w="992" w:type="dxa"/>
                <w:vMerge/>
                <w:tcBorders>
                  <w:left w:val="single" w:sz="4" w:space="0" w:color="auto"/>
                  <w:right w:val="single" w:sz="4" w:space="0" w:color="auto"/>
                </w:tcBorders>
              </w:tcPr>
            </w:tcPrChange>
          </w:tcPr>
          <w:p w14:paraId="4A3D74DD" w14:textId="5B1CC6F5" w:rsidR="00BB3731" w:rsidRPr="001A26DD" w:rsidDel="00B01879" w:rsidRDefault="00BB3731" w:rsidP="00AE588D">
            <w:pPr>
              <w:jc w:val="center"/>
              <w:rPr>
                <w:del w:id="2473" w:author="Thanh Duong" w:date="2020-02-11T22:34:00Z"/>
                <w:rFonts w:ascii="Times New Roman" w:hAnsi="Times New Roman" w:cs="Times New Roman"/>
                <w:rPrChange w:id="2474" w:author="Windows User" w:date="2020-05-04T14:52:00Z">
                  <w:rPr>
                    <w:del w:id="2475" w:author="Thanh Duong" w:date="2020-02-11T22:34:00Z"/>
                    <w:rFonts w:ascii="Times New Roman" w:hAnsi="Times New Roman" w:cs="Times New Roman"/>
                    <w:sz w:val="26"/>
                    <w:szCs w:val="26"/>
                  </w:rPr>
                </w:rPrChange>
              </w:rPr>
            </w:pPr>
          </w:p>
        </w:tc>
        <w:tc>
          <w:tcPr>
            <w:tcW w:w="1985" w:type="dxa"/>
            <w:tcBorders>
              <w:left w:val="single" w:sz="4" w:space="0" w:color="auto"/>
              <w:right w:val="single" w:sz="4" w:space="0" w:color="auto"/>
            </w:tcBorders>
            <w:tcPrChange w:id="2476" w:author="Windows User" w:date="2018-01-04T14:45:00Z">
              <w:tcPr>
                <w:tcW w:w="1985" w:type="dxa"/>
                <w:tcBorders>
                  <w:left w:val="single" w:sz="4" w:space="0" w:color="auto"/>
                  <w:right w:val="single" w:sz="4" w:space="0" w:color="auto"/>
                </w:tcBorders>
              </w:tcPr>
            </w:tcPrChange>
          </w:tcPr>
          <w:p w14:paraId="32B91070" w14:textId="2591CE02" w:rsidR="00BB3731" w:rsidRPr="001A26DD" w:rsidDel="00B01879" w:rsidRDefault="00BB3731" w:rsidP="00AE588D">
            <w:pPr>
              <w:jc w:val="center"/>
              <w:rPr>
                <w:del w:id="2477" w:author="Thanh Duong" w:date="2020-02-11T22:34:00Z"/>
                <w:rFonts w:ascii="Times New Roman" w:hAnsi="Times New Roman" w:cs="Times New Roman"/>
                <w:rPrChange w:id="2478" w:author="Windows User" w:date="2020-05-04T14:52:00Z">
                  <w:rPr>
                    <w:del w:id="2479" w:author="Thanh Duong" w:date="2020-02-11T22:34:00Z"/>
                    <w:rFonts w:ascii="Times New Roman" w:hAnsi="Times New Roman" w:cs="Times New Roman"/>
                    <w:sz w:val="26"/>
                    <w:szCs w:val="26"/>
                  </w:rPr>
                </w:rPrChange>
              </w:rPr>
            </w:pPr>
            <w:del w:id="2480" w:author="Thanh Duong" w:date="2020-02-11T22:34:00Z">
              <w:r w:rsidRPr="001A26DD" w:rsidDel="00B01879">
                <w:rPr>
                  <w:rFonts w:ascii="Times New Roman" w:hAnsi="Times New Roman" w:cs="Times New Roman"/>
                  <w:rPrChange w:id="2481" w:author="Windows User" w:date="2020-05-04T14:52:00Z">
                    <w:rPr>
                      <w:rFonts w:ascii="Times New Roman" w:hAnsi="Times New Roman" w:cs="Times New Roman"/>
                      <w:sz w:val="26"/>
                      <w:szCs w:val="26"/>
                    </w:rPr>
                  </w:rPrChange>
                </w:rPr>
                <w:delText>Tên thiết bị</w:delText>
              </w:r>
            </w:del>
          </w:p>
        </w:tc>
        <w:tc>
          <w:tcPr>
            <w:tcW w:w="992" w:type="dxa"/>
            <w:tcBorders>
              <w:top w:val="single" w:sz="4" w:space="0" w:color="auto"/>
              <w:left w:val="single" w:sz="4" w:space="0" w:color="auto"/>
              <w:right w:val="single" w:sz="4" w:space="0" w:color="auto"/>
            </w:tcBorders>
            <w:tcPrChange w:id="2482" w:author="Windows User" w:date="2018-01-04T14:45:00Z">
              <w:tcPr>
                <w:tcW w:w="992" w:type="dxa"/>
                <w:tcBorders>
                  <w:top w:val="single" w:sz="4" w:space="0" w:color="auto"/>
                  <w:left w:val="single" w:sz="4" w:space="0" w:color="auto"/>
                  <w:right w:val="single" w:sz="4" w:space="0" w:color="auto"/>
                </w:tcBorders>
              </w:tcPr>
            </w:tcPrChange>
          </w:tcPr>
          <w:p w14:paraId="00B85D7A" w14:textId="6B1BC0BE" w:rsidR="00BB3731" w:rsidRPr="001A26DD" w:rsidDel="00B01879" w:rsidRDefault="00BB3731" w:rsidP="00AE588D">
            <w:pPr>
              <w:jc w:val="center"/>
              <w:rPr>
                <w:del w:id="2483" w:author="Thanh Duong" w:date="2020-02-11T22:34:00Z"/>
                <w:rFonts w:ascii="Times New Roman" w:hAnsi="Times New Roman" w:cs="Times New Roman"/>
                <w:rPrChange w:id="2484" w:author="Windows User" w:date="2020-05-04T14:52:00Z">
                  <w:rPr>
                    <w:del w:id="2485" w:author="Thanh Duong" w:date="2020-02-11T22:34:00Z"/>
                    <w:rFonts w:ascii="Times New Roman" w:hAnsi="Times New Roman" w:cs="Times New Roman"/>
                    <w:sz w:val="26"/>
                    <w:szCs w:val="26"/>
                  </w:rPr>
                </w:rPrChange>
              </w:rPr>
            </w:pPr>
            <w:del w:id="2486" w:author="Thanh Duong" w:date="2020-02-11T22:34:00Z">
              <w:r w:rsidRPr="001A26DD" w:rsidDel="00B01879">
                <w:rPr>
                  <w:rFonts w:ascii="Times New Roman" w:hAnsi="Times New Roman" w:cs="Times New Roman"/>
                  <w:rPrChange w:id="2487" w:author="Windows User" w:date="2020-05-04T14:52:00Z">
                    <w:rPr>
                      <w:rFonts w:ascii="Times New Roman" w:hAnsi="Times New Roman" w:cs="Times New Roman"/>
                      <w:sz w:val="26"/>
                      <w:szCs w:val="26"/>
                    </w:rPr>
                  </w:rPrChange>
                </w:rPr>
                <w:delText>Số lượng</w:delText>
              </w:r>
            </w:del>
          </w:p>
        </w:tc>
        <w:tc>
          <w:tcPr>
            <w:tcW w:w="1276" w:type="dxa"/>
            <w:tcBorders>
              <w:top w:val="single" w:sz="4" w:space="0" w:color="auto"/>
              <w:left w:val="single" w:sz="4" w:space="0" w:color="auto"/>
              <w:right w:val="single" w:sz="4" w:space="0" w:color="auto"/>
            </w:tcBorders>
            <w:tcPrChange w:id="2488" w:author="Windows User" w:date="2018-01-04T14:45:00Z">
              <w:tcPr>
                <w:tcW w:w="1276" w:type="dxa"/>
                <w:tcBorders>
                  <w:top w:val="single" w:sz="4" w:space="0" w:color="auto"/>
                  <w:left w:val="single" w:sz="4" w:space="0" w:color="auto"/>
                  <w:right w:val="single" w:sz="4" w:space="0" w:color="auto"/>
                </w:tcBorders>
              </w:tcPr>
            </w:tcPrChange>
          </w:tcPr>
          <w:p w14:paraId="3BE6BB0E" w14:textId="0E8EE25D" w:rsidR="00BB3731" w:rsidRPr="001A26DD" w:rsidDel="00B01879" w:rsidRDefault="00BB3731" w:rsidP="00AE588D">
            <w:pPr>
              <w:jc w:val="center"/>
              <w:rPr>
                <w:del w:id="2489" w:author="Thanh Duong" w:date="2020-02-11T22:34:00Z"/>
                <w:rFonts w:ascii="Times New Roman" w:hAnsi="Times New Roman" w:cs="Times New Roman"/>
                <w:rPrChange w:id="2490" w:author="Windows User" w:date="2020-05-04T14:52:00Z">
                  <w:rPr>
                    <w:del w:id="2491" w:author="Thanh Duong" w:date="2020-02-11T22:34:00Z"/>
                    <w:rFonts w:ascii="Times New Roman" w:hAnsi="Times New Roman" w:cs="Times New Roman"/>
                    <w:sz w:val="26"/>
                    <w:szCs w:val="26"/>
                  </w:rPr>
                </w:rPrChange>
              </w:rPr>
            </w:pPr>
            <w:del w:id="2492" w:author="Thanh Duong" w:date="2020-02-11T22:34:00Z">
              <w:r w:rsidRPr="001A26DD" w:rsidDel="00B01879">
                <w:rPr>
                  <w:rFonts w:ascii="Times New Roman" w:hAnsi="Times New Roman" w:cs="Times New Roman"/>
                  <w:rPrChange w:id="2493" w:author="Windows User" w:date="2020-05-04T14:52:00Z">
                    <w:rPr>
                      <w:rFonts w:ascii="Times New Roman" w:hAnsi="Times New Roman" w:cs="Times New Roman"/>
                      <w:sz w:val="26"/>
                      <w:szCs w:val="26"/>
                    </w:rPr>
                  </w:rPrChange>
                </w:rPr>
                <w:delText>Phục vụ môn học /học phần</w:delText>
              </w:r>
            </w:del>
          </w:p>
        </w:tc>
        <w:tc>
          <w:tcPr>
            <w:tcW w:w="1134" w:type="dxa"/>
            <w:vMerge/>
            <w:tcBorders>
              <w:left w:val="single" w:sz="4" w:space="0" w:color="auto"/>
              <w:right w:val="single" w:sz="4" w:space="0" w:color="auto"/>
            </w:tcBorders>
            <w:vAlign w:val="center"/>
            <w:tcPrChange w:id="2494" w:author="Windows User" w:date="2018-01-04T14:45:00Z">
              <w:tcPr>
                <w:tcW w:w="1134" w:type="dxa"/>
                <w:vMerge/>
                <w:tcBorders>
                  <w:left w:val="single" w:sz="4" w:space="0" w:color="auto"/>
                  <w:right w:val="single" w:sz="4" w:space="0" w:color="auto"/>
                </w:tcBorders>
                <w:vAlign w:val="center"/>
              </w:tcPr>
            </w:tcPrChange>
          </w:tcPr>
          <w:p w14:paraId="1DA2E899" w14:textId="1A8EBB77" w:rsidR="00BB3731" w:rsidRPr="001A26DD" w:rsidDel="00B01879" w:rsidRDefault="00BB3731" w:rsidP="00AE588D">
            <w:pPr>
              <w:jc w:val="center"/>
              <w:rPr>
                <w:del w:id="2495" w:author="Thanh Duong" w:date="2020-02-11T22:34:00Z"/>
                <w:rFonts w:ascii="Times New Roman" w:hAnsi="Times New Roman" w:cs="Times New Roman"/>
                <w:rPrChange w:id="2496" w:author="Windows User" w:date="2020-05-04T14:52:00Z">
                  <w:rPr>
                    <w:del w:id="2497" w:author="Thanh Duong" w:date="2020-02-11T22:34:00Z"/>
                    <w:rFonts w:ascii="Times New Roman" w:hAnsi="Times New Roman" w:cs="Times New Roman"/>
                    <w:sz w:val="26"/>
                    <w:szCs w:val="26"/>
                  </w:rPr>
                </w:rPrChange>
              </w:rPr>
            </w:pPr>
          </w:p>
        </w:tc>
        <w:tc>
          <w:tcPr>
            <w:tcW w:w="1726" w:type="dxa"/>
            <w:vMerge/>
            <w:tcBorders>
              <w:left w:val="single" w:sz="4" w:space="0" w:color="auto"/>
            </w:tcBorders>
            <w:vAlign w:val="center"/>
            <w:tcPrChange w:id="2498" w:author="Windows User" w:date="2018-01-04T14:45:00Z">
              <w:tcPr>
                <w:tcW w:w="992" w:type="dxa"/>
                <w:vMerge/>
                <w:tcBorders>
                  <w:left w:val="single" w:sz="4" w:space="0" w:color="auto"/>
                </w:tcBorders>
                <w:vAlign w:val="center"/>
              </w:tcPr>
            </w:tcPrChange>
          </w:tcPr>
          <w:p w14:paraId="0DC1F2BA" w14:textId="70BA881D" w:rsidR="00BB3731" w:rsidRPr="001A26DD" w:rsidDel="00B01879" w:rsidRDefault="00BB3731" w:rsidP="00AE588D">
            <w:pPr>
              <w:jc w:val="center"/>
              <w:rPr>
                <w:del w:id="2499" w:author="Thanh Duong" w:date="2020-02-11T22:34:00Z"/>
                <w:rFonts w:ascii="Times New Roman" w:hAnsi="Times New Roman" w:cs="Times New Roman"/>
                <w:rPrChange w:id="2500" w:author="Windows User" w:date="2020-05-04T14:52:00Z">
                  <w:rPr>
                    <w:del w:id="2501" w:author="Thanh Duong" w:date="2020-02-11T22:34:00Z"/>
                    <w:rFonts w:ascii="Times New Roman" w:hAnsi="Times New Roman" w:cs="Times New Roman"/>
                    <w:sz w:val="26"/>
                    <w:szCs w:val="26"/>
                  </w:rPr>
                </w:rPrChange>
              </w:rPr>
            </w:pPr>
          </w:p>
        </w:tc>
      </w:tr>
      <w:tr w:rsidR="00BB3731" w:rsidRPr="001A26DD" w:rsidDel="00B01879" w14:paraId="6E6682FD" w14:textId="46ABBB1F" w:rsidTr="006C3D9D">
        <w:trPr>
          <w:del w:id="2502" w:author="Thanh Duong" w:date="2020-02-11T22:34:00Z"/>
        </w:trPr>
        <w:tc>
          <w:tcPr>
            <w:tcW w:w="709" w:type="dxa"/>
            <w:tcPrChange w:id="2503" w:author="Windows User" w:date="2018-01-04T14:45:00Z">
              <w:tcPr>
                <w:tcW w:w="709" w:type="dxa"/>
              </w:tcPr>
            </w:tcPrChange>
          </w:tcPr>
          <w:p w14:paraId="0AD0F88D" w14:textId="2FD1766A" w:rsidR="00BB3731" w:rsidRPr="001A26DD" w:rsidDel="00B01879" w:rsidRDefault="00BB3731" w:rsidP="00AE588D">
            <w:pPr>
              <w:jc w:val="center"/>
              <w:rPr>
                <w:del w:id="2504" w:author="Thanh Duong" w:date="2020-02-11T22:34:00Z"/>
                <w:rFonts w:ascii="Times New Roman" w:hAnsi="Times New Roman" w:cs="Times New Roman"/>
                <w:rPrChange w:id="2505" w:author="Windows User" w:date="2020-05-04T14:52:00Z">
                  <w:rPr>
                    <w:del w:id="2506" w:author="Thanh Duong" w:date="2020-02-11T22:34:00Z"/>
                    <w:rFonts w:ascii="Times New Roman" w:hAnsi="Times New Roman" w:cs="Times New Roman"/>
                    <w:sz w:val="26"/>
                    <w:szCs w:val="26"/>
                  </w:rPr>
                </w:rPrChange>
              </w:rPr>
            </w:pPr>
            <w:del w:id="2507" w:author="Thanh Duong" w:date="2020-02-11T22:34:00Z">
              <w:r w:rsidRPr="001A26DD" w:rsidDel="00B01879">
                <w:rPr>
                  <w:rFonts w:ascii="Times New Roman" w:hAnsi="Times New Roman" w:cs="Times New Roman"/>
                  <w:rPrChange w:id="2508" w:author="Windows User" w:date="2020-05-04T14:52:00Z">
                    <w:rPr>
                      <w:rFonts w:ascii="Times New Roman" w:hAnsi="Times New Roman" w:cs="Times New Roman"/>
                      <w:sz w:val="26"/>
                      <w:szCs w:val="26"/>
                    </w:rPr>
                  </w:rPrChange>
                </w:rPr>
                <w:delText>1</w:delText>
              </w:r>
            </w:del>
          </w:p>
        </w:tc>
        <w:tc>
          <w:tcPr>
            <w:tcW w:w="1985" w:type="dxa"/>
            <w:tcBorders>
              <w:right w:val="single" w:sz="4" w:space="0" w:color="auto"/>
            </w:tcBorders>
            <w:tcPrChange w:id="2509" w:author="Windows User" w:date="2018-01-04T14:45:00Z">
              <w:tcPr>
                <w:tcW w:w="1985" w:type="dxa"/>
                <w:tcBorders>
                  <w:right w:val="single" w:sz="4" w:space="0" w:color="auto"/>
                </w:tcBorders>
              </w:tcPr>
            </w:tcPrChange>
          </w:tcPr>
          <w:p w14:paraId="0DDBEB0E" w14:textId="11B8842C" w:rsidR="00BB3731" w:rsidRPr="001A26DD" w:rsidDel="00B01879" w:rsidRDefault="00BB3731" w:rsidP="00AE588D">
            <w:pPr>
              <w:jc w:val="center"/>
              <w:rPr>
                <w:del w:id="2510" w:author="Thanh Duong" w:date="2020-02-11T22:34:00Z"/>
                <w:rFonts w:ascii="Times New Roman" w:hAnsi="Times New Roman" w:cs="Times New Roman"/>
                <w:i/>
                <w:rPrChange w:id="2511" w:author="Windows User" w:date="2020-05-04T14:52:00Z">
                  <w:rPr>
                    <w:del w:id="2512" w:author="Thanh Duong" w:date="2020-02-11T22:34:00Z"/>
                    <w:rFonts w:ascii="Times New Roman" w:hAnsi="Times New Roman" w:cs="Times New Roman"/>
                    <w:i/>
                    <w:sz w:val="26"/>
                    <w:szCs w:val="26"/>
                  </w:rPr>
                </w:rPrChange>
              </w:rPr>
            </w:pPr>
          </w:p>
        </w:tc>
        <w:tc>
          <w:tcPr>
            <w:tcW w:w="992" w:type="dxa"/>
            <w:tcPrChange w:id="2513" w:author="Windows User" w:date="2018-01-04T14:45:00Z">
              <w:tcPr>
                <w:tcW w:w="992" w:type="dxa"/>
              </w:tcPr>
            </w:tcPrChange>
          </w:tcPr>
          <w:p w14:paraId="48D5238B" w14:textId="6EB34048" w:rsidR="00BB3731" w:rsidRPr="001A26DD" w:rsidDel="00B01879" w:rsidRDefault="00BB3731" w:rsidP="00AE588D">
            <w:pPr>
              <w:jc w:val="center"/>
              <w:rPr>
                <w:del w:id="2514" w:author="Thanh Duong" w:date="2020-02-11T22:34:00Z"/>
                <w:rFonts w:ascii="Times New Roman" w:hAnsi="Times New Roman" w:cs="Times New Roman"/>
                <w:rPrChange w:id="2515" w:author="Windows User" w:date="2020-05-04T14:52:00Z">
                  <w:rPr>
                    <w:del w:id="2516" w:author="Thanh Duong" w:date="2020-02-11T22:34:00Z"/>
                    <w:rFonts w:ascii="Times New Roman" w:hAnsi="Times New Roman" w:cs="Times New Roman"/>
                    <w:sz w:val="26"/>
                    <w:szCs w:val="26"/>
                  </w:rPr>
                </w:rPrChange>
              </w:rPr>
            </w:pPr>
          </w:p>
        </w:tc>
        <w:tc>
          <w:tcPr>
            <w:tcW w:w="1985" w:type="dxa"/>
            <w:tcBorders>
              <w:right w:val="single" w:sz="4" w:space="0" w:color="auto"/>
            </w:tcBorders>
            <w:tcPrChange w:id="2517" w:author="Windows User" w:date="2018-01-04T14:45:00Z">
              <w:tcPr>
                <w:tcW w:w="1985" w:type="dxa"/>
                <w:tcBorders>
                  <w:right w:val="single" w:sz="4" w:space="0" w:color="auto"/>
                </w:tcBorders>
              </w:tcPr>
            </w:tcPrChange>
          </w:tcPr>
          <w:p w14:paraId="33C172D3" w14:textId="7A7C0B64" w:rsidR="00BB3731" w:rsidRPr="001A26DD" w:rsidDel="00B01879" w:rsidRDefault="00BB3731" w:rsidP="00AE588D">
            <w:pPr>
              <w:rPr>
                <w:del w:id="2518" w:author="Thanh Duong" w:date="2020-02-11T22:34:00Z"/>
                <w:rFonts w:ascii="Times New Roman" w:hAnsi="Times New Roman" w:cs="Times New Roman"/>
                <w:rPrChange w:id="2519" w:author="Windows User" w:date="2020-05-04T14:52:00Z">
                  <w:rPr>
                    <w:del w:id="2520" w:author="Thanh Duong" w:date="2020-02-11T22:34:00Z"/>
                    <w:rFonts w:ascii="Times New Roman" w:hAnsi="Times New Roman" w:cs="Times New Roman"/>
                    <w:sz w:val="26"/>
                    <w:szCs w:val="26"/>
                  </w:rPr>
                </w:rPrChange>
              </w:rPr>
            </w:pPr>
            <w:del w:id="2521" w:author="Thanh Duong" w:date="2020-02-11T22:34:00Z">
              <w:r w:rsidRPr="001A26DD" w:rsidDel="00B01879">
                <w:rPr>
                  <w:rFonts w:ascii="Times New Roman" w:hAnsi="Times New Roman" w:cs="Times New Roman"/>
                  <w:rPrChange w:id="2522" w:author="Windows User" w:date="2020-05-04T14:52:00Z">
                    <w:rPr>
                      <w:rFonts w:ascii="Times New Roman" w:hAnsi="Times New Roman" w:cs="Times New Roman"/>
                      <w:sz w:val="26"/>
                      <w:szCs w:val="26"/>
                    </w:rPr>
                  </w:rPrChange>
                </w:rPr>
                <w:delText>-</w:delText>
              </w:r>
            </w:del>
          </w:p>
          <w:p w14:paraId="1F5ECEA3" w14:textId="102622EF" w:rsidR="00BB3731" w:rsidRPr="001A26DD" w:rsidDel="00B01879" w:rsidRDefault="00BB3731" w:rsidP="00AE588D">
            <w:pPr>
              <w:rPr>
                <w:del w:id="2523" w:author="Thanh Duong" w:date="2020-02-11T22:34:00Z"/>
                <w:rFonts w:ascii="Times New Roman" w:hAnsi="Times New Roman" w:cs="Times New Roman"/>
                <w:rPrChange w:id="2524" w:author="Windows User" w:date="2020-05-04T14:52:00Z">
                  <w:rPr>
                    <w:del w:id="2525" w:author="Thanh Duong" w:date="2020-02-11T22:34:00Z"/>
                    <w:rFonts w:ascii="Times New Roman" w:hAnsi="Times New Roman" w:cs="Times New Roman"/>
                    <w:sz w:val="26"/>
                    <w:szCs w:val="26"/>
                  </w:rPr>
                </w:rPrChange>
              </w:rPr>
            </w:pPr>
            <w:del w:id="2526" w:author="Thanh Duong" w:date="2020-02-11T22:34:00Z">
              <w:r w:rsidRPr="001A26DD" w:rsidDel="00B01879">
                <w:rPr>
                  <w:rFonts w:ascii="Times New Roman" w:hAnsi="Times New Roman" w:cs="Times New Roman"/>
                  <w:rPrChange w:id="2527" w:author="Windows User" w:date="2020-05-04T14:52:00Z">
                    <w:rPr>
                      <w:rFonts w:ascii="Times New Roman" w:hAnsi="Times New Roman" w:cs="Times New Roman"/>
                      <w:sz w:val="26"/>
                      <w:szCs w:val="26"/>
                    </w:rPr>
                  </w:rPrChange>
                </w:rPr>
                <w:delText xml:space="preserve">- </w:delText>
              </w:r>
            </w:del>
          </w:p>
          <w:p w14:paraId="132A0FB8" w14:textId="6149EDEE" w:rsidR="00BB3731" w:rsidRPr="001A26DD" w:rsidDel="00B01879" w:rsidRDefault="00BB3731" w:rsidP="00AE588D">
            <w:pPr>
              <w:rPr>
                <w:del w:id="2528" w:author="Thanh Duong" w:date="2020-02-11T22:34:00Z"/>
                <w:rFonts w:ascii="Times New Roman" w:hAnsi="Times New Roman" w:cs="Times New Roman"/>
                <w:rPrChange w:id="2529" w:author="Windows User" w:date="2020-05-04T14:52:00Z">
                  <w:rPr>
                    <w:del w:id="2530" w:author="Thanh Duong" w:date="2020-02-11T22:34:00Z"/>
                    <w:rFonts w:ascii="Times New Roman" w:hAnsi="Times New Roman" w:cs="Times New Roman"/>
                    <w:sz w:val="26"/>
                    <w:szCs w:val="26"/>
                  </w:rPr>
                </w:rPrChange>
              </w:rPr>
            </w:pPr>
            <w:del w:id="2531" w:author="Thanh Duong" w:date="2020-02-11T22:34:00Z">
              <w:r w:rsidRPr="001A26DD" w:rsidDel="00B01879">
                <w:rPr>
                  <w:rFonts w:ascii="Times New Roman" w:hAnsi="Times New Roman" w:cs="Times New Roman"/>
                  <w:rPrChange w:id="2532" w:author="Windows User" w:date="2020-05-04T14:52:00Z">
                    <w:rPr>
                      <w:rFonts w:ascii="Times New Roman" w:hAnsi="Times New Roman" w:cs="Times New Roman"/>
                      <w:sz w:val="26"/>
                      <w:szCs w:val="26"/>
                    </w:rPr>
                  </w:rPrChange>
                </w:rPr>
                <w:delText>-</w:delText>
              </w:r>
            </w:del>
          </w:p>
        </w:tc>
        <w:tc>
          <w:tcPr>
            <w:tcW w:w="992" w:type="dxa"/>
            <w:tcBorders>
              <w:left w:val="single" w:sz="4" w:space="0" w:color="auto"/>
              <w:right w:val="single" w:sz="4" w:space="0" w:color="auto"/>
            </w:tcBorders>
            <w:tcPrChange w:id="2533" w:author="Windows User" w:date="2018-01-04T14:45:00Z">
              <w:tcPr>
                <w:tcW w:w="992" w:type="dxa"/>
                <w:tcBorders>
                  <w:left w:val="single" w:sz="4" w:space="0" w:color="auto"/>
                  <w:right w:val="single" w:sz="4" w:space="0" w:color="auto"/>
                </w:tcBorders>
              </w:tcPr>
            </w:tcPrChange>
          </w:tcPr>
          <w:p w14:paraId="4FA9CAC7" w14:textId="6C39A4B7" w:rsidR="00BB3731" w:rsidRPr="001A26DD" w:rsidDel="00B01879" w:rsidRDefault="00BB3731" w:rsidP="00AE588D">
            <w:pPr>
              <w:jc w:val="center"/>
              <w:rPr>
                <w:del w:id="2534" w:author="Thanh Duong" w:date="2020-02-11T22:34:00Z"/>
                <w:rFonts w:ascii="Times New Roman" w:hAnsi="Times New Roman" w:cs="Times New Roman"/>
                <w:rPrChange w:id="2535" w:author="Windows User" w:date="2020-05-04T14:52:00Z">
                  <w:rPr>
                    <w:del w:id="2536" w:author="Thanh Duong" w:date="2020-02-11T22:34:00Z"/>
                    <w:rFonts w:ascii="Times New Roman" w:hAnsi="Times New Roman" w:cs="Times New Roman"/>
                    <w:sz w:val="26"/>
                    <w:szCs w:val="26"/>
                  </w:rPr>
                </w:rPrChange>
              </w:rPr>
            </w:pPr>
          </w:p>
        </w:tc>
        <w:tc>
          <w:tcPr>
            <w:tcW w:w="1276" w:type="dxa"/>
            <w:tcBorders>
              <w:left w:val="single" w:sz="4" w:space="0" w:color="auto"/>
            </w:tcBorders>
            <w:tcPrChange w:id="2537" w:author="Windows User" w:date="2018-01-04T14:45:00Z">
              <w:tcPr>
                <w:tcW w:w="1276" w:type="dxa"/>
                <w:tcBorders>
                  <w:left w:val="single" w:sz="4" w:space="0" w:color="auto"/>
                </w:tcBorders>
              </w:tcPr>
            </w:tcPrChange>
          </w:tcPr>
          <w:p w14:paraId="3FD51254" w14:textId="7A70F7D7" w:rsidR="00BB3731" w:rsidRPr="001A26DD" w:rsidDel="00B01879" w:rsidRDefault="00BB3731" w:rsidP="00AE588D">
            <w:pPr>
              <w:jc w:val="center"/>
              <w:rPr>
                <w:del w:id="2538" w:author="Thanh Duong" w:date="2020-02-11T22:34:00Z"/>
                <w:rFonts w:ascii="Times New Roman" w:hAnsi="Times New Roman" w:cs="Times New Roman"/>
                <w:rPrChange w:id="2539" w:author="Windows User" w:date="2020-05-04T14:52:00Z">
                  <w:rPr>
                    <w:del w:id="2540" w:author="Thanh Duong" w:date="2020-02-11T22:34:00Z"/>
                    <w:rFonts w:ascii="Times New Roman" w:hAnsi="Times New Roman" w:cs="Times New Roman"/>
                    <w:sz w:val="26"/>
                    <w:szCs w:val="26"/>
                  </w:rPr>
                </w:rPrChange>
              </w:rPr>
            </w:pPr>
          </w:p>
        </w:tc>
        <w:tc>
          <w:tcPr>
            <w:tcW w:w="1134" w:type="dxa"/>
            <w:tcPrChange w:id="2541" w:author="Windows User" w:date="2018-01-04T14:45:00Z">
              <w:tcPr>
                <w:tcW w:w="1134" w:type="dxa"/>
              </w:tcPr>
            </w:tcPrChange>
          </w:tcPr>
          <w:p w14:paraId="6C2CF8C7" w14:textId="5AE0DA95" w:rsidR="00BB3731" w:rsidRPr="001A26DD" w:rsidDel="00B01879" w:rsidRDefault="00BB3731" w:rsidP="00AE588D">
            <w:pPr>
              <w:jc w:val="center"/>
              <w:rPr>
                <w:del w:id="2542" w:author="Thanh Duong" w:date="2020-02-11T22:34:00Z"/>
                <w:rFonts w:ascii="Times New Roman" w:hAnsi="Times New Roman" w:cs="Times New Roman"/>
                <w:rPrChange w:id="2543" w:author="Windows User" w:date="2020-05-04T14:52:00Z">
                  <w:rPr>
                    <w:del w:id="2544" w:author="Thanh Duong" w:date="2020-02-11T22:34:00Z"/>
                    <w:rFonts w:ascii="Times New Roman" w:hAnsi="Times New Roman" w:cs="Times New Roman"/>
                    <w:sz w:val="26"/>
                    <w:szCs w:val="26"/>
                  </w:rPr>
                </w:rPrChange>
              </w:rPr>
            </w:pPr>
          </w:p>
        </w:tc>
        <w:tc>
          <w:tcPr>
            <w:tcW w:w="1726" w:type="dxa"/>
            <w:tcPrChange w:id="2545" w:author="Windows User" w:date="2018-01-04T14:45:00Z">
              <w:tcPr>
                <w:tcW w:w="992" w:type="dxa"/>
              </w:tcPr>
            </w:tcPrChange>
          </w:tcPr>
          <w:p w14:paraId="1450E973" w14:textId="7F2E5A1F" w:rsidR="00BB3731" w:rsidRPr="001A26DD" w:rsidDel="00B01879" w:rsidRDefault="00BB3731" w:rsidP="00AE588D">
            <w:pPr>
              <w:jc w:val="center"/>
              <w:rPr>
                <w:del w:id="2546" w:author="Thanh Duong" w:date="2020-02-11T22:34:00Z"/>
                <w:rFonts w:ascii="Times New Roman" w:hAnsi="Times New Roman" w:cs="Times New Roman"/>
                <w:rPrChange w:id="2547" w:author="Windows User" w:date="2020-05-04T14:52:00Z">
                  <w:rPr>
                    <w:del w:id="2548" w:author="Thanh Duong" w:date="2020-02-11T22:34:00Z"/>
                    <w:rFonts w:ascii="Times New Roman" w:hAnsi="Times New Roman" w:cs="Times New Roman"/>
                    <w:sz w:val="26"/>
                    <w:szCs w:val="26"/>
                  </w:rPr>
                </w:rPrChange>
              </w:rPr>
            </w:pPr>
          </w:p>
          <w:p w14:paraId="7F189DB1" w14:textId="304448DB" w:rsidR="00BB3731" w:rsidRPr="001A26DD" w:rsidDel="00B01879" w:rsidRDefault="00BB3731" w:rsidP="00AE588D">
            <w:pPr>
              <w:jc w:val="center"/>
              <w:rPr>
                <w:del w:id="2549" w:author="Thanh Duong" w:date="2020-02-11T22:34:00Z"/>
                <w:rFonts w:ascii="Times New Roman" w:hAnsi="Times New Roman" w:cs="Times New Roman"/>
                <w:rPrChange w:id="2550" w:author="Windows User" w:date="2020-05-04T14:52:00Z">
                  <w:rPr>
                    <w:del w:id="2551" w:author="Thanh Duong" w:date="2020-02-11T22:34:00Z"/>
                    <w:rFonts w:ascii="Times New Roman" w:hAnsi="Times New Roman" w:cs="Times New Roman"/>
                    <w:sz w:val="26"/>
                    <w:szCs w:val="26"/>
                  </w:rPr>
                </w:rPrChange>
              </w:rPr>
            </w:pPr>
          </w:p>
        </w:tc>
      </w:tr>
      <w:tr w:rsidR="00BB3731" w:rsidRPr="001A26DD" w:rsidDel="00B01879" w14:paraId="72FA9730" w14:textId="0B837D3F" w:rsidTr="006C3D9D">
        <w:trPr>
          <w:del w:id="2552" w:author="Thanh Duong" w:date="2020-02-11T22:34:00Z"/>
        </w:trPr>
        <w:tc>
          <w:tcPr>
            <w:tcW w:w="709" w:type="dxa"/>
            <w:tcPrChange w:id="2553" w:author="Windows User" w:date="2018-01-04T14:45:00Z">
              <w:tcPr>
                <w:tcW w:w="709" w:type="dxa"/>
              </w:tcPr>
            </w:tcPrChange>
          </w:tcPr>
          <w:p w14:paraId="6DBC0F21" w14:textId="53CBD162" w:rsidR="00BB3731" w:rsidRPr="001A26DD" w:rsidDel="00B01879" w:rsidRDefault="00BB3731" w:rsidP="00AE588D">
            <w:pPr>
              <w:jc w:val="center"/>
              <w:rPr>
                <w:del w:id="2554" w:author="Thanh Duong" w:date="2020-02-11T22:34:00Z"/>
                <w:rFonts w:ascii="Times New Roman" w:hAnsi="Times New Roman" w:cs="Times New Roman"/>
                <w:rPrChange w:id="2555" w:author="Windows User" w:date="2020-05-04T14:52:00Z">
                  <w:rPr>
                    <w:del w:id="2556" w:author="Thanh Duong" w:date="2020-02-11T22:34:00Z"/>
                    <w:rFonts w:ascii="Times New Roman" w:hAnsi="Times New Roman" w:cs="Times New Roman"/>
                    <w:sz w:val="26"/>
                    <w:szCs w:val="26"/>
                  </w:rPr>
                </w:rPrChange>
              </w:rPr>
            </w:pPr>
            <w:del w:id="2557" w:author="Thanh Duong" w:date="2020-02-11T22:34:00Z">
              <w:r w:rsidRPr="001A26DD" w:rsidDel="00B01879">
                <w:rPr>
                  <w:rFonts w:ascii="Times New Roman" w:hAnsi="Times New Roman" w:cs="Times New Roman"/>
                  <w:rPrChange w:id="2558" w:author="Windows User" w:date="2020-05-04T14:52:00Z">
                    <w:rPr>
                      <w:rFonts w:ascii="Times New Roman" w:hAnsi="Times New Roman" w:cs="Times New Roman"/>
                      <w:sz w:val="26"/>
                      <w:szCs w:val="26"/>
                    </w:rPr>
                  </w:rPrChange>
                </w:rPr>
                <w:delText>2</w:delText>
              </w:r>
            </w:del>
          </w:p>
        </w:tc>
        <w:tc>
          <w:tcPr>
            <w:tcW w:w="1985" w:type="dxa"/>
            <w:tcBorders>
              <w:right w:val="single" w:sz="4" w:space="0" w:color="auto"/>
            </w:tcBorders>
            <w:tcPrChange w:id="2559" w:author="Windows User" w:date="2018-01-04T14:45:00Z">
              <w:tcPr>
                <w:tcW w:w="1985" w:type="dxa"/>
                <w:tcBorders>
                  <w:right w:val="single" w:sz="4" w:space="0" w:color="auto"/>
                </w:tcBorders>
              </w:tcPr>
            </w:tcPrChange>
          </w:tcPr>
          <w:p w14:paraId="629D627E" w14:textId="4D2C8AE5" w:rsidR="00BB3731" w:rsidRPr="001A26DD" w:rsidDel="00B01879" w:rsidRDefault="00BB3731" w:rsidP="00AE588D">
            <w:pPr>
              <w:jc w:val="center"/>
              <w:rPr>
                <w:del w:id="2560" w:author="Thanh Duong" w:date="2020-02-11T22:34:00Z"/>
                <w:rFonts w:ascii="Times New Roman" w:hAnsi="Times New Roman" w:cs="Times New Roman"/>
                <w:i/>
                <w:rPrChange w:id="2561" w:author="Windows User" w:date="2020-05-04T14:52:00Z">
                  <w:rPr>
                    <w:del w:id="2562" w:author="Thanh Duong" w:date="2020-02-11T22:34:00Z"/>
                    <w:rFonts w:ascii="Times New Roman" w:hAnsi="Times New Roman" w:cs="Times New Roman"/>
                    <w:i/>
                    <w:sz w:val="26"/>
                    <w:szCs w:val="26"/>
                  </w:rPr>
                </w:rPrChange>
              </w:rPr>
            </w:pPr>
          </w:p>
        </w:tc>
        <w:tc>
          <w:tcPr>
            <w:tcW w:w="992" w:type="dxa"/>
            <w:tcPrChange w:id="2563" w:author="Windows User" w:date="2018-01-04T14:45:00Z">
              <w:tcPr>
                <w:tcW w:w="992" w:type="dxa"/>
              </w:tcPr>
            </w:tcPrChange>
          </w:tcPr>
          <w:p w14:paraId="4AD85F34" w14:textId="40D95B6B" w:rsidR="00BB3731" w:rsidRPr="001A26DD" w:rsidDel="00B01879" w:rsidRDefault="00BB3731" w:rsidP="00AE588D">
            <w:pPr>
              <w:jc w:val="center"/>
              <w:rPr>
                <w:del w:id="2564" w:author="Thanh Duong" w:date="2020-02-11T22:34:00Z"/>
                <w:rFonts w:ascii="Times New Roman" w:hAnsi="Times New Roman" w:cs="Times New Roman"/>
                <w:rPrChange w:id="2565" w:author="Windows User" w:date="2020-05-04T14:52:00Z">
                  <w:rPr>
                    <w:del w:id="2566" w:author="Thanh Duong" w:date="2020-02-11T22:34:00Z"/>
                    <w:rFonts w:ascii="Times New Roman" w:hAnsi="Times New Roman" w:cs="Times New Roman"/>
                    <w:sz w:val="26"/>
                    <w:szCs w:val="26"/>
                  </w:rPr>
                </w:rPrChange>
              </w:rPr>
            </w:pPr>
          </w:p>
        </w:tc>
        <w:tc>
          <w:tcPr>
            <w:tcW w:w="1985" w:type="dxa"/>
            <w:tcBorders>
              <w:right w:val="single" w:sz="4" w:space="0" w:color="auto"/>
            </w:tcBorders>
            <w:tcPrChange w:id="2567" w:author="Windows User" w:date="2018-01-04T14:45:00Z">
              <w:tcPr>
                <w:tcW w:w="1985" w:type="dxa"/>
                <w:tcBorders>
                  <w:right w:val="single" w:sz="4" w:space="0" w:color="auto"/>
                </w:tcBorders>
              </w:tcPr>
            </w:tcPrChange>
          </w:tcPr>
          <w:p w14:paraId="69C92927" w14:textId="04185B2B" w:rsidR="00BB3731" w:rsidRPr="001A26DD" w:rsidDel="00B01879" w:rsidRDefault="00BB3731" w:rsidP="00AE588D">
            <w:pPr>
              <w:rPr>
                <w:del w:id="2568" w:author="Thanh Duong" w:date="2020-02-11T22:34:00Z"/>
                <w:rFonts w:ascii="Times New Roman" w:hAnsi="Times New Roman" w:cs="Times New Roman"/>
                <w:rPrChange w:id="2569" w:author="Windows User" w:date="2020-05-04T14:52:00Z">
                  <w:rPr>
                    <w:del w:id="2570" w:author="Thanh Duong" w:date="2020-02-11T22:34:00Z"/>
                    <w:rFonts w:ascii="Times New Roman" w:hAnsi="Times New Roman" w:cs="Times New Roman"/>
                    <w:sz w:val="26"/>
                    <w:szCs w:val="26"/>
                  </w:rPr>
                </w:rPrChange>
              </w:rPr>
            </w:pPr>
            <w:del w:id="2571" w:author="Thanh Duong" w:date="2020-02-11T22:34:00Z">
              <w:r w:rsidRPr="001A26DD" w:rsidDel="00B01879">
                <w:rPr>
                  <w:rFonts w:ascii="Times New Roman" w:hAnsi="Times New Roman" w:cs="Times New Roman"/>
                  <w:rPrChange w:id="2572" w:author="Windows User" w:date="2020-05-04T14:52:00Z">
                    <w:rPr>
                      <w:rFonts w:ascii="Times New Roman" w:hAnsi="Times New Roman" w:cs="Times New Roman"/>
                      <w:sz w:val="26"/>
                      <w:szCs w:val="26"/>
                    </w:rPr>
                  </w:rPrChange>
                </w:rPr>
                <w:delText>-</w:delText>
              </w:r>
            </w:del>
          </w:p>
          <w:p w14:paraId="653CA025" w14:textId="5D5ED0F2" w:rsidR="00BB3731" w:rsidRPr="001A26DD" w:rsidDel="00B01879" w:rsidRDefault="00BB3731" w:rsidP="00AE588D">
            <w:pPr>
              <w:rPr>
                <w:del w:id="2573" w:author="Thanh Duong" w:date="2020-02-11T22:34:00Z"/>
                <w:rFonts w:ascii="Times New Roman" w:hAnsi="Times New Roman" w:cs="Times New Roman"/>
                <w:rPrChange w:id="2574" w:author="Windows User" w:date="2020-05-04T14:52:00Z">
                  <w:rPr>
                    <w:del w:id="2575" w:author="Thanh Duong" w:date="2020-02-11T22:34:00Z"/>
                    <w:rFonts w:ascii="Times New Roman" w:hAnsi="Times New Roman" w:cs="Times New Roman"/>
                    <w:sz w:val="26"/>
                    <w:szCs w:val="26"/>
                  </w:rPr>
                </w:rPrChange>
              </w:rPr>
            </w:pPr>
            <w:del w:id="2576" w:author="Thanh Duong" w:date="2020-02-11T22:34:00Z">
              <w:r w:rsidRPr="001A26DD" w:rsidDel="00B01879">
                <w:rPr>
                  <w:rFonts w:ascii="Times New Roman" w:hAnsi="Times New Roman" w:cs="Times New Roman"/>
                  <w:rPrChange w:id="2577" w:author="Windows User" w:date="2020-05-04T14:52:00Z">
                    <w:rPr>
                      <w:rFonts w:ascii="Times New Roman" w:hAnsi="Times New Roman" w:cs="Times New Roman"/>
                      <w:sz w:val="26"/>
                      <w:szCs w:val="26"/>
                    </w:rPr>
                  </w:rPrChange>
                </w:rPr>
                <w:delText>-</w:delText>
              </w:r>
            </w:del>
          </w:p>
          <w:p w14:paraId="61D8A99E" w14:textId="47A67BE3" w:rsidR="00BB3731" w:rsidRPr="001A26DD" w:rsidDel="00B01879" w:rsidRDefault="00BB3731" w:rsidP="00AE588D">
            <w:pPr>
              <w:rPr>
                <w:del w:id="2578" w:author="Thanh Duong" w:date="2020-02-11T22:34:00Z"/>
                <w:rFonts w:ascii="Times New Roman" w:hAnsi="Times New Roman" w:cs="Times New Roman"/>
                <w:rPrChange w:id="2579" w:author="Windows User" w:date="2020-05-04T14:52:00Z">
                  <w:rPr>
                    <w:del w:id="2580" w:author="Thanh Duong" w:date="2020-02-11T22:34:00Z"/>
                    <w:rFonts w:ascii="Times New Roman" w:hAnsi="Times New Roman" w:cs="Times New Roman"/>
                    <w:sz w:val="26"/>
                    <w:szCs w:val="26"/>
                  </w:rPr>
                </w:rPrChange>
              </w:rPr>
            </w:pPr>
            <w:del w:id="2581" w:author="Thanh Duong" w:date="2020-02-11T22:34:00Z">
              <w:r w:rsidRPr="001A26DD" w:rsidDel="00B01879">
                <w:rPr>
                  <w:rFonts w:ascii="Times New Roman" w:hAnsi="Times New Roman" w:cs="Times New Roman"/>
                  <w:rPrChange w:id="2582" w:author="Windows User" w:date="2020-05-04T14:52:00Z">
                    <w:rPr>
                      <w:rFonts w:ascii="Times New Roman" w:hAnsi="Times New Roman" w:cs="Times New Roman"/>
                      <w:sz w:val="26"/>
                      <w:szCs w:val="26"/>
                    </w:rPr>
                  </w:rPrChange>
                </w:rPr>
                <w:delText>-</w:delText>
              </w:r>
            </w:del>
          </w:p>
        </w:tc>
        <w:tc>
          <w:tcPr>
            <w:tcW w:w="992" w:type="dxa"/>
            <w:tcBorders>
              <w:left w:val="single" w:sz="4" w:space="0" w:color="auto"/>
              <w:right w:val="single" w:sz="4" w:space="0" w:color="auto"/>
            </w:tcBorders>
            <w:tcPrChange w:id="2583" w:author="Windows User" w:date="2018-01-04T14:45:00Z">
              <w:tcPr>
                <w:tcW w:w="992" w:type="dxa"/>
                <w:tcBorders>
                  <w:left w:val="single" w:sz="4" w:space="0" w:color="auto"/>
                  <w:right w:val="single" w:sz="4" w:space="0" w:color="auto"/>
                </w:tcBorders>
              </w:tcPr>
            </w:tcPrChange>
          </w:tcPr>
          <w:p w14:paraId="4FF00E1B" w14:textId="58EB7FAA" w:rsidR="00BB3731" w:rsidRPr="001A26DD" w:rsidDel="00B01879" w:rsidRDefault="00BB3731" w:rsidP="00AE588D">
            <w:pPr>
              <w:jc w:val="center"/>
              <w:rPr>
                <w:del w:id="2584" w:author="Thanh Duong" w:date="2020-02-11T22:34:00Z"/>
                <w:rFonts w:ascii="Times New Roman" w:hAnsi="Times New Roman" w:cs="Times New Roman"/>
                <w:rPrChange w:id="2585" w:author="Windows User" w:date="2020-05-04T14:52:00Z">
                  <w:rPr>
                    <w:del w:id="2586" w:author="Thanh Duong" w:date="2020-02-11T22:34:00Z"/>
                    <w:rFonts w:ascii="Times New Roman" w:hAnsi="Times New Roman" w:cs="Times New Roman"/>
                    <w:sz w:val="26"/>
                    <w:szCs w:val="26"/>
                  </w:rPr>
                </w:rPrChange>
              </w:rPr>
            </w:pPr>
          </w:p>
        </w:tc>
        <w:tc>
          <w:tcPr>
            <w:tcW w:w="1276" w:type="dxa"/>
            <w:tcBorders>
              <w:left w:val="single" w:sz="4" w:space="0" w:color="auto"/>
            </w:tcBorders>
            <w:tcPrChange w:id="2587" w:author="Windows User" w:date="2018-01-04T14:45:00Z">
              <w:tcPr>
                <w:tcW w:w="1276" w:type="dxa"/>
                <w:tcBorders>
                  <w:left w:val="single" w:sz="4" w:space="0" w:color="auto"/>
                </w:tcBorders>
              </w:tcPr>
            </w:tcPrChange>
          </w:tcPr>
          <w:p w14:paraId="4759F760" w14:textId="5D8D928B" w:rsidR="00BB3731" w:rsidRPr="001A26DD" w:rsidDel="00B01879" w:rsidRDefault="00BB3731" w:rsidP="00AE588D">
            <w:pPr>
              <w:jc w:val="center"/>
              <w:rPr>
                <w:del w:id="2588" w:author="Thanh Duong" w:date="2020-02-11T22:34:00Z"/>
                <w:rFonts w:ascii="Times New Roman" w:hAnsi="Times New Roman" w:cs="Times New Roman"/>
                <w:rPrChange w:id="2589" w:author="Windows User" w:date="2020-05-04T14:52:00Z">
                  <w:rPr>
                    <w:del w:id="2590" w:author="Thanh Duong" w:date="2020-02-11T22:34:00Z"/>
                    <w:rFonts w:ascii="Times New Roman" w:hAnsi="Times New Roman" w:cs="Times New Roman"/>
                    <w:sz w:val="26"/>
                    <w:szCs w:val="26"/>
                  </w:rPr>
                </w:rPrChange>
              </w:rPr>
            </w:pPr>
          </w:p>
        </w:tc>
        <w:tc>
          <w:tcPr>
            <w:tcW w:w="1134" w:type="dxa"/>
            <w:tcPrChange w:id="2591" w:author="Windows User" w:date="2018-01-04T14:45:00Z">
              <w:tcPr>
                <w:tcW w:w="1134" w:type="dxa"/>
              </w:tcPr>
            </w:tcPrChange>
          </w:tcPr>
          <w:p w14:paraId="61740859" w14:textId="1B3BCD05" w:rsidR="00BB3731" w:rsidRPr="001A26DD" w:rsidDel="00B01879" w:rsidRDefault="00BB3731" w:rsidP="00AE588D">
            <w:pPr>
              <w:jc w:val="center"/>
              <w:rPr>
                <w:del w:id="2592" w:author="Thanh Duong" w:date="2020-02-11T22:34:00Z"/>
                <w:rFonts w:ascii="Times New Roman" w:hAnsi="Times New Roman" w:cs="Times New Roman"/>
                <w:rPrChange w:id="2593" w:author="Windows User" w:date="2020-05-04T14:52:00Z">
                  <w:rPr>
                    <w:del w:id="2594" w:author="Thanh Duong" w:date="2020-02-11T22:34:00Z"/>
                    <w:rFonts w:ascii="Times New Roman" w:hAnsi="Times New Roman" w:cs="Times New Roman"/>
                    <w:sz w:val="26"/>
                    <w:szCs w:val="26"/>
                  </w:rPr>
                </w:rPrChange>
              </w:rPr>
            </w:pPr>
          </w:p>
        </w:tc>
        <w:tc>
          <w:tcPr>
            <w:tcW w:w="1726" w:type="dxa"/>
            <w:tcPrChange w:id="2595" w:author="Windows User" w:date="2018-01-04T14:45:00Z">
              <w:tcPr>
                <w:tcW w:w="992" w:type="dxa"/>
              </w:tcPr>
            </w:tcPrChange>
          </w:tcPr>
          <w:p w14:paraId="3B711C71" w14:textId="6034E938" w:rsidR="00BB3731" w:rsidRPr="001A26DD" w:rsidDel="00B01879" w:rsidRDefault="00BB3731" w:rsidP="00AE588D">
            <w:pPr>
              <w:jc w:val="center"/>
              <w:rPr>
                <w:del w:id="2596" w:author="Thanh Duong" w:date="2020-02-11T22:34:00Z"/>
                <w:rFonts w:ascii="Times New Roman" w:hAnsi="Times New Roman" w:cs="Times New Roman"/>
                <w:rPrChange w:id="2597" w:author="Windows User" w:date="2020-05-04T14:52:00Z">
                  <w:rPr>
                    <w:del w:id="2598" w:author="Thanh Duong" w:date="2020-02-11T22:34:00Z"/>
                    <w:rFonts w:ascii="Times New Roman" w:hAnsi="Times New Roman" w:cs="Times New Roman"/>
                    <w:sz w:val="26"/>
                    <w:szCs w:val="26"/>
                  </w:rPr>
                </w:rPrChange>
              </w:rPr>
            </w:pPr>
          </w:p>
          <w:p w14:paraId="7D5CFA48" w14:textId="68E3F038" w:rsidR="00BB3731" w:rsidRPr="001A26DD" w:rsidDel="00B01879" w:rsidRDefault="00BB3731" w:rsidP="00AE588D">
            <w:pPr>
              <w:jc w:val="center"/>
              <w:rPr>
                <w:del w:id="2599" w:author="Thanh Duong" w:date="2020-02-11T22:34:00Z"/>
                <w:rFonts w:ascii="Times New Roman" w:hAnsi="Times New Roman" w:cs="Times New Roman"/>
                <w:rPrChange w:id="2600" w:author="Windows User" w:date="2020-05-04T14:52:00Z">
                  <w:rPr>
                    <w:del w:id="2601" w:author="Thanh Duong" w:date="2020-02-11T22:34:00Z"/>
                    <w:rFonts w:ascii="Times New Roman" w:hAnsi="Times New Roman" w:cs="Times New Roman"/>
                    <w:sz w:val="26"/>
                    <w:szCs w:val="26"/>
                  </w:rPr>
                </w:rPrChange>
              </w:rPr>
            </w:pPr>
          </w:p>
        </w:tc>
      </w:tr>
      <w:tr w:rsidR="00BB3731" w:rsidRPr="001A26DD" w:rsidDel="00B01879" w14:paraId="2E4315AE" w14:textId="77B5B61D" w:rsidTr="006C3D9D">
        <w:trPr>
          <w:del w:id="2602" w:author="Thanh Duong" w:date="2020-02-11T22:34:00Z"/>
        </w:trPr>
        <w:tc>
          <w:tcPr>
            <w:tcW w:w="709" w:type="dxa"/>
            <w:tcPrChange w:id="2603" w:author="Windows User" w:date="2018-01-04T14:45:00Z">
              <w:tcPr>
                <w:tcW w:w="709" w:type="dxa"/>
              </w:tcPr>
            </w:tcPrChange>
          </w:tcPr>
          <w:p w14:paraId="1286F02C" w14:textId="1DB8E6CD" w:rsidR="00BB3731" w:rsidRPr="001A26DD" w:rsidDel="00B01879" w:rsidRDefault="00BB3731" w:rsidP="00AE588D">
            <w:pPr>
              <w:jc w:val="center"/>
              <w:rPr>
                <w:del w:id="2604" w:author="Thanh Duong" w:date="2020-02-11T22:34:00Z"/>
                <w:rFonts w:ascii="Times New Roman" w:hAnsi="Times New Roman" w:cs="Times New Roman"/>
                <w:rPrChange w:id="2605" w:author="Windows User" w:date="2020-05-04T14:52:00Z">
                  <w:rPr>
                    <w:del w:id="2606" w:author="Thanh Duong" w:date="2020-02-11T22:34:00Z"/>
                    <w:rFonts w:ascii="Times New Roman" w:hAnsi="Times New Roman" w:cs="Times New Roman"/>
                    <w:sz w:val="26"/>
                    <w:szCs w:val="26"/>
                  </w:rPr>
                </w:rPrChange>
              </w:rPr>
            </w:pPr>
            <w:del w:id="2607" w:author="Thanh Duong" w:date="2020-02-11T22:34:00Z">
              <w:r w:rsidRPr="001A26DD" w:rsidDel="00B01879">
                <w:rPr>
                  <w:rFonts w:ascii="Times New Roman" w:hAnsi="Times New Roman" w:cs="Times New Roman"/>
                  <w:rPrChange w:id="2608" w:author="Windows User" w:date="2020-05-04T14:52:00Z">
                    <w:rPr>
                      <w:rFonts w:ascii="Times New Roman" w:hAnsi="Times New Roman" w:cs="Times New Roman"/>
                      <w:sz w:val="26"/>
                      <w:szCs w:val="26"/>
                    </w:rPr>
                  </w:rPrChange>
                </w:rPr>
                <w:delText>…</w:delText>
              </w:r>
            </w:del>
          </w:p>
        </w:tc>
        <w:tc>
          <w:tcPr>
            <w:tcW w:w="1985" w:type="dxa"/>
            <w:tcBorders>
              <w:right w:val="single" w:sz="4" w:space="0" w:color="auto"/>
            </w:tcBorders>
            <w:tcPrChange w:id="2609" w:author="Windows User" w:date="2018-01-04T14:45:00Z">
              <w:tcPr>
                <w:tcW w:w="1985" w:type="dxa"/>
                <w:tcBorders>
                  <w:right w:val="single" w:sz="4" w:space="0" w:color="auto"/>
                </w:tcBorders>
              </w:tcPr>
            </w:tcPrChange>
          </w:tcPr>
          <w:p w14:paraId="5DB87278" w14:textId="597B1346" w:rsidR="00BB3731" w:rsidRPr="001A26DD" w:rsidDel="00B01879" w:rsidRDefault="00BB3731" w:rsidP="00AE588D">
            <w:pPr>
              <w:jc w:val="center"/>
              <w:rPr>
                <w:del w:id="2610" w:author="Thanh Duong" w:date="2020-02-11T22:34:00Z"/>
                <w:rFonts w:ascii="Times New Roman" w:hAnsi="Times New Roman" w:cs="Times New Roman"/>
                <w:i/>
                <w:rPrChange w:id="2611" w:author="Windows User" w:date="2020-05-04T14:52:00Z">
                  <w:rPr>
                    <w:del w:id="2612" w:author="Thanh Duong" w:date="2020-02-11T22:34:00Z"/>
                    <w:rFonts w:ascii="Times New Roman" w:hAnsi="Times New Roman" w:cs="Times New Roman"/>
                    <w:i/>
                    <w:sz w:val="26"/>
                    <w:szCs w:val="26"/>
                  </w:rPr>
                </w:rPrChange>
              </w:rPr>
            </w:pPr>
          </w:p>
        </w:tc>
        <w:tc>
          <w:tcPr>
            <w:tcW w:w="992" w:type="dxa"/>
            <w:tcPrChange w:id="2613" w:author="Windows User" w:date="2018-01-04T14:45:00Z">
              <w:tcPr>
                <w:tcW w:w="992" w:type="dxa"/>
              </w:tcPr>
            </w:tcPrChange>
          </w:tcPr>
          <w:p w14:paraId="080C3F10" w14:textId="619F453C" w:rsidR="00BB3731" w:rsidRPr="001A26DD" w:rsidDel="00B01879" w:rsidRDefault="00BB3731" w:rsidP="00AE588D">
            <w:pPr>
              <w:jc w:val="center"/>
              <w:rPr>
                <w:del w:id="2614" w:author="Thanh Duong" w:date="2020-02-11T22:34:00Z"/>
                <w:rFonts w:ascii="Times New Roman" w:hAnsi="Times New Roman" w:cs="Times New Roman"/>
                <w:rPrChange w:id="2615" w:author="Windows User" w:date="2020-05-04T14:52:00Z">
                  <w:rPr>
                    <w:del w:id="2616" w:author="Thanh Duong" w:date="2020-02-11T22:34:00Z"/>
                    <w:rFonts w:ascii="Times New Roman" w:hAnsi="Times New Roman" w:cs="Times New Roman"/>
                    <w:sz w:val="26"/>
                    <w:szCs w:val="26"/>
                  </w:rPr>
                </w:rPrChange>
              </w:rPr>
            </w:pPr>
          </w:p>
        </w:tc>
        <w:tc>
          <w:tcPr>
            <w:tcW w:w="1985" w:type="dxa"/>
            <w:tcBorders>
              <w:right w:val="single" w:sz="4" w:space="0" w:color="auto"/>
            </w:tcBorders>
            <w:tcPrChange w:id="2617" w:author="Windows User" w:date="2018-01-04T14:45:00Z">
              <w:tcPr>
                <w:tcW w:w="1985" w:type="dxa"/>
                <w:tcBorders>
                  <w:right w:val="single" w:sz="4" w:space="0" w:color="auto"/>
                </w:tcBorders>
              </w:tcPr>
            </w:tcPrChange>
          </w:tcPr>
          <w:p w14:paraId="58DBF7A4" w14:textId="363002B6" w:rsidR="00BB3731" w:rsidRPr="001A26DD" w:rsidDel="00B01879" w:rsidRDefault="00BB3731" w:rsidP="00AE588D">
            <w:pPr>
              <w:jc w:val="center"/>
              <w:rPr>
                <w:del w:id="2618" w:author="Thanh Duong" w:date="2020-02-11T22:34:00Z"/>
                <w:rFonts w:ascii="Times New Roman" w:hAnsi="Times New Roman" w:cs="Times New Roman"/>
                <w:rPrChange w:id="2619" w:author="Windows User" w:date="2020-05-04T14:52:00Z">
                  <w:rPr>
                    <w:del w:id="2620" w:author="Thanh Duong" w:date="2020-02-11T22:34:00Z"/>
                    <w:rFonts w:ascii="Times New Roman" w:hAnsi="Times New Roman" w:cs="Times New Roman"/>
                    <w:sz w:val="26"/>
                    <w:szCs w:val="26"/>
                  </w:rPr>
                </w:rPrChange>
              </w:rPr>
            </w:pPr>
          </w:p>
        </w:tc>
        <w:tc>
          <w:tcPr>
            <w:tcW w:w="992" w:type="dxa"/>
            <w:tcBorders>
              <w:left w:val="single" w:sz="4" w:space="0" w:color="auto"/>
              <w:right w:val="single" w:sz="4" w:space="0" w:color="auto"/>
            </w:tcBorders>
            <w:tcPrChange w:id="2621" w:author="Windows User" w:date="2018-01-04T14:45:00Z">
              <w:tcPr>
                <w:tcW w:w="992" w:type="dxa"/>
                <w:tcBorders>
                  <w:left w:val="single" w:sz="4" w:space="0" w:color="auto"/>
                  <w:right w:val="single" w:sz="4" w:space="0" w:color="auto"/>
                </w:tcBorders>
              </w:tcPr>
            </w:tcPrChange>
          </w:tcPr>
          <w:p w14:paraId="09B83C94" w14:textId="6AE4D9E1" w:rsidR="00BB3731" w:rsidRPr="001A26DD" w:rsidDel="00B01879" w:rsidRDefault="00BB3731" w:rsidP="00AE588D">
            <w:pPr>
              <w:jc w:val="center"/>
              <w:rPr>
                <w:del w:id="2622" w:author="Thanh Duong" w:date="2020-02-11T22:34:00Z"/>
                <w:rFonts w:ascii="Times New Roman" w:hAnsi="Times New Roman" w:cs="Times New Roman"/>
                <w:rPrChange w:id="2623" w:author="Windows User" w:date="2020-05-04T14:52:00Z">
                  <w:rPr>
                    <w:del w:id="2624" w:author="Thanh Duong" w:date="2020-02-11T22:34:00Z"/>
                    <w:rFonts w:ascii="Times New Roman" w:hAnsi="Times New Roman" w:cs="Times New Roman"/>
                    <w:sz w:val="26"/>
                    <w:szCs w:val="26"/>
                  </w:rPr>
                </w:rPrChange>
              </w:rPr>
            </w:pPr>
          </w:p>
        </w:tc>
        <w:tc>
          <w:tcPr>
            <w:tcW w:w="1276" w:type="dxa"/>
            <w:tcBorders>
              <w:left w:val="single" w:sz="4" w:space="0" w:color="auto"/>
            </w:tcBorders>
            <w:tcPrChange w:id="2625" w:author="Windows User" w:date="2018-01-04T14:45:00Z">
              <w:tcPr>
                <w:tcW w:w="1276" w:type="dxa"/>
                <w:tcBorders>
                  <w:left w:val="single" w:sz="4" w:space="0" w:color="auto"/>
                </w:tcBorders>
              </w:tcPr>
            </w:tcPrChange>
          </w:tcPr>
          <w:p w14:paraId="7BF89FC0" w14:textId="68877DCE" w:rsidR="00BB3731" w:rsidRPr="001A26DD" w:rsidDel="00B01879" w:rsidRDefault="00BB3731" w:rsidP="00AE588D">
            <w:pPr>
              <w:jc w:val="center"/>
              <w:rPr>
                <w:del w:id="2626" w:author="Thanh Duong" w:date="2020-02-11T22:34:00Z"/>
                <w:rFonts w:ascii="Times New Roman" w:hAnsi="Times New Roman" w:cs="Times New Roman"/>
                <w:rPrChange w:id="2627" w:author="Windows User" w:date="2020-05-04T14:52:00Z">
                  <w:rPr>
                    <w:del w:id="2628" w:author="Thanh Duong" w:date="2020-02-11T22:34:00Z"/>
                    <w:rFonts w:ascii="Times New Roman" w:hAnsi="Times New Roman" w:cs="Times New Roman"/>
                    <w:sz w:val="26"/>
                    <w:szCs w:val="26"/>
                  </w:rPr>
                </w:rPrChange>
              </w:rPr>
            </w:pPr>
          </w:p>
        </w:tc>
        <w:tc>
          <w:tcPr>
            <w:tcW w:w="1134" w:type="dxa"/>
            <w:tcPrChange w:id="2629" w:author="Windows User" w:date="2018-01-04T14:45:00Z">
              <w:tcPr>
                <w:tcW w:w="1134" w:type="dxa"/>
              </w:tcPr>
            </w:tcPrChange>
          </w:tcPr>
          <w:p w14:paraId="0C158C7A" w14:textId="30F2256C" w:rsidR="00BB3731" w:rsidRPr="001A26DD" w:rsidDel="00B01879" w:rsidRDefault="00BB3731" w:rsidP="00AE588D">
            <w:pPr>
              <w:jc w:val="center"/>
              <w:rPr>
                <w:del w:id="2630" w:author="Thanh Duong" w:date="2020-02-11T22:34:00Z"/>
                <w:rFonts w:ascii="Times New Roman" w:hAnsi="Times New Roman" w:cs="Times New Roman"/>
                <w:rPrChange w:id="2631" w:author="Windows User" w:date="2020-05-04T14:52:00Z">
                  <w:rPr>
                    <w:del w:id="2632" w:author="Thanh Duong" w:date="2020-02-11T22:34:00Z"/>
                    <w:rFonts w:ascii="Times New Roman" w:hAnsi="Times New Roman" w:cs="Times New Roman"/>
                    <w:sz w:val="26"/>
                    <w:szCs w:val="26"/>
                  </w:rPr>
                </w:rPrChange>
              </w:rPr>
            </w:pPr>
          </w:p>
        </w:tc>
        <w:tc>
          <w:tcPr>
            <w:tcW w:w="1726" w:type="dxa"/>
            <w:tcPrChange w:id="2633" w:author="Windows User" w:date="2018-01-04T14:45:00Z">
              <w:tcPr>
                <w:tcW w:w="992" w:type="dxa"/>
              </w:tcPr>
            </w:tcPrChange>
          </w:tcPr>
          <w:p w14:paraId="31BAE463" w14:textId="5492750D" w:rsidR="00BB3731" w:rsidRPr="001A26DD" w:rsidDel="00B01879" w:rsidRDefault="00BB3731" w:rsidP="00AE588D">
            <w:pPr>
              <w:jc w:val="center"/>
              <w:rPr>
                <w:del w:id="2634" w:author="Thanh Duong" w:date="2020-02-11T22:34:00Z"/>
                <w:rFonts w:ascii="Times New Roman" w:hAnsi="Times New Roman" w:cs="Times New Roman"/>
                <w:rPrChange w:id="2635" w:author="Windows User" w:date="2020-05-04T14:52:00Z">
                  <w:rPr>
                    <w:del w:id="2636" w:author="Thanh Duong" w:date="2020-02-11T22:34:00Z"/>
                    <w:rFonts w:ascii="Times New Roman" w:hAnsi="Times New Roman" w:cs="Times New Roman"/>
                    <w:sz w:val="26"/>
                    <w:szCs w:val="26"/>
                  </w:rPr>
                </w:rPrChange>
              </w:rPr>
            </w:pPr>
          </w:p>
          <w:p w14:paraId="69D8690D" w14:textId="11A1653E" w:rsidR="00BB3731" w:rsidRPr="001A26DD" w:rsidDel="00B01879" w:rsidRDefault="00BB3731" w:rsidP="00AE588D">
            <w:pPr>
              <w:jc w:val="center"/>
              <w:rPr>
                <w:del w:id="2637" w:author="Thanh Duong" w:date="2020-02-11T22:34:00Z"/>
                <w:rFonts w:ascii="Times New Roman" w:hAnsi="Times New Roman" w:cs="Times New Roman"/>
                <w:rPrChange w:id="2638" w:author="Windows User" w:date="2020-05-04T14:52:00Z">
                  <w:rPr>
                    <w:del w:id="2639" w:author="Thanh Duong" w:date="2020-02-11T22:34:00Z"/>
                    <w:rFonts w:ascii="Times New Roman" w:hAnsi="Times New Roman" w:cs="Times New Roman"/>
                    <w:sz w:val="26"/>
                    <w:szCs w:val="26"/>
                  </w:rPr>
                </w:rPrChange>
              </w:rPr>
            </w:pPr>
          </w:p>
        </w:tc>
      </w:tr>
    </w:tbl>
    <w:p w14:paraId="5EA374A6" w14:textId="11187864" w:rsidR="00BB3731" w:rsidRPr="001A26DD" w:rsidDel="00B01879" w:rsidRDefault="00BB3731" w:rsidP="00BB3731">
      <w:pPr>
        <w:spacing w:line="312" w:lineRule="auto"/>
        <w:ind w:firstLine="720"/>
        <w:jc w:val="both"/>
        <w:rPr>
          <w:del w:id="2640" w:author="Thanh Duong" w:date="2020-02-11T22:34:00Z"/>
          <w:rFonts w:ascii="Times New Roman" w:hAnsi="Times New Roman" w:cs="Times New Roman"/>
          <w:iCs/>
          <w:rPrChange w:id="2641" w:author="Windows User" w:date="2020-05-04T14:52:00Z">
            <w:rPr>
              <w:del w:id="2642" w:author="Thanh Duong" w:date="2020-02-11T22:34:00Z"/>
              <w:rFonts w:ascii="Times New Roman" w:hAnsi="Times New Roman" w:cs="Times New Roman"/>
              <w:iCs/>
              <w:sz w:val="26"/>
              <w:szCs w:val="26"/>
            </w:rPr>
          </w:rPrChange>
        </w:rPr>
      </w:pPr>
    </w:p>
    <w:p w14:paraId="01A0FEB7" w14:textId="72CF3F8F" w:rsidR="006C3D9D" w:rsidRPr="001A26DD" w:rsidDel="00B01879" w:rsidRDefault="006C3D9D" w:rsidP="00BB3731">
      <w:pPr>
        <w:ind w:firstLine="720"/>
        <w:jc w:val="both"/>
        <w:rPr>
          <w:ins w:id="2643" w:author="Windows User" w:date="2018-01-04T14:46:00Z"/>
          <w:del w:id="2644" w:author="Thanh Duong" w:date="2020-02-11T22:34:00Z"/>
          <w:rFonts w:ascii="Times New Roman" w:hAnsi="Times New Roman" w:cs="Times New Roman"/>
          <w:iCs/>
          <w:rPrChange w:id="2645" w:author="Windows User" w:date="2020-05-04T14:52:00Z">
            <w:rPr>
              <w:ins w:id="2646" w:author="Windows User" w:date="2018-01-04T14:46:00Z"/>
              <w:del w:id="2647" w:author="Thanh Duong" w:date="2020-02-11T22:34:00Z"/>
              <w:rFonts w:ascii="Times New Roman" w:hAnsi="Times New Roman" w:cs="Times New Roman"/>
              <w:iCs/>
              <w:sz w:val="26"/>
              <w:szCs w:val="26"/>
            </w:rPr>
          </w:rPrChange>
        </w:rPr>
      </w:pPr>
    </w:p>
    <w:p w14:paraId="3FBEE63C" w14:textId="70521C51" w:rsidR="00BB3731" w:rsidRPr="001A26DD" w:rsidDel="00B01879" w:rsidRDefault="00BB3731" w:rsidP="00BB3731">
      <w:pPr>
        <w:spacing w:line="312" w:lineRule="auto"/>
        <w:ind w:firstLine="720"/>
        <w:jc w:val="both"/>
        <w:rPr>
          <w:del w:id="2648" w:author="Thanh Duong" w:date="2020-02-11T22:34:00Z"/>
          <w:rFonts w:ascii="Times New Roman" w:hAnsi="Times New Roman" w:cs="Times New Roman"/>
          <w:b/>
          <w:iCs/>
          <w:rPrChange w:id="2649" w:author="Windows User" w:date="2020-05-04T14:52:00Z">
            <w:rPr>
              <w:del w:id="2650" w:author="Thanh Duong" w:date="2020-02-11T22:34:00Z"/>
              <w:rFonts w:ascii="Times New Roman" w:hAnsi="Times New Roman" w:cs="Times New Roman"/>
              <w:b/>
              <w:iCs/>
              <w:sz w:val="26"/>
              <w:szCs w:val="26"/>
            </w:rPr>
          </w:rPrChange>
        </w:rPr>
      </w:pPr>
      <w:del w:id="2651" w:author="Thanh Duong" w:date="2020-02-11T22:34:00Z">
        <w:r w:rsidRPr="001A26DD" w:rsidDel="00B01879">
          <w:rPr>
            <w:rFonts w:ascii="Times New Roman" w:hAnsi="Times New Roman" w:cs="Times New Roman"/>
            <w:iCs/>
            <w:lang w:val="nl-NL"/>
            <w:rPrChange w:id="2652" w:author="Windows User" w:date="2020-05-04T14:52:00Z">
              <w:rPr>
                <w:rFonts w:ascii="Times New Roman" w:hAnsi="Times New Roman" w:cs="Times New Roman"/>
                <w:iCs/>
                <w:sz w:val="26"/>
                <w:szCs w:val="26"/>
                <w:lang w:val="nl-NL"/>
              </w:rPr>
            </w:rPrChange>
          </w:rPr>
          <w:delText xml:space="preserve">2.3. </w:delText>
        </w:r>
        <w:r w:rsidRPr="001A26DD" w:rsidDel="00B01879">
          <w:rPr>
            <w:rFonts w:ascii="Times New Roman" w:hAnsi="Times New Roman" w:cs="Times New Roman"/>
            <w:iCs/>
            <w:rPrChange w:id="2653" w:author="Windows User" w:date="2020-05-04T14:52:00Z">
              <w:rPr>
                <w:rFonts w:ascii="Times New Roman" w:hAnsi="Times New Roman" w:cs="Times New Roman"/>
                <w:iCs/>
                <w:sz w:val="26"/>
                <w:szCs w:val="26"/>
              </w:rPr>
            </w:rPrChange>
          </w:rPr>
          <w:delText>Thư viện</w:delText>
        </w:r>
      </w:del>
    </w:p>
    <w:p w14:paraId="19937526" w14:textId="14A2C813" w:rsidR="00BB3731" w:rsidRPr="001A26DD" w:rsidDel="00B01879" w:rsidRDefault="00BB3731" w:rsidP="00BB3731">
      <w:pPr>
        <w:spacing w:line="312" w:lineRule="auto"/>
        <w:ind w:firstLine="720"/>
        <w:jc w:val="both"/>
        <w:rPr>
          <w:del w:id="2654" w:author="Thanh Duong" w:date="2020-02-11T22:34:00Z"/>
          <w:rFonts w:ascii="Times New Roman" w:hAnsi="Times New Roman" w:cs="Times New Roman"/>
          <w:iCs/>
          <w:vertAlign w:val="superscript"/>
          <w:rPrChange w:id="2655" w:author="Windows User" w:date="2020-05-04T14:52:00Z">
            <w:rPr>
              <w:del w:id="2656" w:author="Thanh Duong" w:date="2020-02-11T22:34:00Z"/>
              <w:rFonts w:ascii="Times New Roman" w:hAnsi="Times New Roman" w:cs="Times New Roman"/>
              <w:iCs/>
              <w:sz w:val="26"/>
              <w:szCs w:val="26"/>
              <w:vertAlign w:val="superscript"/>
            </w:rPr>
          </w:rPrChange>
        </w:rPr>
      </w:pPr>
      <w:del w:id="2657" w:author="Thanh Duong" w:date="2020-02-11T22:34:00Z">
        <w:r w:rsidRPr="001A26DD" w:rsidDel="00B01879">
          <w:rPr>
            <w:rFonts w:ascii="Times New Roman" w:hAnsi="Times New Roman" w:cs="Times New Roman"/>
            <w:iCs/>
            <w:rPrChange w:id="2658" w:author="Windows User" w:date="2020-05-04T14:52:00Z">
              <w:rPr>
                <w:rFonts w:ascii="Times New Roman" w:hAnsi="Times New Roman" w:cs="Times New Roman"/>
                <w:iCs/>
                <w:sz w:val="26"/>
                <w:szCs w:val="26"/>
              </w:rPr>
            </w:rPrChange>
          </w:rPr>
          <w:delText>- Diện tích thư viện: ….. m</w:delText>
        </w:r>
        <w:r w:rsidRPr="001A26DD" w:rsidDel="00B01879">
          <w:rPr>
            <w:rFonts w:ascii="Times New Roman" w:hAnsi="Times New Roman" w:cs="Times New Roman"/>
            <w:iCs/>
            <w:vertAlign w:val="superscript"/>
            <w:rPrChange w:id="2659" w:author="Windows User" w:date="2020-05-04T14:52:00Z">
              <w:rPr>
                <w:rFonts w:ascii="Times New Roman" w:hAnsi="Times New Roman" w:cs="Times New Roman"/>
                <w:iCs/>
                <w:sz w:val="26"/>
                <w:szCs w:val="26"/>
                <w:vertAlign w:val="superscript"/>
              </w:rPr>
            </w:rPrChange>
          </w:rPr>
          <w:delText>2</w:delText>
        </w:r>
        <w:r w:rsidRPr="001A26DD" w:rsidDel="00B01879">
          <w:rPr>
            <w:rFonts w:ascii="Times New Roman" w:hAnsi="Times New Roman" w:cs="Times New Roman"/>
            <w:iCs/>
            <w:rPrChange w:id="2660" w:author="Windows User" w:date="2020-05-04T14:52:00Z">
              <w:rPr>
                <w:rFonts w:ascii="Times New Roman" w:hAnsi="Times New Roman" w:cs="Times New Roman"/>
                <w:iCs/>
                <w:sz w:val="26"/>
                <w:szCs w:val="26"/>
              </w:rPr>
            </w:rPrChange>
          </w:rPr>
          <w:delText xml:space="preserve">;  </w:delText>
        </w:r>
        <w:r w:rsidRPr="001A26DD" w:rsidDel="00B01879">
          <w:rPr>
            <w:rFonts w:ascii="Times New Roman" w:hAnsi="Times New Roman" w:cs="Times New Roman"/>
            <w:iCs/>
            <w:rPrChange w:id="2661" w:author="Windows User" w:date="2020-05-04T14:52:00Z">
              <w:rPr>
                <w:rFonts w:ascii="Times New Roman" w:hAnsi="Times New Roman" w:cs="Times New Roman"/>
                <w:iCs/>
                <w:sz w:val="26"/>
                <w:szCs w:val="26"/>
              </w:rPr>
            </w:rPrChange>
          </w:rPr>
          <w:tab/>
          <w:delText>Diện tích phòng đọc: …… m</w:delText>
        </w:r>
        <w:r w:rsidRPr="001A26DD" w:rsidDel="00B01879">
          <w:rPr>
            <w:rFonts w:ascii="Times New Roman" w:hAnsi="Times New Roman" w:cs="Times New Roman"/>
            <w:iCs/>
            <w:vertAlign w:val="superscript"/>
            <w:rPrChange w:id="2662" w:author="Windows User" w:date="2020-05-04T14:52:00Z">
              <w:rPr>
                <w:rFonts w:ascii="Times New Roman" w:hAnsi="Times New Roman" w:cs="Times New Roman"/>
                <w:iCs/>
                <w:sz w:val="26"/>
                <w:szCs w:val="26"/>
                <w:vertAlign w:val="superscript"/>
              </w:rPr>
            </w:rPrChange>
          </w:rPr>
          <w:delText>2</w:delText>
        </w:r>
      </w:del>
    </w:p>
    <w:p w14:paraId="4901F51E" w14:textId="5D926955" w:rsidR="00BB3731" w:rsidRPr="001A26DD" w:rsidDel="00B01879" w:rsidRDefault="00BB3731" w:rsidP="00BB3731">
      <w:pPr>
        <w:spacing w:line="312" w:lineRule="auto"/>
        <w:ind w:firstLine="720"/>
        <w:jc w:val="both"/>
        <w:rPr>
          <w:del w:id="2663" w:author="Thanh Duong" w:date="2020-02-11T22:34:00Z"/>
          <w:rFonts w:ascii="Times New Roman" w:hAnsi="Times New Roman" w:cs="Times New Roman"/>
          <w:iCs/>
          <w:rPrChange w:id="2664" w:author="Windows User" w:date="2020-05-04T14:52:00Z">
            <w:rPr>
              <w:del w:id="2665" w:author="Thanh Duong" w:date="2020-02-11T22:34:00Z"/>
              <w:rFonts w:ascii="Times New Roman" w:hAnsi="Times New Roman" w:cs="Times New Roman"/>
              <w:iCs/>
              <w:sz w:val="26"/>
              <w:szCs w:val="26"/>
            </w:rPr>
          </w:rPrChange>
        </w:rPr>
      </w:pPr>
      <w:del w:id="2666" w:author="Thanh Duong" w:date="2020-02-11T22:34:00Z">
        <w:r w:rsidRPr="001A26DD" w:rsidDel="00B01879">
          <w:rPr>
            <w:rFonts w:ascii="Times New Roman" w:hAnsi="Times New Roman" w:cs="Times New Roman"/>
            <w:iCs/>
            <w:rPrChange w:id="2667" w:author="Windows User" w:date="2020-05-04T14:52:00Z">
              <w:rPr>
                <w:rFonts w:ascii="Times New Roman" w:hAnsi="Times New Roman" w:cs="Times New Roman"/>
                <w:iCs/>
                <w:sz w:val="26"/>
                <w:szCs w:val="26"/>
              </w:rPr>
            </w:rPrChange>
          </w:rPr>
          <w:delText>- Số chỗ ngồi: …</w:delText>
        </w:r>
        <w:r w:rsidRPr="001A26DD" w:rsidDel="00B01879">
          <w:rPr>
            <w:rFonts w:ascii="Times New Roman" w:hAnsi="Times New Roman" w:cs="Times New Roman"/>
            <w:iCs/>
            <w:rPrChange w:id="2668" w:author="Windows User" w:date="2020-05-04T14:52:00Z">
              <w:rPr>
                <w:rFonts w:ascii="Times New Roman" w:hAnsi="Times New Roman" w:cs="Times New Roman"/>
                <w:iCs/>
                <w:sz w:val="26"/>
                <w:szCs w:val="26"/>
              </w:rPr>
            </w:rPrChange>
          </w:rPr>
          <w:tab/>
        </w:r>
        <w:r w:rsidRPr="001A26DD" w:rsidDel="00B01879">
          <w:rPr>
            <w:rFonts w:ascii="Times New Roman" w:hAnsi="Times New Roman" w:cs="Times New Roman"/>
            <w:iCs/>
            <w:rPrChange w:id="2669" w:author="Windows User" w:date="2020-05-04T14:52:00Z">
              <w:rPr>
                <w:rFonts w:ascii="Times New Roman" w:hAnsi="Times New Roman" w:cs="Times New Roman"/>
                <w:iCs/>
                <w:sz w:val="26"/>
                <w:szCs w:val="26"/>
              </w:rPr>
            </w:rPrChange>
          </w:rPr>
          <w:tab/>
          <w:delText xml:space="preserve">   ;</w:delText>
        </w:r>
        <w:r w:rsidRPr="001A26DD" w:rsidDel="00B01879">
          <w:rPr>
            <w:rFonts w:ascii="Times New Roman" w:hAnsi="Times New Roman" w:cs="Times New Roman"/>
            <w:iCs/>
            <w:rPrChange w:id="2670" w:author="Windows User" w:date="2020-05-04T14:52:00Z">
              <w:rPr>
                <w:rFonts w:ascii="Times New Roman" w:hAnsi="Times New Roman" w:cs="Times New Roman"/>
                <w:iCs/>
                <w:sz w:val="26"/>
                <w:szCs w:val="26"/>
              </w:rPr>
            </w:rPrChange>
          </w:rPr>
          <w:tab/>
          <w:delText>Số lượng máy tính phục vụ tra cứu: …</w:delText>
        </w:r>
      </w:del>
    </w:p>
    <w:p w14:paraId="6B255038" w14:textId="1EED944E" w:rsidR="00BB3731" w:rsidRPr="001A26DD" w:rsidDel="00B01879" w:rsidRDefault="00BB3731" w:rsidP="00BB3731">
      <w:pPr>
        <w:spacing w:line="312" w:lineRule="auto"/>
        <w:ind w:firstLine="720"/>
        <w:jc w:val="both"/>
        <w:rPr>
          <w:del w:id="2671" w:author="Thanh Duong" w:date="2020-02-11T22:34:00Z"/>
          <w:rFonts w:ascii="Times New Roman" w:hAnsi="Times New Roman" w:cs="Times New Roman"/>
          <w:iCs/>
          <w:rPrChange w:id="2672" w:author="Windows User" w:date="2020-05-04T14:52:00Z">
            <w:rPr>
              <w:del w:id="2673" w:author="Thanh Duong" w:date="2020-02-11T22:34:00Z"/>
              <w:rFonts w:ascii="Times New Roman" w:hAnsi="Times New Roman" w:cs="Times New Roman"/>
              <w:iCs/>
              <w:sz w:val="26"/>
              <w:szCs w:val="26"/>
            </w:rPr>
          </w:rPrChange>
        </w:rPr>
      </w:pPr>
      <w:del w:id="2674" w:author="Thanh Duong" w:date="2020-02-11T22:34:00Z">
        <w:r w:rsidRPr="001A26DD" w:rsidDel="00B01879">
          <w:rPr>
            <w:rFonts w:ascii="Times New Roman" w:hAnsi="Times New Roman" w:cs="Times New Roman"/>
            <w:iCs/>
            <w:rPrChange w:id="2675" w:author="Windows User" w:date="2020-05-04T14:52:00Z">
              <w:rPr>
                <w:rFonts w:ascii="Times New Roman" w:hAnsi="Times New Roman" w:cs="Times New Roman"/>
                <w:iCs/>
                <w:sz w:val="26"/>
                <w:szCs w:val="26"/>
              </w:rPr>
            </w:rPrChange>
          </w:rPr>
          <w:delText>- Phần mềm quản lý thư viện:  .....</w:delText>
        </w:r>
      </w:del>
    </w:p>
    <w:p w14:paraId="118369C2" w14:textId="1D181969" w:rsidR="00BB3731" w:rsidRPr="001A26DD" w:rsidDel="00B01879" w:rsidRDefault="00BB3731" w:rsidP="00BB3731">
      <w:pPr>
        <w:spacing w:line="312" w:lineRule="auto"/>
        <w:ind w:firstLine="720"/>
        <w:jc w:val="both"/>
        <w:rPr>
          <w:del w:id="2676" w:author="Thanh Duong" w:date="2020-02-11T22:34:00Z"/>
          <w:rFonts w:ascii="Times New Roman" w:hAnsi="Times New Roman" w:cs="Times New Roman"/>
          <w:b/>
          <w:iCs/>
          <w:rPrChange w:id="2677" w:author="Windows User" w:date="2020-05-04T14:52:00Z">
            <w:rPr>
              <w:del w:id="2678" w:author="Thanh Duong" w:date="2020-02-11T22:34:00Z"/>
              <w:rFonts w:ascii="Times New Roman" w:hAnsi="Times New Roman" w:cs="Times New Roman"/>
              <w:b/>
              <w:iCs/>
              <w:sz w:val="26"/>
              <w:szCs w:val="26"/>
            </w:rPr>
          </w:rPrChange>
        </w:rPr>
      </w:pPr>
      <w:del w:id="2679" w:author="Thanh Duong" w:date="2020-02-11T22:34:00Z">
        <w:r w:rsidRPr="001A26DD" w:rsidDel="00B01879">
          <w:rPr>
            <w:rFonts w:ascii="Times New Roman" w:hAnsi="Times New Roman" w:cs="Times New Roman"/>
            <w:iCs/>
            <w:rPrChange w:id="2680" w:author="Windows User" w:date="2020-05-04T14:52:00Z">
              <w:rPr>
                <w:rFonts w:ascii="Times New Roman" w:hAnsi="Times New Roman" w:cs="Times New Roman"/>
                <w:iCs/>
                <w:sz w:val="26"/>
                <w:szCs w:val="26"/>
              </w:rPr>
            </w:rPrChange>
          </w:rPr>
          <w:delText xml:space="preserve">- Thư viện điện tử: ....        ; </w:delText>
        </w:r>
        <w:r w:rsidRPr="001A26DD" w:rsidDel="00B01879">
          <w:rPr>
            <w:rFonts w:ascii="Times New Roman" w:hAnsi="Times New Roman" w:cs="Times New Roman"/>
            <w:iCs/>
            <w:rPrChange w:id="2681" w:author="Windows User" w:date="2020-05-04T14:52:00Z">
              <w:rPr>
                <w:rFonts w:ascii="Times New Roman" w:hAnsi="Times New Roman" w:cs="Times New Roman"/>
                <w:iCs/>
                <w:sz w:val="26"/>
                <w:szCs w:val="26"/>
              </w:rPr>
            </w:rPrChange>
          </w:rPr>
          <w:tab/>
          <w:delText>Số lượng sách, giáo trình điện tử:…</w:delText>
        </w:r>
      </w:del>
    </w:p>
    <w:p w14:paraId="13892F2E" w14:textId="40938705" w:rsidR="00BB3731" w:rsidRPr="001A26DD" w:rsidDel="00B01879" w:rsidRDefault="00BB3731" w:rsidP="00BB3731">
      <w:pPr>
        <w:ind w:firstLine="720"/>
        <w:jc w:val="both"/>
        <w:rPr>
          <w:del w:id="2682" w:author="Thanh Duong" w:date="2020-02-11T22:34:00Z"/>
          <w:rFonts w:ascii="Times New Roman" w:hAnsi="Times New Roman" w:cs="Times New Roman"/>
          <w:iCs/>
          <w:rPrChange w:id="2683" w:author="Windows User" w:date="2020-05-04T14:52:00Z">
            <w:rPr>
              <w:del w:id="2684" w:author="Thanh Duong" w:date="2020-02-11T22:34:00Z"/>
              <w:rFonts w:ascii="Times New Roman" w:hAnsi="Times New Roman" w:cs="Times New Roman"/>
              <w:iCs/>
              <w:sz w:val="26"/>
              <w:szCs w:val="26"/>
            </w:rPr>
          </w:rPrChange>
        </w:rPr>
      </w:pPr>
    </w:p>
    <w:p w14:paraId="10E3B3CE" w14:textId="79734719" w:rsidR="00BB3731" w:rsidRPr="001A26DD" w:rsidDel="00B01879" w:rsidRDefault="00BB3731" w:rsidP="00BB3731">
      <w:pPr>
        <w:ind w:firstLine="720"/>
        <w:jc w:val="both"/>
        <w:rPr>
          <w:del w:id="2685" w:author="Thanh Duong" w:date="2020-02-11T22:34:00Z"/>
          <w:rFonts w:ascii="Times New Roman" w:hAnsi="Times New Roman" w:cs="Times New Roman"/>
          <w:iCs/>
          <w:lang w:val="nl-NL"/>
          <w:rPrChange w:id="2686" w:author="Windows User" w:date="2020-05-04T14:52:00Z">
            <w:rPr>
              <w:del w:id="2687" w:author="Thanh Duong" w:date="2020-02-11T22:34:00Z"/>
              <w:rFonts w:ascii="Times New Roman" w:hAnsi="Times New Roman" w:cs="Times New Roman"/>
              <w:iCs/>
              <w:sz w:val="26"/>
              <w:szCs w:val="26"/>
              <w:lang w:val="nl-NL"/>
            </w:rPr>
          </w:rPrChange>
        </w:rPr>
      </w:pPr>
      <w:del w:id="2688" w:author="Thanh Duong" w:date="2020-02-11T22:34:00Z">
        <w:r w:rsidRPr="001A26DD" w:rsidDel="00B01879">
          <w:rPr>
            <w:rFonts w:ascii="Times New Roman" w:hAnsi="Times New Roman" w:cs="Times New Roman"/>
            <w:iCs/>
            <w:lang w:val="nl-NL"/>
            <w:rPrChange w:id="2689" w:author="Windows User" w:date="2020-05-04T14:52:00Z">
              <w:rPr>
                <w:rFonts w:ascii="Times New Roman" w:hAnsi="Times New Roman" w:cs="Times New Roman"/>
                <w:iCs/>
                <w:sz w:val="26"/>
                <w:szCs w:val="26"/>
                <w:lang w:val="nl-NL"/>
              </w:rPr>
            </w:rPrChange>
          </w:rPr>
          <w:delText>2.4. Danh mục giáo trình của các ngành đang đào tạo và đăng ký đào tạo</w:delText>
        </w:r>
      </w:del>
    </w:p>
    <w:p w14:paraId="0A75B33E" w14:textId="567B80EB" w:rsidR="00BB3731" w:rsidRPr="001A26DD" w:rsidDel="00B01879" w:rsidRDefault="00BB3731" w:rsidP="00BB3731">
      <w:pPr>
        <w:spacing w:line="312" w:lineRule="auto"/>
        <w:ind w:firstLine="720"/>
        <w:jc w:val="both"/>
        <w:rPr>
          <w:del w:id="2690" w:author="Thanh Duong" w:date="2020-02-11T22:34:00Z"/>
          <w:rFonts w:ascii="Times New Roman" w:hAnsi="Times New Roman" w:cs="Times New Roman"/>
          <w:iCs/>
          <w:lang w:val="nl-NL"/>
          <w:rPrChange w:id="2691" w:author="Windows User" w:date="2020-05-04T14:52:00Z">
            <w:rPr>
              <w:del w:id="2692" w:author="Thanh Duong" w:date="2020-02-11T22:34:00Z"/>
              <w:rFonts w:ascii="Times New Roman" w:hAnsi="Times New Roman" w:cs="Times New Roman"/>
              <w:iCs/>
              <w:sz w:val="26"/>
              <w:szCs w:val="26"/>
              <w:lang w:val="nl-NL"/>
            </w:rPr>
          </w:rPrChange>
        </w:rPr>
      </w:pPr>
    </w:p>
    <w:tbl>
      <w:tblPr>
        <w:tblW w:w="10915"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Change w:id="2693" w:author="Windows User" w:date="2018-01-04T14:46:00Z">
          <w:tblPr>
            <w:tblW w:w="10075" w:type="dxa"/>
            <w:tblInd w:w="-3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PrChange>
      </w:tblPr>
      <w:tblGrid>
        <w:gridCol w:w="1022"/>
        <w:gridCol w:w="1504"/>
        <w:gridCol w:w="993"/>
        <w:gridCol w:w="1275"/>
        <w:gridCol w:w="1134"/>
        <w:gridCol w:w="993"/>
        <w:gridCol w:w="1559"/>
        <w:gridCol w:w="1134"/>
        <w:gridCol w:w="1301"/>
        <w:tblGridChange w:id="2694">
          <w:tblGrid>
            <w:gridCol w:w="633"/>
            <w:gridCol w:w="1504"/>
            <w:gridCol w:w="993"/>
            <w:gridCol w:w="1275"/>
            <w:gridCol w:w="1134"/>
            <w:gridCol w:w="993"/>
            <w:gridCol w:w="1559"/>
            <w:gridCol w:w="1134"/>
            <w:gridCol w:w="850"/>
          </w:tblGrid>
        </w:tblGridChange>
      </w:tblGrid>
      <w:tr w:rsidR="00BB3731" w:rsidRPr="001A26DD" w:rsidDel="00B01879" w14:paraId="5EBD641E" w14:textId="2EAD94D5" w:rsidTr="006C3D9D">
        <w:trPr>
          <w:del w:id="2695" w:author="Thanh Duong" w:date="2020-02-11T22:34:00Z"/>
        </w:trPr>
        <w:tc>
          <w:tcPr>
            <w:tcW w:w="1022" w:type="dxa"/>
            <w:vAlign w:val="center"/>
            <w:tcPrChange w:id="2696" w:author="Windows User" w:date="2018-01-04T14:46:00Z">
              <w:tcPr>
                <w:tcW w:w="633" w:type="dxa"/>
                <w:vAlign w:val="center"/>
              </w:tcPr>
            </w:tcPrChange>
          </w:tcPr>
          <w:p w14:paraId="6069F6FC" w14:textId="7F830A93" w:rsidR="00BB3731" w:rsidRPr="001A26DD" w:rsidDel="00B01879" w:rsidRDefault="00BB3731" w:rsidP="00AE588D">
            <w:pPr>
              <w:jc w:val="center"/>
              <w:rPr>
                <w:del w:id="2697" w:author="Thanh Duong" w:date="2020-02-11T22:34:00Z"/>
                <w:rFonts w:ascii="Times New Roman" w:hAnsi="Times New Roman" w:cs="Times New Roman"/>
                <w:rPrChange w:id="2698" w:author="Windows User" w:date="2020-05-04T14:52:00Z">
                  <w:rPr>
                    <w:del w:id="2699" w:author="Thanh Duong" w:date="2020-02-11T22:34:00Z"/>
                    <w:rFonts w:ascii="Times New Roman" w:hAnsi="Times New Roman" w:cs="Times New Roman"/>
                    <w:sz w:val="26"/>
                    <w:szCs w:val="26"/>
                  </w:rPr>
                </w:rPrChange>
              </w:rPr>
            </w:pPr>
            <w:del w:id="2700" w:author="Thanh Duong" w:date="2020-02-11T22:34:00Z">
              <w:r w:rsidRPr="001A26DD" w:rsidDel="00B01879">
                <w:rPr>
                  <w:rFonts w:ascii="Times New Roman" w:hAnsi="Times New Roman" w:cs="Times New Roman"/>
                  <w:rPrChange w:id="2701" w:author="Windows User" w:date="2020-05-04T14:52:00Z">
                    <w:rPr>
                      <w:rFonts w:ascii="Times New Roman" w:hAnsi="Times New Roman" w:cs="Times New Roman"/>
                      <w:sz w:val="26"/>
                      <w:szCs w:val="26"/>
                    </w:rPr>
                  </w:rPrChange>
                </w:rPr>
                <w:delText>Số TT</w:delText>
              </w:r>
            </w:del>
          </w:p>
        </w:tc>
        <w:tc>
          <w:tcPr>
            <w:tcW w:w="1504" w:type="dxa"/>
            <w:tcBorders>
              <w:right w:val="single" w:sz="4" w:space="0" w:color="auto"/>
            </w:tcBorders>
            <w:vAlign w:val="center"/>
            <w:tcPrChange w:id="2702" w:author="Windows User" w:date="2018-01-04T14:46:00Z">
              <w:tcPr>
                <w:tcW w:w="1504" w:type="dxa"/>
                <w:tcBorders>
                  <w:right w:val="single" w:sz="4" w:space="0" w:color="auto"/>
                </w:tcBorders>
                <w:vAlign w:val="center"/>
              </w:tcPr>
            </w:tcPrChange>
          </w:tcPr>
          <w:p w14:paraId="5C351ADB" w14:textId="79D68BF4" w:rsidR="00BB3731" w:rsidRPr="001A26DD" w:rsidDel="00B01879" w:rsidRDefault="00BB3731" w:rsidP="00AE588D">
            <w:pPr>
              <w:jc w:val="center"/>
              <w:rPr>
                <w:del w:id="2703" w:author="Thanh Duong" w:date="2020-02-11T22:34:00Z"/>
                <w:rFonts w:ascii="Times New Roman" w:hAnsi="Times New Roman" w:cs="Times New Roman"/>
                <w:rPrChange w:id="2704" w:author="Windows User" w:date="2020-05-04T14:52:00Z">
                  <w:rPr>
                    <w:del w:id="2705" w:author="Thanh Duong" w:date="2020-02-11T22:34:00Z"/>
                    <w:rFonts w:ascii="Times New Roman" w:hAnsi="Times New Roman" w:cs="Times New Roman"/>
                    <w:sz w:val="26"/>
                    <w:szCs w:val="26"/>
                  </w:rPr>
                </w:rPrChange>
              </w:rPr>
            </w:pPr>
            <w:del w:id="2706" w:author="Thanh Duong" w:date="2020-02-11T22:34:00Z">
              <w:r w:rsidRPr="001A26DD" w:rsidDel="00B01879">
                <w:rPr>
                  <w:rFonts w:ascii="Times New Roman" w:hAnsi="Times New Roman" w:cs="Times New Roman"/>
                  <w:rPrChange w:id="2707" w:author="Windows User" w:date="2020-05-04T14:52:00Z">
                    <w:rPr>
                      <w:rFonts w:ascii="Times New Roman" w:hAnsi="Times New Roman" w:cs="Times New Roman"/>
                      <w:sz w:val="26"/>
                      <w:szCs w:val="26"/>
                    </w:rPr>
                  </w:rPrChange>
                </w:rPr>
                <w:delText>Tên giáo trình</w:delText>
              </w:r>
            </w:del>
          </w:p>
        </w:tc>
        <w:tc>
          <w:tcPr>
            <w:tcW w:w="993" w:type="dxa"/>
            <w:tcBorders>
              <w:left w:val="single" w:sz="4" w:space="0" w:color="auto"/>
            </w:tcBorders>
            <w:vAlign w:val="center"/>
            <w:tcPrChange w:id="2708" w:author="Windows User" w:date="2018-01-04T14:46:00Z">
              <w:tcPr>
                <w:tcW w:w="993" w:type="dxa"/>
                <w:tcBorders>
                  <w:left w:val="single" w:sz="4" w:space="0" w:color="auto"/>
                </w:tcBorders>
                <w:vAlign w:val="center"/>
              </w:tcPr>
            </w:tcPrChange>
          </w:tcPr>
          <w:p w14:paraId="7C542051" w14:textId="5D28366F" w:rsidR="00BB3731" w:rsidRPr="001A26DD" w:rsidDel="00B01879" w:rsidRDefault="00BB3731" w:rsidP="00AE588D">
            <w:pPr>
              <w:jc w:val="center"/>
              <w:rPr>
                <w:del w:id="2709" w:author="Thanh Duong" w:date="2020-02-11T22:34:00Z"/>
                <w:rFonts w:ascii="Times New Roman" w:hAnsi="Times New Roman" w:cs="Times New Roman"/>
                <w:rPrChange w:id="2710" w:author="Windows User" w:date="2020-05-04T14:52:00Z">
                  <w:rPr>
                    <w:del w:id="2711" w:author="Thanh Duong" w:date="2020-02-11T22:34:00Z"/>
                    <w:rFonts w:ascii="Times New Roman" w:hAnsi="Times New Roman" w:cs="Times New Roman"/>
                    <w:sz w:val="26"/>
                    <w:szCs w:val="26"/>
                  </w:rPr>
                </w:rPrChange>
              </w:rPr>
            </w:pPr>
            <w:del w:id="2712" w:author="Thanh Duong" w:date="2020-02-11T22:34:00Z">
              <w:r w:rsidRPr="001A26DD" w:rsidDel="00B01879">
                <w:rPr>
                  <w:rFonts w:ascii="Times New Roman" w:hAnsi="Times New Roman" w:cs="Times New Roman"/>
                  <w:rPrChange w:id="2713" w:author="Windows User" w:date="2020-05-04T14:52:00Z">
                    <w:rPr>
                      <w:rFonts w:ascii="Times New Roman" w:hAnsi="Times New Roman" w:cs="Times New Roman"/>
                      <w:sz w:val="26"/>
                      <w:szCs w:val="26"/>
                    </w:rPr>
                  </w:rPrChange>
                </w:rPr>
                <w:delText>Tên tác giả</w:delText>
              </w:r>
            </w:del>
          </w:p>
        </w:tc>
        <w:tc>
          <w:tcPr>
            <w:tcW w:w="1275" w:type="dxa"/>
            <w:tcBorders>
              <w:left w:val="single" w:sz="4" w:space="0" w:color="auto"/>
            </w:tcBorders>
            <w:vAlign w:val="center"/>
            <w:tcPrChange w:id="2714" w:author="Windows User" w:date="2018-01-04T14:46:00Z">
              <w:tcPr>
                <w:tcW w:w="1275" w:type="dxa"/>
                <w:tcBorders>
                  <w:left w:val="single" w:sz="4" w:space="0" w:color="auto"/>
                </w:tcBorders>
                <w:vAlign w:val="center"/>
              </w:tcPr>
            </w:tcPrChange>
          </w:tcPr>
          <w:p w14:paraId="4268BEAF" w14:textId="48D93B58" w:rsidR="00BB3731" w:rsidRPr="001A26DD" w:rsidDel="00B01879" w:rsidRDefault="00BB3731" w:rsidP="00AE588D">
            <w:pPr>
              <w:jc w:val="center"/>
              <w:rPr>
                <w:del w:id="2715" w:author="Thanh Duong" w:date="2020-02-11T22:34:00Z"/>
                <w:rFonts w:ascii="Times New Roman" w:hAnsi="Times New Roman" w:cs="Times New Roman"/>
                <w:rPrChange w:id="2716" w:author="Windows User" w:date="2020-05-04T14:52:00Z">
                  <w:rPr>
                    <w:del w:id="2717" w:author="Thanh Duong" w:date="2020-02-11T22:34:00Z"/>
                    <w:rFonts w:ascii="Times New Roman" w:hAnsi="Times New Roman" w:cs="Times New Roman"/>
                    <w:sz w:val="26"/>
                    <w:szCs w:val="26"/>
                  </w:rPr>
                </w:rPrChange>
              </w:rPr>
            </w:pPr>
            <w:del w:id="2718" w:author="Thanh Duong" w:date="2020-02-11T22:34:00Z">
              <w:r w:rsidRPr="001A26DD" w:rsidDel="00B01879">
                <w:rPr>
                  <w:rFonts w:ascii="Times New Roman" w:hAnsi="Times New Roman" w:cs="Times New Roman"/>
                  <w:rPrChange w:id="2719" w:author="Windows User" w:date="2020-05-04T14:52:00Z">
                    <w:rPr>
                      <w:rFonts w:ascii="Times New Roman" w:hAnsi="Times New Roman" w:cs="Times New Roman"/>
                      <w:sz w:val="26"/>
                      <w:szCs w:val="26"/>
                    </w:rPr>
                  </w:rPrChange>
                </w:rPr>
                <w:delText>Nhà xuất bản</w:delText>
              </w:r>
            </w:del>
          </w:p>
        </w:tc>
        <w:tc>
          <w:tcPr>
            <w:tcW w:w="1134" w:type="dxa"/>
            <w:vAlign w:val="center"/>
            <w:tcPrChange w:id="2720" w:author="Windows User" w:date="2018-01-04T14:46:00Z">
              <w:tcPr>
                <w:tcW w:w="1134" w:type="dxa"/>
                <w:vAlign w:val="center"/>
              </w:tcPr>
            </w:tcPrChange>
          </w:tcPr>
          <w:p w14:paraId="476811C5" w14:textId="74BC953F" w:rsidR="00BB3731" w:rsidRPr="001A26DD" w:rsidDel="00B01879" w:rsidRDefault="00BB3731" w:rsidP="00AE588D">
            <w:pPr>
              <w:jc w:val="center"/>
              <w:rPr>
                <w:del w:id="2721" w:author="Thanh Duong" w:date="2020-02-11T22:34:00Z"/>
                <w:rFonts w:ascii="Times New Roman" w:hAnsi="Times New Roman" w:cs="Times New Roman"/>
                <w:rPrChange w:id="2722" w:author="Windows User" w:date="2020-05-04T14:52:00Z">
                  <w:rPr>
                    <w:del w:id="2723" w:author="Thanh Duong" w:date="2020-02-11T22:34:00Z"/>
                    <w:rFonts w:ascii="Times New Roman" w:hAnsi="Times New Roman" w:cs="Times New Roman"/>
                    <w:sz w:val="26"/>
                    <w:szCs w:val="26"/>
                  </w:rPr>
                </w:rPrChange>
              </w:rPr>
            </w:pPr>
            <w:del w:id="2724" w:author="Thanh Duong" w:date="2020-02-11T22:34:00Z">
              <w:r w:rsidRPr="001A26DD" w:rsidDel="00B01879">
                <w:rPr>
                  <w:rFonts w:ascii="Times New Roman" w:hAnsi="Times New Roman" w:cs="Times New Roman"/>
                  <w:rPrChange w:id="2725" w:author="Windows User" w:date="2020-05-04T14:52:00Z">
                    <w:rPr>
                      <w:rFonts w:ascii="Times New Roman" w:hAnsi="Times New Roman" w:cs="Times New Roman"/>
                      <w:sz w:val="26"/>
                      <w:szCs w:val="26"/>
                    </w:rPr>
                  </w:rPrChange>
                </w:rPr>
                <w:delText>Năm xuất bản</w:delText>
              </w:r>
            </w:del>
          </w:p>
        </w:tc>
        <w:tc>
          <w:tcPr>
            <w:tcW w:w="993" w:type="dxa"/>
            <w:vAlign w:val="center"/>
            <w:tcPrChange w:id="2726" w:author="Windows User" w:date="2018-01-04T14:46:00Z">
              <w:tcPr>
                <w:tcW w:w="993" w:type="dxa"/>
                <w:vAlign w:val="center"/>
              </w:tcPr>
            </w:tcPrChange>
          </w:tcPr>
          <w:p w14:paraId="7E7E965E" w14:textId="30D420D8" w:rsidR="00BB3731" w:rsidRPr="001A26DD" w:rsidDel="00B01879" w:rsidRDefault="00BB3731" w:rsidP="00AE588D">
            <w:pPr>
              <w:jc w:val="center"/>
              <w:rPr>
                <w:del w:id="2727" w:author="Thanh Duong" w:date="2020-02-11T22:34:00Z"/>
                <w:rFonts w:ascii="Times New Roman" w:hAnsi="Times New Roman" w:cs="Times New Roman"/>
                <w:rPrChange w:id="2728" w:author="Windows User" w:date="2020-05-04T14:52:00Z">
                  <w:rPr>
                    <w:del w:id="2729" w:author="Thanh Duong" w:date="2020-02-11T22:34:00Z"/>
                    <w:rFonts w:ascii="Times New Roman" w:hAnsi="Times New Roman" w:cs="Times New Roman"/>
                    <w:sz w:val="26"/>
                    <w:szCs w:val="26"/>
                  </w:rPr>
                </w:rPrChange>
              </w:rPr>
            </w:pPr>
            <w:del w:id="2730" w:author="Thanh Duong" w:date="2020-02-11T22:34:00Z">
              <w:r w:rsidRPr="001A26DD" w:rsidDel="00B01879">
                <w:rPr>
                  <w:rFonts w:ascii="Times New Roman" w:hAnsi="Times New Roman" w:cs="Times New Roman"/>
                  <w:rPrChange w:id="2731" w:author="Windows User" w:date="2020-05-04T14:52:00Z">
                    <w:rPr>
                      <w:rFonts w:ascii="Times New Roman" w:hAnsi="Times New Roman" w:cs="Times New Roman"/>
                      <w:sz w:val="26"/>
                      <w:szCs w:val="26"/>
                    </w:rPr>
                  </w:rPrChange>
                </w:rPr>
                <w:delText>Số bản</w:delText>
              </w:r>
            </w:del>
          </w:p>
        </w:tc>
        <w:tc>
          <w:tcPr>
            <w:tcW w:w="1559" w:type="dxa"/>
            <w:vAlign w:val="center"/>
            <w:tcPrChange w:id="2732" w:author="Windows User" w:date="2018-01-04T14:46:00Z">
              <w:tcPr>
                <w:tcW w:w="1559" w:type="dxa"/>
                <w:vAlign w:val="center"/>
              </w:tcPr>
            </w:tcPrChange>
          </w:tcPr>
          <w:p w14:paraId="595B9240" w14:textId="233D7072" w:rsidR="00BB3731" w:rsidRPr="001A26DD" w:rsidDel="00B01879" w:rsidRDefault="00BB3731" w:rsidP="00AE588D">
            <w:pPr>
              <w:jc w:val="center"/>
              <w:rPr>
                <w:del w:id="2733" w:author="Thanh Duong" w:date="2020-02-11T22:34:00Z"/>
                <w:rFonts w:ascii="Times New Roman" w:hAnsi="Times New Roman" w:cs="Times New Roman"/>
                <w:rPrChange w:id="2734" w:author="Windows User" w:date="2020-05-04T14:52:00Z">
                  <w:rPr>
                    <w:del w:id="2735" w:author="Thanh Duong" w:date="2020-02-11T22:34:00Z"/>
                    <w:rFonts w:ascii="Times New Roman" w:hAnsi="Times New Roman" w:cs="Times New Roman"/>
                    <w:sz w:val="26"/>
                    <w:szCs w:val="26"/>
                  </w:rPr>
                </w:rPrChange>
              </w:rPr>
            </w:pPr>
            <w:del w:id="2736" w:author="Thanh Duong" w:date="2020-02-11T22:34:00Z">
              <w:r w:rsidRPr="001A26DD" w:rsidDel="00B01879">
                <w:rPr>
                  <w:rFonts w:ascii="Times New Roman" w:hAnsi="Times New Roman" w:cs="Times New Roman"/>
                  <w:rPrChange w:id="2737" w:author="Windows User" w:date="2020-05-04T14:52:00Z">
                    <w:rPr>
                      <w:rFonts w:ascii="Times New Roman" w:hAnsi="Times New Roman" w:cs="Times New Roman"/>
                      <w:sz w:val="26"/>
                      <w:szCs w:val="26"/>
                    </w:rPr>
                  </w:rPrChange>
                </w:rPr>
                <w:delText>Sử dụng cho môn học/ học phần</w:delText>
              </w:r>
            </w:del>
          </w:p>
        </w:tc>
        <w:tc>
          <w:tcPr>
            <w:tcW w:w="1134" w:type="dxa"/>
            <w:vAlign w:val="center"/>
            <w:tcPrChange w:id="2738" w:author="Windows User" w:date="2018-01-04T14:46:00Z">
              <w:tcPr>
                <w:tcW w:w="1134" w:type="dxa"/>
                <w:vAlign w:val="center"/>
              </w:tcPr>
            </w:tcPrChange>
          </w:tcPr>
          <w:p w14:paraId="29069611" w14:textId="7C240061" w:rsidR="00BB3731" w:rsidRPr="001A26DD" w:rsidDel="00B01879" w:rsidRDefault="00BB3731" w:rsidP="00AE588D">
            <w:pPr>
              <w:jc w:val="center"/>
              <w:rPr>
                <w:del w:id="2739" w:author="Thanh Duong" w:date="2020-02-11T22:34:00Z"/>
                <w:rFonts w:ascii="Times New Roman" w:hAnsi="Times New Roman" w:cs="Times New Roman"/>
                <w:rPrChange w:id="2740" w:author="Windows User" w:date="2020-05-04T14:52:00Z">
                  <w:rPr>
                    <w:del w:id="2741" w:author="Thanh Duong" w:date="2020-02-11T22:34:00Z"/>
                    <w:rFonts w:ascii="Times New Roman" w:hAnsi="Times New Roman" w:cs="Times New Roman"/>
                    <w:sz w:val="26"/>
                    <w:szCs w:val="26"/>
                  </w:rPr>
                </w:rPrChange>
              </w:rPr>
            </w:pPr>
            <w:del w:id="2742" w:author="Thanh Duong" w:date="2020-02-11T22:34:00Z">
              <w:r w:rsidRPr="001A26DD" w:rsidDel="00B01879">
                <w:rPr>
                  <w:rFonts w:ascii="Times New Roman" w:hAnsi="Times New Roman" w:cs="Times New Roman"/>
                  <w:rPrChange w:id="2743" w:author="Windows User" w:date="2020-05-04T14:52:00Z">
                    <w:rPr>
                      <w:rFonts w:ascii="Times New Roman" w:hAnsi="Times New Roman" w:cs="Times New Roman"/>
                      <w:sz w:val="26"/>
                      <w:szCs w:val="26"/>
                    </w:rPr>
                  </w:rPrChange>
                </w:rPr>
                <w:delText>Đúng/</w:delText>
              </w:r>
            </w:del>
          </w:p>
          <w:p w14:paraId="7CB7C477" w14:textId="14FAF9C5" w:rsidR="00BB3731" w:rsidRPr="001A26DD" w:rsidDel="00B01879" w:rsidRDefault="00BB3731" w:rsidP="00AE588D">
            <w:pPr>
              <w:jc w:val="center"/>
              <w:rPr>
                <w:del w:id="2744" w:author="Thanh Duong" w:date="2020-02-11T22:34:00Z"/>
                <w:rFonts w:ascii="Times New Roman" w:hAnsi="Times New Roman" w:cs="Times New Roman"/>
                <w:rPrChange w:id="2745" w:author="Windows User" w:date="2020-05-04T14:52:00Z">
                  <w:rPr>
                    <w:del w:id="2746" w:author="Thanh Duong" w:date="2020-02-11T22:34:00Z"/>
                    <w:rFonts w:ascii="Times New Roman" w:hAnsi="Times New Roman" w:cs="Times New Roman"/>
                    <w:sz w:val="26"/>
                    <w:szCs w:val="26"/>
                  </w:rPr>
                </w:rPrChange>
              </w:rPr>
            </w:pPr>
            <w:del w:id="2747" w:author="Thanh Duong" w:date="2020-02-11T22:34:00Z">
              <w:r w:rsidRPr="001A26DD" w:rsidDel="00B01879">
                <w:rPr>
                  <w:rFonts w:ascii="Times New Roman" w:hAnsi="Times New Roman" w:cs="Times New Roman"/>
                  <w:rPrChange w:id="2748" w:author="Windows User" w:date="2020-05-04T14:52:00Z">
                    <w:rPr>
                      <w:rFonts w:ascii="Times New Roman" w:hAnsi="Times New Roman" w:cs="Times New Roman"/>
                      <w:sz w:val="26"/>
                      <w:szCs w:val="26"/>
                    </w:rPr>
                  </w:rPrChange>
                </w:rPr>
                <w:delText>Không đúng với hồ sơ</w:delText>
              </w:r>
            </w:del>
          </w:p>
        </w:tc>
        <w:tc>
          <w:tcPr>
            <w:tcW w:w="1301" w:type="dxa"/>
            <w:vAlign w:val="center"/>
            <w:tcPrChange w:id="2749" w:author="Windows User" w:date="2018-01-04T14:46:00Z">
              <w:tcPr>
                <w:tcW w:w="850" w:type="dxa"/>
                <w:vAlign w:val="center"/>
              </w:tcPr>
            </w:tcPrChange>
          </w:tcPr>
          <w:p w14:paraId="30F91593" w14:textId="4B69A361" w:rsidR="00BB3731" w:rsidRPr="001A26DD" w:rsidDel="00B01879" w:rsidRDefault="00BB3731" w:rsidP="00AE588D">
            <w:pPr>
              <w:jc w:val="center"/>
              <w:rPr>
                <w:del w:id="2750" w:author="Thanh Duong" w:date="2020-02-11T22:34:00Z"/>
                <w:rFonts w:ascii="Times New Roman" w:hAnsi="Times New Roman" w:cs="Times New Roman"/>
                <w:rPrChange w:id="2751" w:author="Windows User" w:date="2020-05-04T14:52:00Z">
                  <w:rPr>
                    <w:del w:id="2752" w:author="Thanh Duong" w:date="2020-02-11T22:34:00Z"/>
                    <w:rFonts w:ascii="Times New Roman" w:hAnsi="Times New Roman" w:cs="Times New Roman"/>
                    <w:sz w:val="26"/>
                    <w:szCs w:val="26"/>
                  </w:rPr>
                </w:rPrChange>
              </w:rPr>
            </w:pPr>
            <w:del w:id="2753" w:author="Thanh Duong" w:date="2020-02-11T22:34:00Z">
              <w:r w:rsidRPr="001A26DD" w:rsidDel="00B01879">
                <w:rPr>
                  <w:rFonts w:ascii="Times New Roman" w:hAnsi="Times New Roman" w:cs="Times New Roman"/>
                  <w:rPrChange w:id="2754" w:author="Windows User" w:date="2020-05-04T14:52:00Z">
                    <w:rPr>
                      <w:rFonts w:ascii="Times New Roman" w:hAnsi="Times New Roman" w:cs="Times New Roman"/>
                      <w:sz w:val="26"/>
                      <w:szCs w:val="26"/>
                    </w:rPr>
                  </w:rPrChange>
                </w:rPr>
                <w:delText>Ghi chú</w:delText>
              </w:r>
            </w:del>
          </w:p>
        </w:tc>
      </w:tr>
      <w:tr w:rsidR="00BB3731" w:rsidRPr="001A26DD" w:rsidDel="00B01879" w14:paraId="58932EC5" w14:textId="6DCBA162" w:rsidTr="006C3D9D">
        <w:trPr>
          <w:del w:id="2755" w:author="Thanh Duong" w:date="2020-02-11T22:34:00Z"/>
        </w:trPr>
        <w:tc>
          <w:tcPr>
            <w:tcW w:w="1022" w:type="dxa"/>
            <w:tcBorders>
              <w:bottom w:val="dotted" w:sz="4" w:space="0" w:color="auto"/>
            </w:tcBorders>
            <w:tcPrChange w:id="2756" w:author="Windows User" w:date="2018-01-04T14:46:00Z">
              <w:tcPr>
                <w:tcW w:w="633" w:type="dxa"/>
                <w:tcBorders>
                  <w:bottom w:val="dotted" w:sz="4" w:space="0" w:color="auto"/>
                </w:tcBorders>
              </w:tcPr>
            </w:tcPrChange>
          </w:tcPr>
          <w:p w14:paraId="22B6CA30" w14:textId="588E563B" w:rsidR="00BB3731" w:rsidRPr="001A26DD" w:rsidDel="00B01879" w:rsidRDefault="00BB3731" w:rsidP="00AE588D">
            <w:pPr>
              <w:jc w:val="center"/>
              <w:rPr>
                <w:del w:id="2757" w:author="Thanh Duong" w:date="2020-02-11T22:34:00Z"/>
                <w:rFonts w:ascii="Times New Roman" w:hAnsi="Times New Roman" w:cs="Times New Roman"/>
                <w:rPrChange w:id="2758" w:author="Windows User" w:date="2020-05-04T14:52:00Z">
                  <w:rPr>
                    <w:del w:id="2759" w:author="Thanh Duong" w:date="2020-02-11T22:34:00Z"/>
                    <w:rFonts w:ascii="Times New Roman" w:hAnsi="Times New Roman" w:cs="Times New Roman"/>
                    <w:sz w:val="26"/>
                    <w:szCs w:val="26"/>
                  </w:rPr>
                </w:rPrChange>
              </w:rPr>
            </w:pPr>
            <w:del w:id="2760" w:author="Thanh Duong" w:date="2020-02-11T22:34:00Z">
              <w:r w:rsidRPr="001A26DD" w:rsidDel="00B01879">
                <w:rPr>
                  <w:rFonts w:ascii="Times New Roman" w:hAnsi="Times New Roman" w:cs="Times New Roman"/>
                  <w:rPrChange w:id="2761" w:author="Windows User" w:date="2020-05-04T14:52:00Z">
                    <w:rPr>
                      <w:rFonts w:ascii="Times New Roman" w:hAnsi="Times New Roman" w:cs="Times New Roman"/>
                      <w:sz w:val="26"/>
                      <w:szCs w:val="26"/>
                    </w:rPr>
                  </w:rPrChange>
                </w:rPr>
                <w:delText>1</w:delText>
              </w:r>
            </w:del>
          </w:p>
        </w:tc>
        <w:tc>
          <w:tcPr>
            <w:tcW w:w="1504" w:type="dxa"/>
            <w:tcBorders>
              <w:bottom w:val="dotted" w:sz="4" w:space="0" w:color="auto"/>
              <w:right w:val="single" w:sz="4" w:space="0" w:color="auto"/>
            </w:tcBorders>
            <w:tcPrChange w:id="2762" w:author="Windows User" w:date="2018-01-04T14:46:00Z">
              <w:tcPr>
                <w:tcW w:w="1504" w:type="dxa"/>
                <w:tcBorders>
                  <w:bottom w:val="dotted" w:sz="4" w:space="0" w:color="auto"/>
                  <w:right w:val="single" w:sz="4" w:space="0" w:color="auto"/>
                </w:tcBorders>
              </w:tcPr>
            </w:tcPrChange>
          </w:tcPr>
          <w:p w14:paraId="59774D81" w14:textId="678EEFCC" w:rsidR="00BB3731" w:rsidRPr="001A26DD" w:rsidDel="00B01879" w:rsidRDefault="00BB3731" w:rsidP="00AE588D">
            <w:pPr>
              <w:jc w:val="center"/>
              <w:rPr>
                <w:del w:id="2763" w:author="Thanh Duong" w:date="2020-02-11T22:34:00Z"/>
                <w:rFonts w:ascii="Times New Roman" w:hAnsi="Times New Roman" w:cs="Times New Roman"/>
                <w:rPrChange w:id="2764" w:author="Windows User" w:date="2020-05-04T14:52:00Z">
                  <w:rPr>
                    <w:del w:id="2765" w:author="Thanh Duong" w:date="2020-02-11T22:34:00Z"/>
                    <w:rFonts w:ascii="Times New Roman" w:hAnsi="Times New Roman" w:cs="Times New Roman"/>
                    <w:sz w:val="26"/>
                    <w:szCs w:val="26"/>
                  </w:rPr>
                </w:rPrChange>
              </w:rPr>
            </w:pPr>
          </w:p>
        </w:tc>
        <w:tc>
          <w:tcPr>
            <w:tcW w:w="993" w:type="dxa"/>
            <w:tcBorders>
              <w:left w:val="single" w:sz="4" w:space="0" w:color="auto"/>
              <w:bottom w:val="dotted" w:sz="4" w:space="0" w:color="auto"/>
            </w:tcBorders>
            <w:tcPrChange w:id="2766" w:author="Windows User" w:date="2018-01-04T14:46:00Z">
              <w:tcPr>
                <w:tcW w:w="993" w:type="dxa"/>
                <w:tcBorders>
                  <w:left w:val="single" w:sz="4" w:space="0" w:color="auto"/>
                  <w:bottom w:val="dotted" w:sz="4" w:space="0" w:color="auto"/>
                </w:tcBorders>
              </w:tcPr>
            </w:tcPrChange>
          </w:tcPr>
          <w:p w14:paraId="50E5454C" w14:textId="71924132" w:rsidR="00BB3731" w:rsidRPr="001A26DD" w:rsidDel="00B01879" w:rsidRDefault="00BB3731" w:rsidP="00AE588D">
            <w:pPr>
              <w:jc w:val="center"/>
              <w:rPr>
                <w:del w:id="2767" w:author="Thanh Duong" w:date="2020-02-11T22:34:00Z"/>
                <w:rFonts w:ascii="Times New Roman" w:hAnsi="Times New Roman" w:cs="Times New Roman"/>
                <w:rPrChange w:id="2768" w:author="Windows User" w:date="2020-05-04T14:52:00Z">
                  <w:rPr>
                    <w:del w:id="2769" w:author="Thanh Duong" w:date="2020-02-11T22:34:00Z"/>
                    <w:rFonts w:ascii="Times New Roman" w:hAnsi="Times New Roman" w:cs="Times New Roman"/>
                    <w:sz w:val="26"/>
                    <w:szCs w:val="26"/>
                  </w:rPr>
                </w:rPrChange>
              </w:rPr>
            </w:pPr>
          </w:p>
        </w:tc>
        <w:tc>
          <w:tcPr>
            <w:tcW w:w="1275" w:type="dxa"/>
            <w:tcBorders>
              <w:left w:val="single" w:sz="4" w:space="0" w:color="auto"/>
              <w:bottom w:val="dotted" w:sz="4" w:space="0" w:color="auto"/>
            </w:tcBorders>
            <w:tcPrChange w:id="2770" w:author="Windows User" w:date="2018-01-04T14:46:00Z">
              <w:tcPr>
                <w:tcW w:w="1275" w:type="dxa"/>
                <w:tcBorders>
                  <w:left w:val="single" w:sz="4" w:space="0" w:color="auto"/>
                  <w:bottom w:val="dotted" w:sz="4" w:space="0" w:color="auto"/>
                </w:tcBorders>
              </w:tcPr>
            </w:tcPrChange>
          </w:tcPr>
          <w:p w14:paraId="06A062FC" w14:textId="12DBFE13" w:rsidR="00BB3731" w:rsidRPr="001A26DD" w:rsidDel="00B01879" w:rsidRDefault="00BB3731" w:rsidP="00AE588D">
            <w:pPr>
              <w:jc w:val="center"/>
              <w:rPr>
                <w:del w:id="2771" w:author="Thanh Duong" w:date="2020-02-11T22:34:00Z"/>
                <w:rFonts w:ascii="Times New Roman" w:hAnsi="Times New Roman" w:cs="Times New Roman"/>
                <w:rPrChange w:id="2772" w:author="Windows User" w:date="2020-05-04T14:52:00Z">
                  <w:rPr>
                    <w:del w:id="2773" w:author="Thanh Duong" w:date="2020-02-11T22:34:00Z"/>
                    <w:rFonts w:ascii="Times New Roman" w:hAnsi="Times New Roman" w:cs="Times New Roman"/>
                    <w:sz w:val="26"/>
                    <w:szCs w:val="26"/>
                  </w:rPr>
                </w:rPrChange>
              </w:rPr>
            </w:pPr>
          </w:p>
        </w:tc>
        <w:tc>
          <w:tcPr>
            <w:tcW w:w="1134" w:type="dxa"/>
            <w:tcBorders>
              <w:bottom w:val="dotted" w:sz="4" w:space="0" w:color="auto"/>
            </w:tcBorders>
            <w:tcPrChange w:id="2774" w:author="Windows User" w:date="2018-01-04T14:46:00Z">
              <w:tcPr>
                <w:tcW w:w="1134" w:type="dxa"/>
                <w:tcBorders>
                  <w:bottom w:val="dotted" w:sz="4" w:space="0" w:color="auto"/>
                </w:tcBorders>
              </w:tcPr>
            </w:tcPrChange>
          </w:tcPr>
          <w:p w14:paraId="52020003" w14:textId="1CAEC964" w:rsidR="00BB3731" w:rsidRPr="001A26DD" w:rsidDel="00B01879" w:rsidRDefault="00BB3731" w:rsidP="00AE588D">
            <w:pPr>
              <w:jc w:val="center"/>
              <w:rPr>
                <w:del w:id="2775" w:author="Thanh Duong" w:date="2020-02-11T22:34:00Z"/>
                <w:rFonts w:ascii="Times New Roman" w:hAnsi="Times New Roman" w:cs="Times New Roman"/>
                <w:rPrChange w:id="2776" w:author="Windows User" w:date="2020-05-04T14:52:00Z">
                  <w:rPr>
                    <w:del w:id="2777" w:author="Thanh Duong" w:date="2020-02-11T22:34:00Z"/>
                    <w:rFonts w:ascii="Times New Roman" w:hAnsi="Times New Roman" w:cs="Times New Roman"/>
                    <w:sz w:val="26"/>
                    <w:szCs w:val="26"/>
                  </w:rPr>
                </w:rPrChange>
              </w:rPr>
            </w:pPr>
          </w:p>
        </w:tc>
        <w:tc>
          <w:tcPr>
            <w:tcW w:w="993" w:type="dxa"/>
            <w:tcBorders>
              <w:bottom w:val="dotted" w:sz="4" w:space="0" w:color="auto"/>
            </w:tcBorders>
            <w:tcPrChange w:id="2778" w:author="Windows User" w:date="2018-01-04T14:46:00Z">
              <w:tcPr>
                <w:tcW w:w="993" w:type="dxa"/>
                <w:tcBorders>
                  <w:bottom w:val="dotted" w:sz="4" w:space="0" w:color="auto"/>
                </w:tcBorders>
              </w:tcPr>
            </w:tcPrChange>
          </w:tcPr>
          <w:p w14:paraId="31C76236" w14:textId="7870B46D" w:rsidR="00BB3731" w:rsidRPr="001A26DD" w:rsidDel="00B01879" w:rsidRDefault="00BB3731" w:rsidP="00AE588D">
            <w:pPr>
              <w:jc w:val="center"/>
              <w:rPr>
                <w:del w:id="2779" w:author="Thanh Duong" w:date="2020-02-11T22:34:00Z"/>
                <w:rFonts w:ascii="Times New Roman" w:hAnsi="Times New Roman" w:cs="Times New Roman"/>
                <w:rPrChange w:id="2780" w:author="Windows User" w:date="2020-05-04T14:52:00Z">
                  <w:rPr>
                    <w:del w:id="2781" w:author="Thanh Duong" w:date="2020-02-11T22:34:00Z"/>
                    <w:rFonts w:ascii="Times New Roman" w:hAnsi="Times New Roman" w:cs="Times New Roman"/>
                    <w:sz w:val="26"/>
                    <w:szCs w:val="26"/>
                  </w:rPr>
                </w:rPrChange>
              </w:rPr>
            </w:pPr>
          </w:p>
        </w:tc>
        <w:tc>
          <w:tcPr>
            <w:tcW w:w="1559" w:type="dxa"/>
            <w:tcBorders>
              <w:bottom w:val="dotted" w:sz="4" w:space="0" w:color="auto"/>
            </w:tcBorders>
            <w:tcPrChange w:id="2782" w:author="Windows User" w:date="2018-01-04T14:46:00Z">
              <w:tcPr>
                <w:tcW w:w="1559" w:type="dxa"/>
                <w:tcBorders>
                  <w:bottom w:val="dotted" w:sz="4" w:space="0" w:color="auto"/>
                </w:tcBorders>
              </w:tcPr>
            </w:tcPrChange>
          </w:tcPr>
          <w:p w14:paraId="490F7367" w14:textId="16C6B528" w:rsidR="00BB3731" w:rsidRPr="001A26DD" w:rsidDel="00B01879" w:rsidRDefault="00BB3731" w:rsidP="00AE588D">
            <w:pPr>
              <w:jc w:val="center"/>
              <w:rPr>
                <w:del w:id="2783" w:author="Thanh Duong" w:date="2020-02-11T22:34:00Z"/>
                <w:rFonts w:ascii="Times New Roman" w:hAnsi="Times New Roman" w:cs="Times New Roman"/>
                <w:rPrChange w:id="2784" w:author="Windows User" w:date="2020-05-04T14:52:00Z">
                  <w:rPr>
                    <w:del w:id="2785" w:author="Thanh Duong" w:date="2020-02-11T22:34:00Z"/>
                    <w:rFonts w:ascii="Times New Roman" w:hAnsi="Times New Roman" w:cs="Times New Roman"/>
                    <w:sz w:val="26"/>
                    <w:szCs w:val="26"/>
                  </w:rPr>
                </w:rPrChange>
              </w:rPr>
            </w:pPr>
          </w:p>
        </w:tc>
        <w:tc>
          <w:tcPr>
            <w:tcW w:w="1134" w:type="dxa"/>
            <w:tcBorders>
              <w:bottom w:val="dotted" w:sz="4" w:space="0" w:color="auto"/>
            </w:tcBorders>
            <w:tcPrChange w:id="2786" w:author="Windows User" w:date="2018-01-04T14:46:00Z">
              <w:tcPr>
                <w:tcW w:w="1134" w:type="dxa"/>
                <w:tcBorders>
                  <w:bottom w:val="dotted" w:sz="4" w:space="0" w:color="auto"/>
                </w:tcBorders>
              </w:tcPr>
            </w:tcPrChange>
          </w:tcPr>
          <w:p w14:paraId="70CB22B0" w14:textId="6020873C" w:rsidR="00BB3731" w:rsidRPr="001A26DD" w:rsidDel="00B01879" w:rsidRDefault="00BB3731" w:rsidP="00AE588D">
            <w:pPr>
              <w:jc w:val="center"/>
              <w:rPr>
                <w:del w:id="2787" w:author="Thanh Duong" w:date="2020-02-11T22:34:00Z"/>
                <w:rFonts w:ascii="Times New Roman" w:hAnsi="Times New Roman" w:cs="Times New Roman"/>
                <w:rPrChange w:id="2788" w:author="Windows User" w:date="2020-05-04T14:52:00Z">
                  <w:rPr>
                    <w:del w:id="2789" w:author="Thanh Duong" w:date="2020-02-11T22:34:00Z"/>
                    <w:rFonts w:ascii="Times New Roman" w:hAnsi="Times New Roman" w:cs="Times New Roman"/>
                    <w:sz w:val="26"/>
                    <w:szCs w:val="26"/>
                  </w:rPr>
                </w:rPrChange>
              </w:rPr>
            </w:pPr>
          </w:p>
        </w:tc>
        <w:tc>
          <w:tcPr>
            <w:tcW w:w="1301" w:type="dxa"/>
            <w:tcBorders>
              <w:bottom w:val="dotted" w:sz="4" w:space="0" w:color="auto"/>
            </w:tcBorders>
            <w:tcPrChange w:id="2790" w:author="Windows User" w:date="2018-01-04T14:46:00Z">
              <w:tcPr>
                <w:tcW w:w="850" w:type="dxa"/>
                <w:tcBorders>
                  <w:bottom w:val="dotted" w:sz="4" w:space="0" w:color="auto"/>
                </w:tcBorders>
              </w:tcPr>
            </w:tcPrChange>
          </w:tcPr>
          <w:p w14:paraId="3BFEA5D6" w14:textId="5AF1027B" w:rsidR="00BB3731" w:rsidRPr="001A26DD" w:rsidDel="00B01879" w:rsidRDefault="00BB3731" w:rsidP="00AE588D">
            <w:pPr>
              <w:jc w:val="center"/>
              <w:rPr>
                <w:del w:id="2791" w:author="Thanh Duong" w:date="2020-02-11T22:34:00Z"/>
                <w:rFonts w:ascii="Times New Roman" w:hAnsi="Times New Roman" w:cs="Times New Roman"/>
                <w:rPrChange w:id="2792" w:author="Windows User" w:date="2020-05-04T14:52:00Z">
                  <w:rPr>
                    <w:del w:id="2793" w:author="Thanh Duong" w:date="2020-02-11T22:34:00Z"/>
                    <w:rFonts w:ascii="Times New Roman" w:hAnsi="Times New Roman" w:cs="Times New Roman"/>
                    <w:sz w:val="26"/>
                    <w:szCs w:val="26"/>
                  </w:rPr>
                </w:rPrChange>
              </w:rPr>
            </w:pPr>
          </w:p>
          <w:p w14:paraId="332CCBCC" w14:textId="6AF901EC" w:rsidR="00BB3731" w:rsidRPr="001A26DD" w:rsidDel="00B01879" w:rsidRDefault="00BB3731" w:rsidP="00AE588D">
            <w:pPr>
              <w:jc w:val="center"/>
              <w:rPr>
                <w:del w:id="2794" w:author="Thanh Duong" w:date="2020-02-11T22:34:00Z"/>
                <w:rFonts w:ascii="Times New Roman" w:hAnsi="Times New Roman" w:cs="Times New Roman"/>
                <w:rPrChange w:id="2795" w:author="Windows User" w:date="2020-05-04T14:52:00Z">
                  <w:rPr>
                    <w:del w:id="2796" w:author="Thanh Duong" w:date="2020-02-11T22:34:00Z"/>
                    <w:rFonts w:ascii="Times New Roman" w:hAnsi="Times New Roman" w:cs="Times New Roman"/>
                    <w:sz w:val="26"/>
                    <w:szCs w:val="26"/>
                  </w:rPr>
                </w:rPrChange>
              </w:rPr>
            </w:pPr>
          </w:p>
        </w:tc>
      </w:tr>
      <w:tr w:rsidR="00BB3731" w:rsidRPr="001A26DD" w:rsidDel="00B01879" w14:paraId="2B8454F7" w14:textId="2AA77050" w:rsidTr="006C3D9D">
        <w:trPr>
          <w:del w:id="2797" w:author="Thanh Duong" w:date="2020-02-11T22:34:00Z"/>
        </w:trPr>
        <w:tc>
          <w:tcPr>
            <w:tcW w:w="1022" w:type="dxa"/>
            <w:tcBorders>
              <w:top w:val="dotted" w:sz="4" w:space="0" w:color="auto"/>
              <w:bottom w:val="dotted" w:sz="4" w:space="0" w:color="auto"/>
            </w:tcBorders>
            <w:tcPrChange w:id="2798" w:author="Windows User" w:date="2018-01-04T14:46:00Z">
              <w:tcPr>
                <w:tcW w:w="633" w:type="dxa"/>
                <w:tcBorders>
                  <w:top w:val="dotted" w:sz="4" w:space="0" w:color="auto"/>
                  <w:bottom w:val="dotted" w:sz="4" w:space="0" w:color="auto"/>
                </w:tcBorders>
              </w:tcPr>
            </w:tcPrChange>
          </w:tcPr>
          <w:p w14:paraId="2176175B" w14:textId="3918366A" w:rsidR="00BB3731" w:rsidRPr="001A26DD" w:rsidDel="00B01879" w:rsidRDefault="00BB3731" w:rsidP="00AE588D">
            <w:pPr>
              <w:jc w:val="center"/>
              <w:rPr>
                <w:del w:id="2799" w:author="Thanh Duong" w:date="2020-02-11T22:34:00Z"/>
                <w:rFonts w:ascii="Times New Roman" w:hAnsi="Times New Roman" w:cs="Times New Roman"/>
                <w:rPrChange w:id="2800" w:author="Windows User" w:date="2020-05-04T14:52:00Z">
                  <w:rPr>
                    <w:del w:id="2801" w:author="Thanh Duong" w:date="2020-02-11T22:34:00Z"/>
                    <w:rFonts w:ascii="Times New Roman" w:hAnsi="Times New Roman" w:cs="Times New Roman"/>
                    <w:sz w:val="26"/>
                    <w:szCs w:val="26"/>
                  </w:rPr>
                </w:rPrChange>
              </w:rPr>
            </w:pPr>
            <w:del w:id="2802" w:author="Thanh Duong" w:date="2020-02-11T22:34:00Z">
              <w:r w:rsidRPr="001A26DD" w:rsidDel="00B01879">
                <w:rPr>
                  <w:rFonts w:ascii="Times New Roman" w:hAnsi="Times New Roman" w:cs="Times New Roman"/>
                  <w:rPrChange w:id="2803" w:author="Windows User" w:date="2020-05-04T14:52:00Z">
                    <w:rPr>
                      <w:rFonts w:ascii="Times New Roman" w:hAnsi="Times New Roman" w:cs="Times New Roman"/>
                      <w:sz w:val="26"/>
                      <w:szCs w:val="26"/>
                    </w:rPr>
                  </w:rPrChange>
                </w:rPr>
                <w:delText>2</w:delText>
              </w:r>
            </w:del>
          </w:p>
        </w:tc>
        <w:tc>
          <w:tcPr>
            <w:tcW w:w="1504" w:type="dxa"/>
            <w:tcBorders>
              <w:top w:val="dotted" w:sz="4" w:space="0" w:color="auto"/>
              <w:bottom w:val="dotted" w:sz="4" w:space="0" w:color="auto"/>
              <w:right w:val="single" w:sz="4" w:space="0" w:color="auto"/>
            </w:tcBorders>
            <w:tcPrChange w:id="2804" w:author="Windows User" w:date="2018-01-04T14:46:00Z">
              <w:tcPr>
                <w:tcW w:w="1504" w:type="dxa"/>
                <w:tcBorders>
                  <w:top w:val="dotted" w:sz="4" w:space="0" w:color="auto"/>
                  <w:bottom w:val="dotted" w:sz="4" w:space="0" w:color="auto"/>
                  <w:right w:val="single" w:sz="4" w:space="0" w:color="auto"/>
                </w:tcBorders>
              </w:tcPr>
            </w:tcPrChange>
          </w:tcPr>
          <w:p w14:paraId="4A6AC517" w14:textId="70EC40CB" w:rsidR="00BB3731" w:rsidRPr="001A26DD" w:rsidDel="00B01879" w:rsidRDefault="00BB3731" w:rsidP="00AE588D">
            <w:pPr>
              <w:jc w:val="center"/>
              <w:rPr>
                <w:del w:id="2805" w:author="Thanh Duong" w:date="2020-02-11T22:34:00Z"/>
                <w:rFonts w:ascii="Times New Roman" w:hAnsi="Times New Roman" w:cs="Times New Roman"/>
                <w:rPrChange w:id="2806" w:author="Windows User" w:date="2020-05-04T14:52:00Z">
                  <w:rPr>
                    <w:del w:id="2807" w:author="Thanh Duong" w:date="2020-02-11T22:34:00Z"/>
                    <w:rFonts w:ascii="Times New Roman" w:hAnsi="Times New Roman" w:cs="Times New Roman"/>
                    <w:sz w:val="26"/>
                    <w:szCs w:val="26"/>
                  </w:rPr>
                </w:rPrChange>
              </w:rPr>
            </w:pPr>
          </w:p>
        </w:tc>
        <w:tc>
          <w:tcPr>
            <w:tcW w:w="993" w:type="dxa"/>
            <w:tcBorders>
              <w:top w:val="dotted" w:sz="4" w:space="0" w:color="auto"/>
              <w:left w:val="single" w:sz="4" w:space="0" w:color="auto"/>
              <w:bottom w:val="dotted" w:sz="4" w:space="0" w:color="auto"/>
            </w:tcBorders>
            <w:tcPrChange w:id="2808" w:author="Windows User" w:date="2018-01-04T14:46:00Z">
              <w:tcPr>
                <w:tcW w:w="993" w:type="dxa"/>
                <w:tcBorders>
                  <w:top w:val="dotted" w:sz="4" w:space="0" w:color="auto"/>
                  <w:left w:val="single" w:sz="4" w:space="0" w:color="auto"/>
                  <w:bottom w:val="dotted" w:sz="4" w:space="0" w:color="auto"/>
                </w:tcBorders>
              </w:tcPr>
            </w:tcPrChange>
          </w:tcPr>
          <w:p w14:paraId="7D17E4AF" w14:textId="327EA61B" w:rsidR="00BB3731" w:rsidRPr="001A26DD" w:rsidDel="00B01879" w:rsidRDefault="00BB3731" w:rsidP="00AE588D">
            <w:pPr>
              <w:jc w:val="center"/>
              <w:rPr>
                <w:del w:id="2809" w:author="Thanh Duong" w:date="2020-02-11T22:34:00Z"/>
                <w:rFonts w:ascii="Times New Roman" w:hAnsi="Times New Roman" w:cs="Times New Roman"/>
                <w:rPrChange w:id="2810" w:author="Windows User" w:date="2020-05-04T14:52:00Z">
                  <w:rPr>
                    <w:del w:id="2811" w:author="Thanh Duong" w:date="2020-02-11T22:34:00Z"/>
                    <w:rFonts w:ascii="Times New Roman" w:hAnsi="Times New Roman" w:cs="Times New Roman"/>
                    <w:sz w:val="26"/>
                    <w:szCs w:val="26"/>
                  </w:rPr>
                </w:rPrChange>
              </w:rPr>
            </w:pPr>
          </w:p>
        </w:tc>
        <w:tc>
          <w:tcPr>
            <w:tcW w:w="1275" w:type="dxa"/>
            <w:tcBorders>
              <w:top w:val="dotted" w:sz="4" w:space="0" w:color="auto"/>
              <w:left w:val="single" w:sz="4" w:space="0" w:color="auto"/>
              <w:bottom w:val="dotted" w:sz="4" w:space="0" w:color="auto"/>
            </w:tcBorders>
            <w:tcPrChange w:id="2812" w:author="Windows User" w:date="2018-01-04T14:46:00Z">
              <w:tcPr>
                <w:tcW w:w="1275" w:type="dxa"/>
                <w:tcBorders>
                  <w:top w:val="dotted" w:sz="4" w:space="0" w:color="auto"/>
                  <w:left w:val="single" w:sz="4" w:space="0" w:color="auto"/>
                  <w:bottom w:val="dotted" w:sz="4" w:space="0" w:color="auto"/>
                </w:tcBorders>
              </w:tcPr>
            </w:tcPrChange>
          </w:tcPr>
          <w:p w14:paraId="18AD0BE8" w14:textId="3FB7251D" w:rsidR="00BB3731" w:rsidRPr="001A26DD" w:rsidDel="00B01879" w:rsidRDefault="00BB3731" w:rsidP="00AE588D">
            <w:pPr>
              <w:jc w:val="center"/>
              <w:rPr>
                <w:del w:id="2813" w:author="Thanh Duong" w:date="2020-02-11T22:34:00Z"/>
                <w:rFonts w:ascii="Times New Roman" w:hAnsi="Times New Roman" w:cs="Times New Roman"/>
                <w:rPrChange w:id="2814" w:author="Windows User" w:date="2020-05-04T14:52:00Z">
                  <w:rPr>
                    <w:del w:id="2815" w:author="Thanh Duong" w:date="2020-02-11T22:34:00Z"/>
                    <w:rFonts w:ascii="Times New Roman" w:hAnsi="Times New Roman" w:cs="Times New Roman"/>
                    <w:sz w:val="26"/>
                    <w:szCs w:val="26"/>
                  </w:rPr>
                </w:rPrChange>
              </w:rPr>
            </w:pPr>
          </w:p>
        </w:tc>
        <w:tc>
          <w:tcPr>
            <w:tcW w:w="1134" w:type="dxa"/>
            <w:tcBorders>
              <w:top w:val="dotted" w:sz="4" w:space="0" w:color="auto"/>
              <w:bottom w:val="dotted" w:sz="4" w:space="0" w:color="auto"/>
            </w:tcBorders>
            <w:tcPrChange w:id="2816" w:author="Windows User" w:date="2018-01-04T14:46:00Z">
              <w:tcPr>
                <w:tcW w:w="1134" w:type="dxa"/>
                <w:tcBorders>
                  <w:top w:val="dotted" w:sz="4" w:space="0" w:color="auto"/>
                  <w:bottom w:val="dotted" w:sz="4" w:space="0" w:color="auto"/>
                </w:tcBorders>
              </w:tcPr>
            </w:tcPrChange>
          </w:tcPr>
          <w:p w14:paraId="41AE8059" w14:textId="70179210" w:rsidR="00BB3731" w:rsidRPr="001A26DD" w:rsidDel="00B01879" w:rsidRDefault="00BB3731" w:rsidP="00AE588D">
            <w:pPr>
              <w:jc w:val="center"/>
              <w:rPr>
                <w:del w:id="2817" w:author="Thanh Duong" w:date="2020-02-11T22:34:00Z"/>
                <w:rFonts w:ascii="Times New Roman" w:hAnsi="Times New Roman" w:cs="Times New Roman"/>
                <w:rPrChange w:id="2818" w:author="Windows User" w:date="2020-05-04T14:52:00Z">
                  <w:rPr>
                    <w:del w:id="2819" w:author="Thanh Duong" w:date="2020-02-11T22:34:00Z"/>
                    <w:rFonts w:ascii="Times New Roman" w:hAnsi="Times New Roman" w:cs="Times New Roman"/>
                    <w:sz w:val="26"/>
                    <w:szCs w:val="26"/>
                  </w:rPr>
                </w:rPrChange>
              </w:rPr>
            </w:pPr>
          </w:p>
        </w:tc>
        <w:tc>
          <w:tcPr>
            <w:tcW w:w="993" w:type="dxa"/>
            <w:tcBorders>
              <w:top w:val="dotted" w:sz="4" w:space="0" w:color="auto"/>
              <w:bottom w:val="dotted" w:sz="4" w:space="0" w:color="auto"/>
            </w:tcBorders>
            <w:tcPrChange w:id="2820" w:author="Windows User" w:date="2018-01-04T14:46:00Z">
              <w:tcPr>
                <w:tcW w:w="993" w:type="dxa"/>
                <w:tcBorders>
                  <w:top w:val="dotted" w:sz="4" w:space="0" w:color="auto"/>
                  <w:bottom w:val="dotted" w:sz="4" w:space="0" w:color="auto"/>
                </w:tcBorders>
              </w:tcPr>
            </w:tcPrChange>
          </w:tcPr>
          <w:p w14:paraId="5E7EB198" w14:textId="534B696C" w:rsidR="00BB3731" w:rsidRPr="001A26DD" w:rsidDel="00B01879" w:rsidRDefault="00BB3731" w:rsidP="00AE588D">
            <w:pPr>
              <w:jc w:val="center"/>
              <w:rPr>
                <w:del w:id="2821" w:author="Thanh Duong" w:date="2020-02-11T22:34:00Z"/>
                <w:rFonts w:ascii="Times New Roman" w:hAnsi="Times New Roman" w:cs="Times New Roman"/>
                <w:rPrChange w:id="2822" w:author="Windows User" w:date="2020-05-04T14:52:00Z">
                  <w:rPr>
                    <w:del w:id="2823" w:author="Thanh Duong" w:date="2020-02-11T22:34:00Z"/>
                    <w:rFonts w:ascii="Times New Roman" w:hAnsi="Times New Roman" w:cs="Times New Roman"/>
                    <w:sz w:val="26"/>
                    <w:szCs w:val="26"/>
                  </w:rPr>
                </w:rPrChange>
              </w:rPr>
            </w:pPr>
          </w:p>
        </w:tc>
        <w:tc>
          <w:tcPr>
            <w:tcW w:w="1559" w:type="dxa"/>
            <w:tcBorders>
              <w:top w:val="dotted" w:sz="4" w:space="0" w:color="auto"/>
              <w:bottom w:val="dotted" w:sz="4" w:space="0" w:color="auto"/>
            </w:tcBorders>
            <w:tcPrChange w:id="2824" w:author="Windows User" w:date="2018-01-04T14:46:00Z">
              <w:tcPr>
                <w:tcW w:w="1559" w:type="dxa"/>
                <w:tcBorders>
                  <w:top w:val="dotted" w:sz="4" w:space="0" w:color="auto"/>
                  <w:bottom w:val="dotted" w:sz="4" w:space="0" w:color="auto"/>
                </w:tcBorders>
              </w:tcPr>
            </w:tcPrChange>
          </w:tcPr>
          <w:p w14:paraId="3D6FF733" w14:textId="0F182695" w:rsidR="00BB3731" w:rsidRPr="001A26DD" w:rsidDel="00B01879" w:rsidRDefault="00BB3731" w:rsidP="00AE588D">
            <w:pPr>
              <w:jc w:val="center"/>
              <w:rPr>
                <w:del w:id="2825" w:author="Thanh Duong" w:date="2020-02-11T22:34:00Z"/>
                <w:rFonts w:ascii="Times New Roman" w:hAnsi="Times New Roman" w:cs="Times New Roman"/>
                <w:rPrChange w:id="2826" w:author="Windows User" w:date="2020-05-04T14:52:00Z">
                  <w:rPr>
                    <w:del w:id="2827" w:author="Thanh Duong" w:date="2020-02-11T22:34:00Z"/>
                    <w:rFonts w:ascii="Times New Roman" w:hAnsi="Times New Roman" w:cs="Times New Roman"/>
                    <w:sz w:val="26"/>
                    <w:szCs w:val="26"/>
                  </w:rPr>
                </w:rPrChange>
              </w:rPr>
            </w:pPr>
          </w:p>
        </w:tc>
        <w:tc>
          <w:tcPr>
            <w:tcW w:w="1134" w:type="dxa"/>
            <w:tcBorders>
              <w:top w:val="dotted" w:sz="4" w:space="0" w:color="auto"/>
              <w:bottom w:val="dotted" w:sz="4" w:space="0" w:color="auto"/>
            </w:tcBorders>
            <w:tcPrChange w:id="2828" w:author="Windows User" w:date="2018-01-04T14:46:00Z">
              <w:tcPr>
                <w:tcW w:w="1134" w:type="dxa"/>
                <w:tcBorders>
                  <w:top w:val="dotted" w:sz="4" w:space="0" w:color="auto"/>
                  <w:bottom w:val="dotted" w:sz="4" w:space="0" w:color="auto"/>
                </w:tcBorders>
              </w:tcPr>
            </w:tcPrChange>
          </w:tcPr>
          <w:p w14:paraId="0B6B3759" w14:textId="2C8CED82" w:rsidR="00BB3731" w:rsidRPr="001A26DD" w:rsidDel="00B01879" w:rsidRDefault="00BB3731" w:rsidP="00AE588D">
            <w:pPr>
              <w:jc w:val="center"/>
              <w:rPr>
                <w:del w:id="2829" w:author="Thanh Duong" w:date="2020-02-11T22:34:00Z"/>
                <w:rFonts w:ascii="Times New Roman" w:hAnsi="Times New Roman" w:cs="Times New Roman"/>
                <w:rPrChange w:id="2830" w:author="Windows User" w:date="2020-05-04T14:52:00Z">
                  <w:rPr>
                    <w:del w:id="2831" w:author="Thanh Duong" w:date="2020-02-11T22:34:00Z"/>
                    <w:rFonts w:ascii="Times New Roman" w:hAnsi="Times New Roman" w:cs="Times New Roman"/>
                    <w:sz w:val="26"/>
                    <w:szCs w:val="26"/>
                  </w:rPr>
                </w:rPrChange>
              </w:rPr>
            </w:pPr>
          </w:p>
        </w:tc>
        <w:tc>
          <w:tcPr>
            <w:tcW w:w="1301" w:type="dxa"/>
            <w:tcBorders>
              <w:top w:val="dotted" w:sz="4" w:space="0" w:color="auto"/>
              <w:bottom w:val="dotted" w:sz="4" w:space="0" w:color="auto"/>
            </w:tcBorders>
            <w:tcPrChange w:id="2832" w:author="Windows User" w:date="2018-01-04T14:46:00Z">
              <w:tcPr>
                <w:tcW w:w="850" w:type="dxa"/>
                <w:tcBorders>
                  <w:top w:val="dotted" w:sz="4" w:space="0" w:color="auto"/>
                  <w:bottom w:val="dotted" w:sz="4" w:space="0" w:color="auto"/>
                </w:tcBorders>
              </w:tcPr>
            </w:tcPrChange>
          </w:tcPr>
          <w:p w14:paraId="2B370050" w14:textId="358063BA" w:rsidR="00BB3731" w:rsidRPr="001A26DD" w:rsidDel="00B01879" w:rsidRDefault="00BB3731" w:rsidP="00AE588D">
            <w:pPr>
              <w:jc w:val="center"/>
              <w:rPr>
                <w:del w:id="2833" w:author="Thanh Duong" w:date="2020-02-11T22:34:00Z"/>
                <w:rFonts w:ascii="Times New Roman" w:hAnsi="Times New Roman" w:cs="Times New Roman"/>
                <w:rPrChange w:id="2834" w:author="Windows User" w:date="2020-05-04T14:52:00Z">
                  <w:rPr>
                    <w:del w:id="2835" w:author="Thanh Duong" w:date="2020-02-11T22:34:00Z"/>
                    <w:rFonts w:ascii="Times New Roman" w:hAnsi="Times New Roman" w:cs="Times New Roman"/>
                    <w:sz w:val="26"/>
                    <w:szCs w:val="26"/>
                  </w:rPr>
                </w:rPrChange>
              </w:rPr>
            </w:pPr>
          </w:p>
          <w:p w14:paraId="7813D2A1" w14:textId="197EA5B3" w:rsidR="00BB3731" w:rsidRPr="001A26DD" w:rsidDel="00B01879" w:rsidRDefault="00BB3731" w:rsidP="00AE588D">
            <w:pPr>
              <w:jc w:val="center"/>
              <w:rPr>
                <w:del w:id="2836" w:author="Thanh Duong" w:date="2020-02-11T22:34:00Z"/>
                <w:rFonts w:ascii="Times New Roman" w:hAnsi="Times New Roman" w:cs="Times New Roman"/>
                <w:rPrChange w:id="2837" w:author="Windows User" w:date="2020-05-04T14:52:00Z">
                  <w:rPr>
                    <w:del w:id="2838" w:author="Thanh Duong" w:date="2020-02-11T22:34:00Z"/>
                    <w:rFonts w:ascii="Times New Roman" w:hAnsi="Times New Roman" w:cs="Times New Roman"/>
                    <w:sz w:val="26"/>
                    <w:szCs w:val="26"/>
                  </w:rPr>
                </w:rPrChange>
              </w:rPr>
            </w:pPr>
          </w:p>
        </w:tc>
      </w:tr>
      <w:tr w:rsidR="00BB3731" w:rsidRPr="001A26DD" w:rsidDel="00B01879" w14:paraId="5CB1E0B6" w14:textId="2BA88D4E" w:rsidTr="006C3D9D">
        <w:trPr>
          <w:del w:id="2839" w:author="Thanh Duong" w:date="2020-02-11T22:34:00Z"/>
        </w:trPr>
        <w:tc>
          <w:tcPr>
            <w:tcW w:w="1022" w:type="dxa"/>
            <w:tcBorders>
              <w:top w:val="dotted" w:sz="4" w:space="0" w:color="auto"/>
            </w:tcBorders>
            <w:tcPrChange w:id="2840" w:author="Windows User" w:date="2018-01-04T14:46:00Z">
              <w:tcPr>
                <w:tcW w:w="633" w:type="dxa"/>
                <w:tcBorders>
                  <w:top w:val="dotted" w:sz="4" w:space="0" w:color="auto"/>
                </w:tcBorders>
              </w:tcPr>
            </w:tcPrChange>
          </w:tcPr>
          <w:p w14:paraId="0EBC3F8E" w14:textId="4A62E8A8" w:rsidR="00BB3731" w:rsidRPr="001A26DD" w:rsidDel="00B01879" w:rsidRDefault="00BB3731" w:rsidP="00AE588D">
            <w:pPr>
              <w:jc w:val="center"/>
              <w:rPr>
                <w:del w:id="2841" w:author="Thanh Duong" w:date="2020-02-11T22:34:00Z"/>
                <w:rFonts w:ascii="Times New Roman" w:hAnsi="Times New Roman" w:cs="Times New Roman"/>
                <w:rPrChange w:id="2842" w:author="Windows User" w:date="2020-05-04T14:52:00Z">
                  <w:rPr>
                    <w:del w:id="2843" w:author="Thanh Duong" w:date="2020-02-11T22:34:00Z"/>
                    <w:rFonts w:ascii="Times New Roman" w:hAnsi="Times New Roman" w:cs="Times New Roman"/>
                    <w:sz w:val="26"/>
                    <w:szCs w:val="26"/>
                  </w:rPr>
                </w:rPrChange>
              </w:rPr>
            </w:pPr>
            <w:del w:id="2844" w:author="Thanh Duong" w:date="2020-02-11T22:34:00Z">
              <w:r w:rsidRPr="001A26DD" w:rsidDel="00B01879">
                <w:rPr>
                  <w:rFonts w:ascii="Times New Roman" w:hAnsi="Times New Roman" w:cs="Times New Roman"/>
                  <w:rPrChange w:id="2845" w:author="Windows User" w:date="2020-05-04T14:52:00Z">
                    <w:rPr>
                      <w:rFonts w:ascii="Times New Roman" w:hAnsi="Times New Roman" w:cs="Times New Roman"/>
                      <w:sz w:val="26"/>
                      <w:szCs w:val="26"/>
                    </w:rPr>
                  </w:rPrChange>
                </w:rPr>
                <w:delText>…</w:delText>
              </w:r>
            </w:del>
          </w:p>
        </w:tc>
        <w:tc>
          <w:tcPr>
            <w:tcW w:w="1504" w:type="dxa"/>
            <w:tcBorders>
              <w:top w:val="dotted" w:sz="4" w:space="0" w:color="auto"/>
              <w:right w:val="single" w:sz="4" w:space="0" w:color="auto"/>
            </w:tcBorders>
            <w:tcPrChange w:id="2846" w:author="Windows User" w:date="2018-01-04T14:46:00Z">
              <w:tcPr>
                <w:tcW w:w="1504" w:type="dxa"/>
                <w:tcBorders>
                  <w:top w:val="dotted" w:sz="4" w:space="0" w:color="auto"/>
                  <w:right w:val="single" w:sz="4" w:space="0" w:color="auto"/>
                </w:tcBorders>
              </w:tcPr>
            </w:tcPrChange>
          </w:tcPr>
          <w:p w14:paraId="66DEEA6C" w14:textId="4F8445BA" w:rsidR="00BB3731" w:rsidRPr="001A26DD" w:rsidDel="00B01879" w:rsidRDefault="00BB3731" w:rsidP="00AE588D">
            <w:pPr>
              <w:jc w:val="center"/>
              <w:rPr>
                <w:del w:id="2847" w:author="Thanh Duong" w:date="2020-02-11T22:34:00Z"/>
                <w:rFonts w:ascii="Times New Roman" w:hAnsi="Times New Roman" w:cs="Times New Roman"/>
                <w:rPrChange w:id="2848" w:author="Windows User" w:date="2020-05-04T14:52:00Z">
                  <w:rPr>
                    <w:del w:id="2849" w:author="Thanh Duong" w:date="2020-02-11T22:34:00Z"/>
                    <w:rFonts w:ascii="Times New Roman" w:hAnsi="Times New Roman" w:cs="Times New Roman"/>
                    <w:sz w:val="26"/>
                    <w:szCs w:val="26"/>
                  </w:rPr>
                </w:rPrChange>
              </w:rPr>
            </w:pPr>
          </w:p>
        </w:tc>
        <w:tc>
          <w:tcPr>
            <w:tcW w:w="993" w:type="dxa"/>
            <w:tcBorders>
              <w:top w:val="dotted" w:sz="4" w:space="0" w:color="auto"/>
              <w:left w:val="single" w:sz="4" w:space="0" w:color="auto"/>
            </w:tcBorders>
            <w:tcPrChange w:id="2850" w:author="Windows User" w:date="2018-01-04T14:46:00Z">
              <w:tcPr>
                <w:tcW w:w="993" w:type="dxa"/>
                <w:tcBorders>
                  <w:top w:val="dotted" w:sz="4" w:space="0" w:color="auto"/>
                  <w:left w:val="single" w:sz="4" w:space="0" w:color="auto"/>
                </w:tcBorders>
              </w:tcPr>
            </w:tcPrChange>
          </w:tcPr>
          <w:p w14:paraId="10D42826" w14:textId="2073E277" w:rsidR="00BB3731" w:rsidRPr="001A26DD" w:rsidDel="00B01879" w:rsidRDefault="00BB3731" w:rsidP="00AE588D">
            <w:pPr>
              <w:jc w:val="center"/>
              <w:rPr>
                <w:del w:id="2851" w:author="Thanh Duong" w:date="2020-02-11T22:34:00Z"/>
                <w:rFonts w:ascii="Times New Roman" w:hAnsi="Times New Roman" w:cs="Times New Roman"/>
                <w:rPrChange w:id="2852" w:author="Windows User" w:date="2020-05-04T14:52:00Z">
                  <w:rPr>
                    <w:del w:id="2853" w:author="Thanh Duong" w:date="2020-02-11T22:34:00Z"/>
                    <w:rFonts w:ascii="Times New Roman" w:hAnsi="Times New Roman" w:cs="Times New Roman"/>
                    <w:sz w:val="26"/>
                    <w:szCs w:val="26"/>
                  </w:rPr>
                </w:rPrChange>
              </w:rPr>
            </w:pPr>
          </w:p>
        </w:tc>
        <w:tc>
          <w:tcPr>
            <w:tcW w:w="1275" w:type="dxa"/>
            <w:tcBorders>
              <w:top w:val="dotted" w:sz="4" w:space="0" w:color="auto"/>
              <w:left w:val="single" w:sz="4" w:space="0" w:color="auto"/>
            </w:tcBorders>
            <w:tcPrChange w:id="2854" w:author="Windows User" w:date="2018-01-04T14:46:00Z">
              <w:tcPr>
                <w:tcW w:w="1275" w:type="dxa"/>
                <w:tcBorders>
                  <w:top w:val="dotted" w:sz="4" w:space="0" w:color="auto"/>
                  <w:left w:val="single" w:sz="4" w:space="0" w:color="auto"/>
                </w:tcBorders>
              </w:tcPr>
            </w:tcPrChange>
          </w:tcPr>
          <w:p w14:paraId="3614F766" w14:textId="18C3A64E" w:rsidR="00BB3731" w:rsidRPr="001A26DD" w:rsidDel="00B01879" w:rsidRDefault="00BB3731" w:rsidP="00AE588D">
            <w:pPr>
              <w:jc w:val="center"/>
              <w:rPr>
                <w:del w:id="2855" w:author="Thanh Duong" w:date="2020-02-11T22:34:00Z"/>
                <w:rFonts w:ascii="Times New Roman" w:hAnsi="Times New Roman" w:cs="Times New Roman"/>
                <w:rPrChange w:id="2856" w:author="Windows User" w:date="2020-05-04T14:52:00Z">
                  <w:rPr>
                    <w:del w:id="2857" w:author="Thanh Duong" w:date="2020-02-11T22:34:00Z"/>
                    <w:rFonts w:ascii="Times New Roman" w:hAnsi="Times New Roman" w:cs="Times New Roman"/>
                    <w:sz w:val="26"/>
                    <w:szCs w:val="26"/>
                  </w:rPr>
                </w:rPrChange>
              </w:rPr>
            </w:pPr>
          </w:p>
        </w:tc>
        <w:tc>
          <w:tcPr>
            <w:tcW w:w="1134" w:type="dxa"/>
            <w:tcBorders>
              <w:top w:val="dotted" w:sz="4" w:space="0" w:color="auto"/>
            </w:tcBorders>
            <w:tcPrChange w:id="2858" w:author="Windows User" w:date="2018-01-04T14:46:00Z">
              <w:tcPr>
                <w:tcW w:w="1134" w:type="dxa"/>
                <w:tcBorders>
                  <w:top w:val="dotted" w:sz="4" w:space="0" w:color="auto"/>
                </w:tcBorders>
              </w:tcPr>
            </w:tcPrChange>
          </w:tcPr>
          <w:p w14:paraId="5D63C35E" w14:textId="24CFC538" w:rsidR="00BB3731" w:rsidRPr="001A26DD" w:rsidDel="00B01879" w:rsidRDefault="00BB3731" w:rsidP="00AE588D">
            <w:pPr>
              <w:jc w:val="center"/>
              <w:rPr>
                <w:del w:id="2859" w:author="Thanh Duong" w:date="2020-02-11T22:34:00Z"/>
                <w:rFonts w:ascii="Times New Roman" w:hAnsi="Times New Roman" w:cs="Times New Roman"/>
                <w:rPrChange w:id="2860" w:author="Windows User" w:date="2020-05-04T14:52:00Z">
                  <w:rPr>
                    <w:del w:id="2861" w:author="Thanh Duong" w:date="2020-02-11T22:34:00Z"/>
                    <w:rFonts w:ascii="Times New Roman" w:hAnsi="Times New Roman" w:cs="Times New Roman"/>
                    <w:sz w:val="26"/>
                    <w:szCs w:val="26"/>
                  </w:rPr>
                </w:rPrChange>
              </w:rPr>
            </w:pPr>
          </w:p>
        </w:tc>
        <w:tc>
          <w:tcPr>
            <w:tcW w:w="993" w:type="dxa"/>
            <w:tcBorders>
              <w:top w:val="dotted" w:sz="4" w:space="0" w:color="auto"/>
            </w:tcBorders>
            <w:tcPrChange w:id="2862" w:author="Windows User" w:date="2018-01-04T14:46:00Z">
              <w:tcPr>
                <w:tcW w:w="993" w:type="dxa"/>
                <w:tcBorders>
                  <w:top w:val="dotted" w:sz="4" w:space="0" w:color="auto"/>
                </w:tcBorders>
              </w:tcPr>
            </w:tcPrChange>
          </w:tcPr>
          <w:p w14:paraId="574AD9A5" w14:textId="51CDC8BD" w:rsidR="00BB3731" w:rsidRPr="001A26DD" w:rsidDel="00B01879" w:rsidRDefault="00BB3731" w:rsidP="00AE588D">
            <w:pPr>
              <w:jc w:val="center"/>
              <w:rPr>
                <w:del w:id="2863" w:author="Thanh Duong" w:date="2020-02-11T22:34:00Z"/>
                <w:rFonts w:ascii="Times New Roman" w:hAnsi="Times New Roman" w:cs="Times New Roman"/>
                <w:rPrChange w:id="2864" w:author="Windows User" w:date="2020-05-04T14:52:00Z">
                  <w:rPr>
                    <w:del w:id="2865" w:author="Thanh Duong" w:date="2020-02-11T22:34:00Z"/>
                    <w:rFonts w:ascii="Times New Roman" w:hAnsi="Times New Roman" w:cs="Times New Roman"/>
                    <w:sz w:val="26"/>
                    <w:szCs w:val="26"/>
                  </w:rPr>
                </w:rPrChange>
              </w:rPr>
            </w:pPr>
          </w:p>
        </w:tc>
        <w:tc>
          <w:tcPr>
            <w:tcW w:w="1559" w:type="dxa"/>
            <w:tcBorders>
              <w:top w:val="dotted" w:sz="4" w:space="0" w:color="auto"/>
            </w:tcBorders>
            <w:tcPrChange w:id="2866" w:author="Windows User" w:date="2018-01-04T14:46:00Z">
              <w:tcPr>
                <w:tcW w:w="1559" w:type="dxa"/>
                <w:tcBorders>
                  <w:top w:val="dotted" w:sz="4" w:space="0" w:color="auto"/>
                </w:tcBorders>
              </w:tcPr>
            </w:tcPrChange>
          </w:tcPr>
          <w:p w14:paraId="6D8C6961" w14:textId="5E9ADADE" w:rsidR="00BB3731" w:rsidRPr="001A26DD" w:rsidDel="00B01879" w:rsidRDefault="00BB3731" w:rsidP="00AE588D">
            <w:pPr>
              <w:jc w:val="center"/>
              <w:rPr>
                <w:del w:id="2867" w:author="Thanh Duong" w:date="2020-02-11T22:34:00Z"/>
                <w:rFonts w:ascii="Times New Roman" w:hAnsi="Times New Roman" w:cs="Times New Roman"/>
                <w:rPrChange w:id="2868" w:author="Windows User" w:date="2020-05-04T14:52:00Z">
                  <w:rPr>
                    <w:del w:id="2869" w:author="Thanh Duong" w:date="2020-02-11T22:34:00Z"/>
                    <w:rFonts w:ascii="Times New Roman" w:hAnsi="Times New Roman" w:cs="Times New Roman"/>
                    <w:sz w:val="26"/>
                    <w:szCs w:val="26"/>
                  </w:rPr>
                </w:rPrChange>
              </w:rPr>
            </w:pPr>
          </w:p>
        </w:tc>
        <w:tc>
          <w:tcPr>
            <w:tcW w:w="1134" w:type="dxa"/>
            <w:tcBorders>
              <w:top w:val="dotted" w:sz="4" w:space="0" w:color="auto"/>
            </w:tcBorders>
            <w:tcPrChange w:id="2870" w:author="Windows User" w:date="2018-01-04T14:46:00Z">
              <w:tcPr>
                <w:tcW w:w="1134" w:type="dxa"/>
                <w:tcBorders>
                  <w:top w:val="dotted" w:sz="4" w:space="0" w:color="auto"/>
                </w:tcBorders>
              </w:tcPr>
            </w:tcPrChange>
          </w:tcPr>
          <w:p w14:paraId="3EB3914B" w14:textId="75CB592D" w:rsidR="00BB3731" w:rsidRPr="001A26DD" w:rsidDel="00B01879" w:rsidRDefault="00BB3731" w:rsidP="00AE588D">
            <w:pPr>
              <w:jc w:val="center"/>
              <w:rPr>
                <w:del w:id="2871" w:author="Thanh Duong" w:date="2020-02-11T22:34:00Z"/>
                <w:rFonts w:ascii="Times New Roman" w:hAnsi="Times New Roman" w:cs="Times New Roman"/>
                <w:rPrChange w:id="2872" w:author="Windows User" w:date="2020-05-04T14:52:00Z">
                  <w:rPr>
                    <w:del w:id="2873" w:author="Thanh Duong" w:date="2020-02-11T22:34:00Z"/>
                    <w:rFonts w:ascii="Times New Roman" w:hAnsi="Times New Roman" w:cs="Times New Roman"/>
                    <w:sz w:val="26"/>
                    <w:szCs w:val="26"/>
                  </w:rPr>
                </w:rPrChange>
              </w:rPr>
            </w:pPr>
          </w:p>
        </w:tc>
        <w:tc>
          <w:tcPr>
            <w:tcW w:w="1301" w:type="dxa"/>
            <w:tcBorders>
              <w:top w:val="dotted" w:sz="4" w:space="0" w:color="auto"/>
            </w:tcBorders>
            <w:tcPrChange w:id="2874" w:author="Windows User" w:date="2018-01-04T14:46:00Z">
              <w:tcPr>
                <w:tcW w:w="850" w:type="dxa"/>
                <w:tcBorders>
                  <w:top w:val="dotted" w:sz="4" w:space="0" w:color="auto"/>
                </w:tcBorders>
              </w:tcPr>
            </w:tcPrChange>
          </w:tcPr>
          <w:p w14:paraId="09D9C92F" w14:textId="15290E15" w:rsidR="00BB3731" w:rsidRPr="001A26DD" w:rsidDel="00B01879" w:rsidRDefault="00BB3731" w:rsidP="00AE588D">
            <w:pPr>
              <w:jc w:val="center"/>
              <w:rPr>
                <w:del w:id="2875" w:author="Thanh Duong" w:date="2020-02-11T22:34:00Z"/>
                <w:rFonts w:ascii="Times New Roman" w:hAnsi="Times New Roman" w:cs="Times New Roman"/>
                <w:rPrChange w:id="2876" w:author="Windows User" w:date="2020-05-04T14:52:00Z">
                  <w:rPr>
                    <w:del w:id="2877" w:author="Thanh Duong" w:date="2020-02-11T22:34:00Z"/>
                    <w:rFonts w:ascii="Times New Roman" w:hAnsi="Times New Roman" w:cs="Times New Roman"/>
                    <w:sz w:val="26"/>
                    <w:szCs w:val="26"/>
                  </w:rPr>
                </w:rPrChange>
              </w:rPr>
            </w:pPr>
          </w:p>
          <w:p w14:paraId="0307C8E0" w14:textId="630E037C" w:rsidR="00BB3731" w:rsidRPr="001A26DD" w:rsidDel="00B01879" w:rsidRDefault="00BB3731" w:rsidP="00AE588D">
            <w:pPr>
              <w:jc w:val="center"/>
              <w:rPr>
                <w:del w:id="2878" w:author="Thanh Duong" w:date="2020-02-11T22:34:00Z"/>
                <w:rFonts w:ascii="Times New Roman" w:hAnsi="Times New Roman" w:cs="Times New Roman"/>
                <w:rPrChange w:id="2879" w:author="Windows User" w:date="2020-05-04T14:52:00Z">
                  <w:rPr>
                    <w:del w:id="2880" w:author="Thanh Duong" w:date="2020-02-11T22:34:00Z"/>
                    <w:rFonts w:ascii="Times New Roman" w:hAnsi="Times New Roman" w:cs="Times New Roman"/>
                    <w:sz w:val="26"/>
                    <w:szCs w:val="26"/>
                  </w:rPr>
                </w:rPrChange>
              </w:rPr>
            </w:pPr>
          </w:p>
        </w:tc>
      </w:tr>
    </w:tbl>
    <w:p w14:paraId="2F068DD2" w14:textId="7C41BA54" w:rsidR="00BB3731" w:rsidRPr="001A26DD" w:rsidDel="00B01879" w:rsidRDefault="00BB3731" w:rsidP="00BB3731">
      <w:pPr>
        <w:jc w:val="both"/>
        <w:rPr>
          <w:del w:id="2881" w:author="Thanh Duong" w:date="2020-02-11T22:34:00Z"/>
          <w:rFonts w:ascii="Times New Roman" w:hAnsi="Times New Roman" w:cs="Times New Roman"/>
          <w:b/>
          <w:iCs/>
          <w:rPrChange w:id="2882" w:author="Windows User" w:date="2020-05-04T14:52:00Z">
            <w:rPr>
              <w:del w:id="2883" w:author="Thanh Duong" w:date="2020-02-11T22:34:00Z"/>
              <w:rFonts w:ascii="Times New Roman" w:hAnsi="Times New Roman" w:cs="Times New Roman"/>
              <w:b/>
              <w:iCs/>
              <w:sz w:val="26"/>
              <w:szCs w:val="26"/>
            </w:rPr>
          </w:rPrChange>
        </w:rPr>
      </w:pPr>
    </w:p>
    <w:p w14:paraId="4AF62267" w14:textId="1DAD351C" w:rsidR="006C3D9D" w:rsidRPr="001A26DD" w:rsidDel="00B01879" w:rsidRDefault="006C3D9D">
      <w:pPr>
        <w:widowControl/>
        <w:rPr>
          <w:ins w:id="2884" w:author="Windows User" w:date="2018-01-04T14:46:00Z"/>
          <w:del w:id="2885" w:author="Thanh Duong" w:date="2020-02-11T22:34:00Z"/>
          <w:rFonts w:ascii="Times New Roman" w:hAnsi="Times New Roman" w:cs="Times New Roman"/>
          <w:iCs/>
          <w:rPrChange w:id="2886" w:author="Windows User" w:date="2020-05-04T14:52:00Z">
            <w:rPr>
              <w:ins w:id="2887" w:author="Windows User" w:date="2018-01-04T14:46:00Z"/>
              <w:del w:id="2888" w:author="Thanh Duong" w:date="2020-02-11T22:34:00Z"/>
              <w:rFonts w:ascii="Times New Roman" w:hAnsi="Times New Roman" w:cs="Times New Roman"/>
              <w:iCs/>
              <w:sz w:val="26"/>
              <w:szCs w:val="26"/>
            </w:rPr>
          </w:rPrChange>
        </w:rPr>
      </w:pPr>
      <w:ins w:id="2889" w:author="Windows User" w:date="2018-01-04T14:46:00Z">
        <w:del w:id="2890" w:author="Thanh Duong" w:date="2020-02-11T22:34:00Z">
          <w:r w:rsidRPr="001A26DD" w:rsidDel="00B01879">
            <w:rPr>
              <w:rFonts w:ascii="Times New Roman" w:hAnsi="Times New Roman" w:cs="Times New Roman"/>
              <w:iCs/>
              <w:rPrChange w:id="2891" w:author="Windows User" w:date="2020-05-04T14:52:00Z">
                <w:rPr>
                  <w:rFonts w:ascii="Times New Roman" w:hAnsi="Times New Roman" w:cs="Times New Roman"/>
                  <w:iCs/>
                  <w:sz w:val="26"/>
                  <w:szCs w:val="26"/>
                </w:rPr>
              </w:rPrChange>
            </w:rPr>
            <w:br w:type="page"/>
          </w:r>
        </w:del>
      </w:ins>
    </w:p>
    <w:p w14:paraId="297B8AC1" w14:textId="2D888766" w:rsidR="00BB3731" w:rsidRPr="001A26DD" w:rsidDel="00B01879" w:rsidRDefault="00BB3731" w:rsidP="00BB3731">
      <w:pPr>
        <w:rPr>
          <w:del w:id="2892" w:author="Thanh Duong" w:date="2020-02-11T22:34:00Z"/>
          <w:rFonts w:ascii="Times New Roman" w:hAnsi="Times New Roman" w:cs="Times New Roman"/>
          <w:iCs/>
          <w:rPrChange w:id="2893" w:author="Windows User" w:date="2020-05-04T14:52:00Z">
            <w:rPr>
              <w:del w:id="2894" w:author="Thanh Duong" w:date="2020-02-11T22:34:00Z"/>
              <w:rFonts w:ascii="Times New Roman" w:hAnsi="Times New Roman" w:cs="Times New Roman"/>
              <w:iCs/>
              <w:sz w:val="26"/>
              <w:szCs w:val="26"/>
            </w:rPr>
          </w:rPrChange>
        </w:rPr>
      </w:pPr>
      <w:del w:id="2895" w:author="Thanh Duong" w:date="2020-02-11T22:34:00Z">
        <w:r w:rsidRPr="001A26DD" w:rsidDel="00B01879">
          <w:rPr>
            <w:rFonts w:ascii="Times New Roman" w:hAnsi="Times New Roman" w:cs="Times New Roman"/>
            <w:iCs/>
            <w:rPrChange w:id="2896" w:author="Windows User" w:date="2020-05-04T14:52:00Z">
              <w:rPr>
                <w:rFonts w:ascii="Times New Roman" w:hAnsi="Times New Roman" w:cs="Times New Roman"/>
                <w:iCs/>
                <w:sz w:val="26"/>
                <w:szCs w:val="26"/>
              </w:rPr>
            </w:rPrChange>
          </w:rPr>
          <w:br w:type="page"/>
        </w:r>
      </w:del>
    </w:p>
    <w:p w14:paraId="0386E350" w14:textId="1C5A22A9" w:rsidR="00BB3731" w:rsidRPr="001A26DD" w:rsidDel="00B01879" w:rsidRDefault="00BB3731">
      <w:pPr>
        <w:rPr>
          <w:del w:id="2897" w:author="Thanh Duong" w:date="2020-02-11T22:34:00Z"/>
          <w:rFonts w:ascii="Times New Roman" w:hAnsi="Times New Roman" w:cs="Times New Roman"/>
          <w:iCs/>
          <w:lang w:val="nl-NL"/>
          <w:rPrChange w:id="2898" w:author="Windows User" w:date="2020-05-04T14:52:00Z">
            <w:rPr>
              <w:del w:id="2899" w:author="Thanh Duong" w:date="2020-02-11T22:34:00Z"/>
              <w:rFonts w:ascii="Times New Roman" w:hAnsi="Times New Roman" w:cs="Times New Roman"/>
              <w:iCs/>
              <w:sz w:val="26"/>
              <w:szCs w:val="26"/>
              <w:lang w:val="nl-NL"/>
            </w:rPr>
          </w:rPrChange>
        </w:rPr>
        <w:pPrChange w:id="2900" w:author="Windows User" w:date="2018-01-04T14:36:00Z">
          <w:pPr>
            <w:spacing w:line="312" w:lineRule="auto"/>
            <w:ind w:firstLine="720"/>
            <w:jc w:val="both"/>
          </w:pPr>
        </w:pPrChange>
      </w:pPr>
      <w:del w:id="2901" w:author="Thanh Duong" w:date="2020-02-11T22:34:00Z">
        <w:r w:rsidRPr="001A26DD" w:rsidDel="00B01879">
          <w:rPr>
            <w:rFonts w:ascii="Times New Roman" w:hAnsi="Times New Roman" w:cs="Times New Roman"/>
            <w:iCs/>
            <w:rPrChange w:id="2902" w:author="Windows User" w:date="2020-05-04T14:52:00Z">
              <w:rPr>
                <w:rFonts w:ascii="Times New Roman" w:hAnsi="Times New Roman" w:cs="Times New Roman"/>
                <w:iCs/>
                <w:sz w:val="26"/>
                <w:szCs w:val="26"/>
              </w:rPr>
            </w:rPrChange>
          </w:rPr>
          <w:delText xml:space="preserve">2.5. </w:delText>
        </w:r>
        <w:r w:rsidRPr="001A26DD" w:rsidDel="00B01879">
          <w:rPr>
            <w:rFonts w:ascii="Times New Roman" w:hAnsi="Times New Roman" w:cs="Times New Roman"/>
            <w:iCs/>
            <w:lang w:val="nl-NL"/>
            <w:rPrChange w:id="2903" w:author="Windows User" w:date="2020-05-04T14:52:00Z">
              <w:rPr>
                <w:rFonts w:ascii="Times New Roman" w:hAnsi="Times New Roman" w:cs="Times New Roman"/>
                <w:iCs/>
                <w:sz w:val="26"/>
                <w:szCs w:val="26"/>
                <w:lang w:val="nl-NL"/>
              </w:rPr>
            </w:rPrChange>
          </w:rPr>
          <w:delText>Danh mục sách chuyên khảo, tạp chí của ngành đào tạo</w:delText>
        </w:r>
      </w:del>
    </w:p>
    <w:p w14:paraId="68CB1554" w14:textId="48F06CA2" w:rsidR="00BB3731" w:rsidRPr="001A26DD" w:rsidDel="00B01879" w:rsidRDefault="00BB3731" w:rsidP="00BB3731">
      <w:pPr>
        <w:spacing w:line="360" w:lineRule="exact"/>
        <w:rPr>
          <w:del w:id="2904" w:author="Thanh Duong" w:date="2020-02-11T22:34:00Z"/>
          <w:rFonts w:ascii="Times New Roman" w:hAnsi="Times New Roman" w:cs="Times New Roman"/>
          <w:iCs/>
          <w:lang w:val="nl-NL"/>
          <w:rPrChange w:id="2905" w:author="Windows User" w:date="2020-05-04T14:52:00Z">
            <w:rPr>
              <w:del w:id="2906" w:author="Thanh Duong" w:date="2020-02-11T22:34:00Z"/>
              <w:rFonts w:ascii="Times New Roman" w:hAnsi="Times New Roman" w:cs="Times New Roman"/>
              <w:iCs/>
              <w:sz w:val="26"/>
              <w:szCs w:val="26"/>
              <w:lang w:val="nl-NL"/>
            </w:rPr>
          </w:rPrChange>
        </w:rPr>
      </w:pPr>
    </w:p>
    <w:tbl>
      <w:tblPr>
        <w:tblW w:w="10887"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Change w:id="2907" w:author="Windows User" w:date="2018-01-04T14:46:00Z">
          <w:tblPr>
            <w:tblW w:w="10498" w:type="dxa"/>
            <w:tblInd w:w="-3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PrChange>
      </w:tblPr>
      <w:tblGrid>
        <w:gridCol w:w="1043"/>
        <w:gridCol w:w="1625"/>
        <w:gridCol w:w="1418"/>
        <w:gridCol w:w="1842"/>
        <w:gridCol w:w="993"/>
        <w:gridCol w:w="1559"/>
        <w:gridCol w:w="1417"/>
        <w:gridCol w:w="990"/>
        <w:tblGridChange w:id="2908">
          <w:tblGrid>
            <w:gridCol w:w="654"/>
            <w:gridCol w:w="1625"/>
            <w:gridCol w:w="1418"/>
            <w:gridCol w:w="1842"/>
            <w:gridCol w:w="993"/>
            <w:gridCol w:w="1559"/>
            <w:gridCol w:w="1417"/>
            <w:gridCol w:w="990"/>
          </w:tblGrid>
        </w:tblGridChange>
      </w:tblGrid>
      <w:tr w:rsidR="00BB3731" w:rsidRPr="001A26DD" w:rsidDel="00B01879" w14:paraId="1605DBD7" w14:textId="7BFAD1B4" w:rsidTr="006C3D9D">
        <w:trPr>
          <w:del w:id="2909" w:author="Thanh Duong" w:date="2020-02-11T22:34:00Z"/>
        </w:trPr>
        <w:tc>
          <w:tcPr>
            <w:tcW w:w="1043" w:type="dxa"/>
            <w:vAlign w:val="center"/>
            <w:tcPrChange w:id="2910" w:author="Windows User" w:date="2018-01-04T14:46:00Z">
              <w:tcPr>
                <w:tcW w:w="654" w:type="dxa"/>
                <w:vAlign w:val="center"/>
              </w:tcPr>
            </w:tcPrChange>
          </w:tcPr>
          <w:p w14:paraId="51FE2A3B" w14:textId="679132B0" w:rsidR="00BB3731" w:rsidRPr="001A26DD" w:rsidDel="00B01879" w:rsidRDefault="00BB3731" w:rsidP="00AE588D">
            <w:pPr>
              <w:jc w:val="center"/>
              <w:rPr>
                <w:del w:id="2911" w:author="Thanh Duong" w:date="2020-02-11T22:34:00Z"/>
                <w:rFonts w:ascii="Times New Roman" w:hAnsi="Times New Roman" w:cs="Times New Roman"/>
                <w:rPrChange w:id="2912" w:author="Windows User" w:date="2020-05-04T14:52:00Z">
                  <w:rPr>
                    <w:del w:id="2913" w:author="Thanh Duong" w:date="2020-02-11T22:34:00Z"/>
                    <w:rFonts w:ascii="Times New Roman" w:hAnsi="Times New Roman" w:cs="Times New Roman"/>
                    <w:sz w:val="26"/>
                    <w:szCs w:val="26"/>
                  </w:rPr>
                </w:rPrChange>
              </w:rPr>
            </w:pPr>
            <w:del w:id="2914" w:author="Thanh Duong" w:date="2020-02-11T22:34:00Z">
              <w:r w:rsidRPr="001A26DD" w:rsidDel="00B01879">
                <w:rPr>
                  <w:rFonts w:ascii="Times New Roman" w:hAnsi="Times New Roman" w:cs="Times New Roman"/>
                  <w:rPrChange w:id="2915" w:author="Windows User" w:date="2020-05-04T14:52:00Z">
                    <w:rPr>
                      <w:rFonts w:ascii="Times New Roman" w:hAnsi="Times New Roman" w:cs="Times New Roman"/>
                      <w:sz w:val="26"/>
                      <w:szCs w:val="26"/>
                    </w:rPr>
                  </w:rPrChange>
                </w:rPr>
                <w:delText>Số TT</w:delText>
              </w:r>
            </w:del>
          </w:p>
        </w:tc>
        <w:tc>
          <w:tcPr>
            <w:tcW w:w="1625" w:type="dxa"/>
            <w:tcBorders>
              <w:right w:val="single" w:sz="4" w:space="0" w:color="auto"/>
            </w:tcBorders>
            <w:vAlign w:val="center"/>
            <w:tcPrChange w:id="2916" w:author="Windows User" w:date="2018-01-04T14:46:00Z">
              <w:tcPr>
                <w:tcW w:w="1625" w:type="dxa"/>
                <w:tcBorders>
                  <w:right w:val="single" w:sz="4" w:space="0" w:color="auto"/>
                </w:tcBorders>
                <w:vAlign w:val="center"/>
              </w:tcPr>
            </w:tcPrChange>
          </w:tcPr>
          <w:p w14:paraId="1EA6F6CC" w14:textId="6B144943" w:rsidR="00BB3731" w:rsidRPr="001A26DD" w:rsidDel="00B01879" w:rsidRDefault="00BB3731" w:rsidP="00AE588D">
            <w:pPr>
              <w:jc w:val="center"/>
              <w:rPr>
                <w:del w:id="2917" w:author="Thanh Duong" w:date="2020-02-11T22:34:00Z"/>
                <w:rFonts w:ascii="Times New Roman" w:hAnsi="Times New Roman" w:cs="Times New Roman"/>
                <w:rPrChange w:id="2918" w:author="Windows User" w:date="2020-05-04T14:52:00Z">
                  <w:rPr>
                    <w:del w:id="2919" w:author="Thanh Duong" w:date="2020-02-11T22:34:00Z"/>
                    <w:rFonts w:ascii="Times New Roman" w:hAnsi="Times New Roman" w:cs="Times New Roman"/>
                    <w:sz w:val="26"/>
                    <w:szCs w:val="26"/>
                  </w:rPr>
                </w:rPrChange>
              </w:rPr>
            </w:pPr>
            <w:del w:id="2920" w:author="Thanh Duong" w:date="2020-02-11T22:34:00Z">
              <w:r w:rsidRPr="001A26DD" w:rsidDel="00B01879">
                <w:rPr>
                  <w:rFonts w:ascii="Times New Roman" w:hAnsi="Times New Roman" w:cs="Times New Roman"/>
                  <w:rPrChange w:id="2921" w:author="Windows User" w:date="2020-05-04T14:52:00Z">
                    <w:rPr>
                      <w:rFonts w:ascii="Times New Roman" w:hAnsi="Times New Roman" w:cs="Times New Roman"/>
                      <w:sz w:val="26"/>
                      <w:szCs w:val="26"/>
                    </w:rPr>
                  </w:rPrChange>
                </w:rPr>
                <w:delText>Tên sách chuyên khảo/tạp chí</w:delText>
              </w:r>
            </w:del>
          </w:p>
        </w:tc>
        <w:tc>
          <w:tcPr>
            <w:tcW w:w="1418" w:type="dxa"/>
            <w:tcBorders>
              <w:left w:val="single" w:sz="4" w:space="0" w:color="auto"/>
            </w:tcBorders>
            <w:vAlign w:val="center"/>
            <w:tcPrChange w:id="2922" w:author="Windows User" w:date="2018-01-04T14:46:00Z">
              <w:tcPr>
                <w:tcW w:w="1418" w:type="dxa"/>
                <w:tcBorders>
                  <w:left w:val="single" w:sz="4" w:space="0" w:color="auto"/>
                </w:tcBorders>
                <w:vAlign w:val="center"/>
              </w:tcPr>
            </w:tcPrChange>
          </w:tcPr>
          <w:p w14:paraId="0656B007" w14:textId="4DD9BFE1" w:rsidR="00BB3731" w:rsidRPr="001A26DD" w:rsidDel="00B01879" w:rsidRDefault="00BB3731" w:rsidP="00AE588D">
            <w:pPr>
              <w:jc w:val="center"/>
              <w:rPr>
                <w:del w:id="2923" w:author="Thanh Duong" w:date="2020-02-11T22:34:00Z"/>
                <w:rFonts w:ascii="Times New Roman" w:hAnsi="Times New Roman" w:cs="Times New Roman"/>
                <w:rPrChange w:id="2924" w:author="Windows User" w:date="2020-05-04T14:52:00Z">
                  <w:rPr>
                    <w:del w:id="2925" w:author="Thanh Duong" w:date="2020-02-11T22:34:00Z"/>
                    <w:rFonts w:ascii="Times New Roman" w:hAnsi="Times New Roman" w:cs="Times New Roman"/>
                    <w:sz w:val="26"/>
                    <w:szCs w:val="26"/>
                  </w:rPr>
                </w:rPrChange>
              </w:rPr>
            </w:pPr>
            <w:del w:id="2926" w:author="Thanh Duong" w:date="2020-02-11T22:34:00Z">
              <w:r w:rsidRPr="001A26DD" w:rsidDel="00B01879">
                <w:rPr>
                  <w:rFonts w:ascii="Times New Roman" w:hAnsi="Times New Roman" w:cs="Times New Roman"/>
                  <w:rPrChange w:id="2927" w:author="Windows User" w:date="2020-05-04T14:52:00Z">
                    <w:rPr>
                      <w:rFonts w:ascii="Times New Roman" w:hAnsi="Times New Roman" w:cs="Times New Roman"/>
                      <w:sz w:val="26"/>
                      <w:szCs w:val="26"/>
                    </w:rPr>
                  </w:rPrChange>
                </w:rPr>
                <w:delText>Tên tác giả</w:delText>
              </w:r>
            </w:del>
          </w:p>
          <w:p w14:paraId="46ABADB2" w14:textId="1445E854" w:rsidR="00BB3731" w:rsidRPr="001A26DD" w:rsidDel="00B01879" w:rsidRDefault="00BB3731" w:rsidP="00AE588D">
            <w:pPr>
              <w:jc w:val="center"/>
              <w:rPr>
                <w:del w:id="2928" w:author="Thanh Duong" w:date="2020-02-11T22:34:00Z"/>
                <w:rFonts w:ascii="Times New Roman" w:hAnsi="Times New Roman" w:cs="Times New Roman"/>
                <w:rPrChange w:id="2929" w:author="Windows User" w:date="2020-05-04T14:52:00Z">
                  <w:rPr>
                    <w:del w:id="2930" w:author="Thanh Duong" w:date="2020-02-11T22:34:00Z"/>
                    <w:rFonts w:ascii="Times New Roman" w:hAnsi="Times New Roman" w:cs="Times New Roman"/>
                    <w:sz w:val="26"/>
                    <w:szCs w:val="26"/>
                  </w:rPr>
                </w:rPrChange>
              </w:rPr>
            </w:pPr>
            <w:del w:id="2931" w:author="Thanh Duong" w:date="2020-02-11T22:34:00Z">
              <w:r w:rsidRPr="001A26DD" w:rsidDel="00B01879">
                <w:rPr>
                  <w:rFonts w:ascii="Times New Roman" w:hAnsi="Times New Roman" w:cs="Times New Roman"/>
                  <w:rPrChange w:id="2932" w:author="Windows User" w:date="2020-05-04T14:52:00Z">
                    <w:rPr>
                      <w:rFonts w:ascii="Times New Roman" w:hAnsi="Times New Roman" w:cs="Times New Roman"/>
                      <w:sz w:val="26"/>
                      <w:szCs w:val="26"/>
                    </w:rPr>
                  </w:rPrChange>
                </w:rPr>
                <w:delText>Đơn vị xuất bản</w:delText>
              </w:r>
            </w:del>
          </w:p>
        </w:tc>
        <w:tc>
          <w:tcPr>
            <w:tcW w:w="1842" w:type="dxa"/>
            <w:vAlign w:val="center"/>
            <w:tcPrChange w:id="2933" w:author="Windows User" w:date="2018-01-04T14:46:00Z">
              <w:tcPr>
                <w:tcW w:w="1842" w:type="dxa"/>
                <w:vAlign w:val="center"/>
              </w:tcPr>
            </w:tcPrChange>
          </w:tcPr>
          <w:p w14:paraId="4333657F" w14:textId="2366945C" w:rsidR="00BB3731" w:rsidRPr="001A26DD" w:rsidDel="00B01879" w:rsidRDefault="00BB3731" w:rsidP="00AE588D">
            <w:pPr>
              <w:jc w:val="center"/>
              <w:rPr>
                <w:del w:id="2934" w:author="Thanh Duong" w:date="2020-02-11T22:34:00Z"/>
                <w:rFonts w:ascii="Times New Roman" w:hAnsi="Times New Roman" w:cs="Times New Roman"/>
                <w:rPrChange w:id="2935" w:author="Windows User" w:date="2020-05-04T14:52:00Z">
                  <w:rPr>
                    <w:del w:id="2936" w:author="Thanh Duong" w:date="2020-02-11T22:34:00Z"/>
                    <w:rFonts w:ascii="Times New Roman" w:hAnsi="Times New Roman" w:cs="Times New Roman"/>
                    <w:sz w:val="26"/>
                    <w:szCs w:val="26"/>
                  </w:rPr>
                </w:rPrChange>
              </w:rPr>
            </w:pPr>
            <w:del w:id="2937" w:author="Thanh Duong" w:date="2020-02-11T22:34:00Z">
              <w:r w:rsidRPr="001A26DD" w:rsidDel="00B01879">
                <w:rPr>
                  <w:rFonts w:ascii="Times New Roman" w:hAnsi="Times New Roman" w:cs="Times New Roman"/>
                  <w:rPrChange w:id="2938" w:author="Windows User" w:date="2020-05-04T14:52:00Z">
                    <w:rPr>
                      <w:rFonts w:ascii="Times New Roman" w:hAnsi="Times New Roman" w:cs="Times New Roman"/>
                      <w:sz w:val="26"/>
                      <w:szCs w:val="26"/>
                    </w:rPr>
                  </w:rPrChange>
                </w:rPr>
                <w:delText>Nhà xuất bản</w:delText>
              </w:r>
            </w:del>
          </w:p>
          <w:p w14:paraId="25C99F31" w14:textId="50566CAF" w:rsidR="00BB3731" w:rsidRPr="001A26DD" w:rsidDel="00B01879" w:rsidRDefault="00BB3731" w:rsidP="00AE588D">
            <w:pPr>
              <w:jc w:val="center"/>
              <w:rPr>
                <w:del w:id="2939" w:author="Thanh Duong" w:date="2020-02-11T22:34:00Z"/>
                <w:rFonts w:ascii="Times New Roman" w:hAnsi="Times New Roman" w:cs="Times New Roman"/>
                <w:rPrChange w:id="2940" w:author="Windows User" w:date="2020-05-04T14:52:00Z">
                  <w:rPr>
                    <w:del w:id="2941" w:author="Thanh Duong" w:date="2020-02-11T22:34:00Z"/>
                    <w:rFonts w:ascii="Times New Roman" w:hAnsi="Times New Roman" w:cs="Times New Roman"/>
                    <w:sz w:val="26"/>
                    <w:szCs w:val="26"/>
                  </w:rPr>
                </w:rPrChange>
              </w:rPr>
            </w:pPr>
            <w:del w:id="2942" w:author="Thanh Duong" w:date="2020-02-11T22:34:00Z">
              <w:r w:rsidRPr="001A26DD" w:rsidDel="00B01879">
                <w:rPr>
                  <w:rFonts w:ascii="Times New Roman" w:hAnsi="Times New Roman" w:cs="Times New Roman"/>
                  <w:rPrChange w:id="2943" w:author="Windows User" w:date="2020-05-04T14:52:00Z">
                    <w:rPr>
                      <w:rFonts w:ascii="Times New Roman" w:hAnsi="Times New Roman" w:cs="Times New Roman"/>
                      <w:sz w:val="26"/>
                      <w:szCs w:val="26"/>
                    </w:rPr>
                  </w:rPrChange>
                </w:rPr>
                <w:delText>số, tập, năm xuất bản</w:delText>
              </w:r>
            </w:del>
          </w:p>
        </w:tc>
        <w:tc>
          <w:tcPr>
            <w:tcW w:w="993" w:type="dxa"/>
            <w:vAlign w:val="center"/>
            <w:tcPrChange w:id="2944" w:author="Windows User" w:date="2018-01-04T14:46:00Z">
              <w:tcPr>
                <w:tcW w:w="993" w:type="dxa"/>
                <w:vAlign w:val="center"/>
              </w:tcPr>
            </w:tcPrChange>
          </w:tcPr>
          <w:p w14:paraId="42ECDD6A" w14:textId="2C1082CA" w:rsidR="00BB3731" w:rsidRPr="001A26DD" w:rsidDel="00B01879" w:rsidRDefault="00BB3731" w:rsidP="00AE588D">
            <w:pPr>
              <w:jc w:val="center"/>
              <w:rPr>
                <w:del w:id="2945" w:author="Thanh Duong" w:date="2020-02-11T22:34:00Z"/>
                <w:rFonts w:ascii="Times New Roman" w:hAnsi="Times New Roman" w:cs="Times New Roman"/>
                <w:rPrChange w:id="2946" w:author="Windows User" w:date="2020-05-04T14:52:00Z">
                  <w:rPr>
                    <w:del w:id="2947" w:author="Thanh Duong" w:date="2020-02-11T22:34:00Z"/>
                    <w:rFonts w:ascii="Times New Roman" w:hAnsi="Times New Roman" w:cs="Times New Roman"/>
                    <w:sz w:val="26"/>
                    <w:szCs w:val="26"/>
                  </w:rPr>
                </w:rPrChange>
              </w:rPr>
            </w:pPr>
            <w:del w:id="2948" w:author="Thanh Duong" w:date="2020-02-11T22:34:00Z">
              <w:r w:rsidRPr="001A26DD" w:rsidDel="00B01879">
                <w:rPr>
                  <w:rFonts w:ascii="Times New Roman" w:hAnsi="Times New Roman" w:cs="Times New Roman"/>
                  <w:rPrChange w:id="2949" w:author="Windows User" w:date="2020-05-04T14:52:00Z">
                    <w:rPr>
                      <w:rFonts w:ascii="Times New Roman" w:hAnsi="Times New Roman" w:cs="Times New Roman"/>
                      <w:sz w:val="26"/>
                      <w:szCs w:val="26"/>
                    </w:rPr>
                  </w:rPrChange>
                </w:rPr>
                <w:delText>Số bản</w:delText>
              </w:r>
            </w:del>
          </w:p>
        </w:tc>
        <w:tc>
          <w:tcPr>
            <w:tcW w:w="1559" w:type="dxa"/>
            <w:vAlign w:val="center"/>
            <w:tcPrChange w:id="2950" w:author="Windows User" w:date="2018-01-04T14:46:00Z">
              <w:tcPr>
                <w:tcW w:w="1559" w:type="dxa"/>
                <w:vAlign w:val="center"/>
              </w:tcPr>
            </w:tcPrChange>
          </w:tcPr>
          <w:p w14:paraId="13F6F158" w14:textId="2FE50F7C" w:rsidR="00BB3731" w:rsidRPr="001A26DD" w:rsidDel="00B01879" w:rsidRDefault="00BB3731" w:rsidP="00AE588D">
            <w:pPr>
              <w:jc w:val="center"/>
              <w:rPr>
                <w:del w:id="2951" w:author="Thanh Duong" w:date="2020-02-11T22:34:00Z"/>
                <w:rFonts w:ascii="Times New Roman" w:hAnsi="Times New Roman" w:cs="Times New Roman"/>
                <w:rPrChange w:id="2952" w:author="Windows User" w:date="2020-05-04T14:52:00Z">
                  <w:rPr>
                    <w:del w:id="2953" w:author="Thanh Duong" w:date="2020-02-11T22:34:00Z"/>
                    <w:rFonts w:ascii="Times New Roman" w:hAnsi="Times New Roman" w:cs="Times New Roman"/>
                    <w:sz w:val="26"/>
                    <w:szCs w:val="26"/>
                  </w:rPr>
                </w:rPrChange>
              </w:rPr>
            </w:pPr>
            <w:del w:id="2954" w:author="Thanh Duong" w:date="2020-02-11T22:34:00Z">
              <w:r w:rsidRPr="001A26DD" w:rsidDel="00B01879">
                <w:rPr>
                  <w:rFonts w:ascii="Times New Roman" w:hAnsi="Times New Roman" w:cs="Times New Roman"/>
                  <w:rPrChange w:id="2955" w:author="Windows User" w:date="2020-05-04T14:52:00Z">
                    <w:rPr>
                      <w:rFonts w:ascii="Times New Roman" w:hAnsi="Times New Roman" w:cs="Times New Roman"/>
                      <w:sz w:val="26"/>
                      <w:szCs w:val="26"/>
                    </w:rPr>
                  </w:rPrChange>
                </w:rPr>
                <w:delText>Sử dụng cho môn học/học phần</w:delText>
              </w:r>
            </w:del>
          </w:p>
        </w:tc>
        <w:tc>
          <w:tcPr>
            <w:tcW w:w="1417" w:type="dxa"/>
            <w:vAlign w:val="center"/>
            <w:tcPrChange w:id="2956" w:author="Windows User" w:date="2018-01-04T14:46:00Z">
              <w:tcPr>
                <w:tcW w:w="1417" w:type="dxa"/>
                <w:vAlign w:val="center"/>
              </w:tcPr>
            </w:tcPrChange>
          </w:tcPr>
          <w:p w14:paraId="03957B8A" w14:textId="018FD42E" w:rsidR="00BB3731" w:rsidRPr="001A26DD" w:rsidDel="00B01879" w:rsidRDefault="00BB3731" w:rsidP="00AE588D">
            <w:pPr>
              <w:jc w:val="center"/>
              <w:rPr>
                <w:del w:id="2957" w:author="Thanh Duong" w:date="2020-02-11T22:34:00Z"/>
                <w:rFonts w:ascii="Times New Roman" w:hAnsi="Times New Roman" w:cs="Times New Roman"/>
                <w:rPrChange w:id="2958" w:author="Windows User" w:date="2020-05-04T14:52:00Z">
                  <w:rPr>
                    <w:del w:id="2959" w:author="Thanh Duong" w:date="2020-02-11T22:34:00Z"/>
                    <w:rFonts w:ascii="Times New Roman" w:hAnsi="Times New Roman" w:cs="Times New Roman"/>
                    <w:sz w:val="26"/>
                    <w:szCs w:val="26"/>
                  </w:rPr>
                </w:rPrChange>
              </w:rPr>
            </w:pPr>
          </w:p>
          <w:p w14:paraId="18B103F3" w14:textId="6C98CD1D" w:rsidR="00BB3731" w:rsidRPr="001A26DD" w:rsidDel="00B01879" w:rsidRDefault="00BB3731" w:rsidP="00AE588D">
            <w:pPr>
              <w:jc w:val="center"/>
              <w:rPr>
                <w:del w:id="2960" w:author="Thanh Duong" w:date="2020-02-11T22:34:00Z"/>
                <w:rFonts w:ascii="Times New Roman" w:hAnsi="Times New Roman" w:cs="Times New Roman"/>
                <w:rPrChange w:id="2961" w:author="Windows User" w:date="2020-05-04T14:52:00Z">
                  <w:rPr>
                    <w:del w:id="2962" w:author="Thanh Duong" w:date="2020-02-11T22:34:00Z"/>
                    <w:rFonts w:ascii="Times New Roman" w:hAnsi="Times New Roman" w:cs="Times New Roman"/>
                    <w:sz w:val="26"/>
                    <w:szCs w:val="26"/>
                  </w:rPr>
                </w:rPrChange>
              </w:rPr>
            </w:pPr>
            <w:del w:id="2963" w:author="Thanh Duong" w:date="2020-02-11T22:34:00Z">
              <w:r w:rsidRPr="001A26DD" w:rsidDel="00B01879">
                <w:rPr>
                  <w:rFonts w:ascii="Times New Roman" w:hAnsi="Times New Roman" w:cs="Times New Roman"/>
                  <w:rPrChange w:id="2964" w:author="Windows User" w:date="2020-05-04T14:52:00Z">
                    <w:rPr>
                      <w:rFonts w:ascii="Times New Roman" w:hAnsi="Times New Roman" w:cs="Times New Roman"/>
                      <w:sz w:val="26"/>
                      <w:szCs w:val="26"/>
                    </w:rPr>
                  </w:rPrChange>
                </w:rPr>
                <w:delText>Đúng/Khôngđúng với hồ sơ</w:delText>
              </w:r>
            </w:del>
          </w:p>
        </w:tc>
        <w:tc>
          <w:tcPr>
            <w:tcW w:w="990" w:type="dxa"/>
            <w:vAlign w:val="center"/>
            <w:tcPrChange w:id="2965" w:author="Windows User" w:date="2018-01-04T14:46:00Z">
              <w:tcPr>
                <w:tcW w:w="990" w:type="dxa"/>
                <w:vAlign w:val="center"/>
              </w:tcPr>
            </w:tcPrChange>
          </w:tcPr>
          <w:p w14:paraId="59F13833" w14:textId="054D27C1" w:rsidR="00BB3731" w:rsidRPr="001A26DD" w:rsidDel="00B01879" w:rsidRDefault="00BB3731" w:rsidP="00AE588D">
            <w:pPr>
              <w:jc w:val="center"/>
              <w:rPr>
                <w:del w:id="2966" w:author="Thanh Duong" w:date="2020-02-11T22:34:00Z"/>
                <w:rFonts w:ascii="Times New Roman" w:hAnsi="Times New Roman" w:cs="Times New Roman"/>
                <w:rPrChange w:id="2967" w:author="Windows User" w:date="2020-05-04T14:52:00Z">
                  <w:rPr>
                    <w:del w:id="2968" w:author="Thanh Duong" w:date="2020-02-11T22:34:00Z"/>
                    <w:rFonts w:ascii="Times New Roman" w:hAnsi="Times New Roman" w:cs="Times New Roman"/>
                    <w:sz w:val="26"/>
                    <w:szCs w:val="26"/>
                  </w:rPr>
                </w:rPrChange>
              </w:rPr>
            </w:pPr>
            <w:del w:id="2969" w:author="Thanh Duong" w:date="2020-02-11T22:34:00Z">
              <w:r w:rsidRPr="001A26DD" w:rsidDel="00B01879">
                <w:rPr>
                  <w:rFonts w:ascii="Times New Roman" w:hAnsi="Times New Roman" w:cs="Times New Roman"/>
                  <w:rPrChange w:id="2970" w:author="Windows User" w:date="2020-05-04T14:52:00Z">
                    <w:rPr>
                      <w:rFonts w:ascii="Times New Roman" w:hAnsi="Times New Roman" w:cs="Times New Roman"/>
                      <w:sz w:val="26"/>
                      <w:szCs w:val="26"/>
                    </w:rPr>
                  </w:rPrChange>
                </w:rPr>
                <w:delText>Ghi chú</w:delText>
              </w:r>
            </w:del>
          </w:p>
        </w:tc>
      </w:tr>
      <w:tr w:rsidR="00BB3731" w:rsidRPr="001A26DD" w:rsidDel="00B01879" w14:paraId="00A37F77" w14:textId="6C46E80E" w:rsidTr="006C3D9D">
        <w:trPr>
          <w:del w:id="2971" w:author="Thanh Duong" w:date="2020-02-11T22:34:00Z"/>
        </w:trPr>
        <w:tc>
          <w:tcPr>
            <w:tcW w:w="1043" w:type="dxa"/>
            <w:tcBorders>
              <w:bottom w:val="dotted" w:sz="4" w:space="0" w:color="auto"/>
            </w:tcBorders>
            <w:tcPrChange w:id="2972" w:author="Windows User" w:date="2018-01-04T14:46:00Z">
              <w:tcPr>
                <w:tcW w:w="654" w:type="dxa"/>
                <w:tcBorders>
                  <w:bottom w:val="dotted" w:sz="4" w:space="0" w:color="auto"/>
                </w:tcBorders>
              </w:tcPr>
            </w:tcPrChange>
          </w:tcPr>
          <w:p w14:paraId="79CF7C60" w14:textId="5B19641E" w:rsidR="00BB3731" w:rsidRPr="001A26DD" w:rsidDel="00B01879" w:rsidRDefault="00BB3731" w:rsidP="00AE588D">
            <w:pPr>
              <w:jc w:val="center"/>
              <w:rPr>
                <w:del w:id="2973" w:author="Thanh Duong" w:date="2020-02-11T22:34:00Z"/>
                <w:rFonts w:ascii="Times New Roman" w:hAnsi="Times New Roman" w:cs="Times New Roman"/>
                <w:rPrChange w:id="2974" w:author="Windows User" w:date="2020-05-04T14:52:00Z">
                  <w:rPr>
                    <w:del w:id="2975" w:author="Thanh Duong" w:date="2020-02-11T22:34:00Z"/>
                    <w:rFonts w:ascii="Times New Roman" w:hAnsi="Times New Roman" w:cs="Times New Roman"/>
                    <w:sz w:val="26"/>
                    <w:szCs w:val="26"/>
                  </w:rPr>
                </w:rPrChange>
              </w:rPr>
            </w:pPr>
            <w:del w:id="2976" w:author="Thanh Duong" w:date="2020-02-11T22:34:00Z">
              <w:r w:rsidRPr="001A26DD" w:rsidDel="00B01879">
                <w:rPr>
                  <w:rFonts w:ascii="Times New Roman" w:hAnsi="Times New Roman" w:cs="Times New Roman"/>
                  <w:rPrChange w:id="2977" w:author="Windows User" w:date="2020-05-04T14:52:00Z">
                    <w:rPr>
                      <w:rFonts w:ascii="Times New Roman" w:hAnsi="Times New Roman" w:cs="Times New Roman"/>
                      <w:sz w:val="26"/>
                      <w:szCs w:val="26"/>
                    </w:rPr>
                  </w:rPrChange>
                </w:rPr>
                <w:delText>1</w:delText>
              </w:r>
            </w:del>
          </w:p>
        </w:tc>
        <w:tc>
          <w:tcPr>
            <w:tcW w:w="1625" w:type="dxa"/>
            <w:tcBorders>
              <w:bottom w:val="dotted" w:sz="4" w:space="0" w:color="auto"/>
              <w:right w:val="single" w:sz="4" w:space="0" w:color="auto"/>
            </w:tcBorders>
            <w:tcPrChange w:id="2978" w:author="Windows User" w:date="2018-01-04T14:46:00Z">
              <w:tcPr>
                <w:tcW w:w="1625" w:type="dxa"/>
                <w:tcBorders>
                  <w:bottom w:val="dotted" w:sz="4" w:space="0" w:color="auto"/>
                  <w:right w:val="single" w:sz="4" w:space="0" w:color="auto"/>
                </w:tcBorders>
              </w:tcPr>
            </w:tcPrChange>
          </w:tcPr>
          <w:p w14:paraId="27E374B3" w14:textId="7822CBAE" w:rsidR="00BB3731" w:rsidRPr="001A26DD" w:rsidDel="00B01879" w:rsidRDefault="00BB3731" w:rsidP="00AE588D">
            <w:pPr>
              <w:rPr>
                <w:del w:id="2979" w:author="Thanh Duong" w:date="2020-02-11T22:34:00Z"/>
                <w:rFonts w:ascii="Times New Roman" w:hAnsi="Times New Roman" w:cs="Times New Roman"/>
                <w:b/>
                <w:rPrChange w:id="2980" w:author="Windows User" w:date="2020-05-04T14:52:00Z">
                  <w:rPr>
                    <w:del w:id="2981" w:author="Thanh Duong" w:date="2020-02-11T22:34:00Z"/>
                    <w:rFonts w:ascii="Times New Roman" w:hAnsi="Times New Roman" w:cs="Times New Roman"/>
                    <w:b/>
                    <w:sz w:val="26"/>
                    <w:szCs w:val="26"/>
                  </w:rPr>
                </w:rPrChange>
              </w:rPr>
            </w:pPr>
          </w:p>
        </w:tc>
        <w:tc>
          <w:tcPr>
            <w:tcW w:w="1418" w:type="dxa"/>
            <w:tcBorders>
              <w:left w:val="single" w:sz="4" w:space="0" w:color="auto"/>
              <w:bottom w:val="dotted" w:sz="4" w:space="0" w:color="auto"/>
            </w:tcBorders>
            <w:tcPrChange w:id="2982" w:author="Windows User" w:date="2018-01-04T14:46:00Z">
              <w:tcPr>
                <w:tcW w:w="1418" w:type="dxa"/>
                <w:tcBorders>
                  <w:left w:val="single" w:sz="4" w:space="0" w:color="auto"/>
                  <w:bottom w:val="dotted" w:sz="4" w:space="0" w:color="auto"/>
                </w:tcBorders>
              </w:tcPr>
            </w:tcPrChange>
          </w:tcPr>
          <w:p w14:paraId="5C00BA63" w14:textId="69ECCAEB" w:rsidR="00BB3731" w:rsidRPr="001A26DD" w:rsidDel="00B01879" w:rsidRDefault="00BB3731" w:rsidP="00AE588D">
            <w:pPr>
              <w:jc w:val="center"/>
              <w:rPr>
                <w:del w:id="2983" w:author="Thanh Duong" w:date="2020-02-11T22:34:00Z"/>
                <w:rFonts w:ascii="Times New Roman" w:hAnsi="Times New Roman" w:cs="Times New Roman"/>
                <w:rPrChange w:id="2984" w:author="Windows User" w:date="2020-05-04T14:52:00Z">
                  <w:rPr>
                    <w:del w:id="2985" w:author="Thanh Duong" w:date="2020-02-11T22:34:00Z"/>
                    <w:rFonts w:ascii="Times New Roman" w:hAnsi="Times New Roman" w:cs="Times New Roman"/>
                    <w:sz w:val="26"/>
                    <w:szCs w:val="26"/>
                  </w:rPr>
                </w:rPrChange>
              </w:rPr>
            </w:pPr>
          </w:p>
        </w:tc>
        <w:tc>
          <w:tcPr>
            <w:tcW w:w="1842" w:type="dxa"/>
            <w:tcBorders>
              <w:bottom w:val="dotted" w:sz="4" w:space="0" w:color="auto"/>
            </w:tcBorders>
            <w:tcPrChange w:id="2986" w:author="Windows User" w:date="2018-01-04T14:46:00Z">
              <w:tcPr>
                <w:tcW w:w="1842" w:type="dxa"/>
                <w:tcBorders>
                  <w:bottom w:val="dotted" w:sz="4" w:space="0" w:color="auto"/>
                </w:tcBorders>
              </w:tcPr>
            </w:tcPrChange>
          </w:tcPr>
          <w:p w14:paraId="22FB4D1F" w14:textId="3C318B30" w:rsidR="00BB3731" w:rsidRPr="001A26DD" w:rsidDel="00B01879" w:rsidRDefault="00BB3731" w:rsidP="00AE588D">
            <w:pPr>
              <w:jc w:val="center"/>
              <w:rPr>
                <w:del w:id="2987" w:author="Thanh Duong" w:date="2020-02-11T22:34:00Z"/>
                <w:rFonts w:ascii="Times New Roman" w:hAnsi="Times New Roman" w:cs="Times New Roman"/>
                <w:rPrChange w:id="2988" w:author="Windows User" w:date="2020-05-04T14:52:00Z">
                  <w:rPr>
                    <w:del w:id="2989" w:author="Thanh Duong" w:date="2020-02-11T22:34:00Z"/>
                    <w:rFonts w:ascii="Times New Roman" w:hAnsi="Times New Roman" w:cs="Times New Roman"/>
                    <w:sz w:val="26"/>
                    <w:szCs w:val="26"/>
                  </w:rPr>
                </w:rPrChange>
              </w:rPr>
            </w:pPr>
          </w:p>
        </w:tc>
        <w:tc>
          <w:tcPr>
            <w:tcW w:w="993" w:type="dxa"/>
            <w:tcBorders>
              <w:bottom w:val="dotted" w:sz="4" w:space="0" w:color="auto"/>
            </w:tcBorders>
            <w:tcPrChange w:id="2990" w:author="Windows User" w:date="2018-01-04T14:46:00Z">
              <w:tcPr>
                <w:tcW w:w="993" w:type="dxa"/>
                <w:tcBorders>
                  <w:bottom w:val="dotted" w:sz="4" w:space="0" w:color="auto"/>
                </w:tcBorders>
              </w:tcPr>
            </w:tcPrChange>
          </w:tcPr>
          <w:p w14:paraId="1DCA59FB" w14:textId="53B586E7" w:rsidR="00BB3731" w:rsidRPr="001A26DD" w:rsidDel="00B01879" w:rsidRDefault="00BB3731" w:rsidP="00AE588D">
            <w:pPr>
              <w:jc w:val="center"/>
              <w:rPr>
                <w:del w:id="2991" w:author="Thanh Duong" w:date="2020-02-11T22:34:00Z"/>
                <w:rFonts w:ascii="Times New Roman" w:hAnsi="Times New Roman" w:cs="Times New Roman"/>
                <w:rPrChange w:id="2992" w:author="Windows User" w:date="2020-05-04T14:52:00Z">
                  <w:rPr>
                    <w:del w:id="2993" w:author="Thanh Duong" w:date="2020-02-11T22:34:00Z"/>
                    <w:rFonts w:ascii="Times New Roman" w:hAnsi="Times New Roman" w:cs="Times New Roman"/>
                    <w:sz w:val="26"/>
                    <w:szCs w:val="26"/>
                  </w:rPr>
                </w:rPrChange>
              </w:rPr>
            </w:pPr>
          </w:p>
        </w:tc>
        <w:tc>
          <w:tcPr>
            <w:tcW w:w="1559" w:type="dxa"/>
            <w:tcBorders>
              <w:bottom w:val="dotted" w:sz="4" w:space="0" w:color="auto"/>
            </w:tcBorders>
            <w:tcPrChange w:id="2994" w:author="Windows User" w:date="2018-01-04T14:46:00Z">
              <w:tcPr>
                <w:tcW w:w="1559" w:type="dxa"/>
                <w:tcBorders>
                  <w:bottom w:val="dotted" w:sz="4" w:space="0" w:color="auto"/>
                </w:tcBorders>
              </w:tcPr>
            </w:tcPrChange>
          </w:tcPr>
          <w:p w14:paraId="76EAC31A" w14:textId="76053D48" w:rsidR="00BB3731" w:rsidRPr="001A26DD" w:rsidDel="00B01879" w:rsidRDefault="00BB3731" w:rsidP="00AE588D">
            <w:pPr>
              <w:jc w:val="center"/>
              <w:rPr>
                <w:del w:id="2995" w:author="Thanh Duong" w:date="2020-02-11T22:34:00Z"/>
                <w:rFonts w:ascii="Times New Roman" w:hAnsi="Times New Roman" w:cs="Times New Roman"/>
                <w:rPrChange w:id="2996" w:author="Windows User" w:date="2020-05-04T14:52:00Z">
                  <w:rPr>
                    <w:del w:id="2997" w:author="Thanh Duong" w:date="2020-02-11T22:34:00Z"/>
                    <w:rFonts w:ascii="Times New Roman" w:hAnsi="Times New Roman" w:cs="Times New Roman"/>
                    <w:sz w:val="26"/>
                    <w:szCs w:val="26"/>
                  </w:rPr>
                </w:rPrChange>
              </w:rPr>
            </w:pPr>
          </w:p>
        </w:tc>
        <w:tc>
          <w:tcPr>
            <w:tcW w:w="1417" w:type="dxa"/>
            <w:tcBorders>
              <w:bottom w:val="dotted" w:sz="4" w:space="0" w:color="auto"/>
            </w:tcBorders>
            <w:tcPrChange w:id="2998" w:author="Windows User" w:date="2018-01-04T14:46:00Z">
              <w:tcPr>
                <w:tcW w:w="1417" w:type="dxa"/>
                <w:tcBorders>
                  <w:bottom w:val="dotted" w:sz="4" w:space="0" w:color="auto"/>
                </w:tcBorders>
              </w:tcPr>
            </w:tcPrChange>
          </w:tcPr>
          <w:p w14:paraId="274BC33E" w14:textId="420CEC8A" w:rsidR="00BB3731" w:rsidRPr="001A26DD" w:rsidDel="00B01879" w:rsidRDefault="00BB3731" w:rsidP="00AE588D">
            <w:pPr>
              <w:jc w:val="center"/>
              <w:rPr>
                <w:del w:id="2999" w:author="Thanh Duong" w:date="2020-02-11T22:34:00Z"/>
                <w:rFonts w:ascii="Times New Roman" w:hAnsi="Times New Roman" w:cs="Times New Roman"/>
                <w:rPrChange w:id="3000" w:author="Windows User" w:date="2020-05-04T14:52:00Z">
                  <w:rPr>
                    <w:del w:id="3001" w:author="Thanh Duong" w:date="2020-02-11T22:34:00Z"/>
                    <w:rFonts w:ascii="Times New Roman" w:hAnsi="Times New Roman" w:cs="Times New Roman"/>
                    <w:sz w:val="26"/>
                    <w:szCs w:val="26"/>
                  </w:rPr>
                </w:rPrChange>
              </w:rPr>
            </w:pPr>
          </w:p>
        </w:tc>
        <w:tc>
          <w:tcPr>
            <w:tcW w:w="990" w:type="dxa"/>
            <w:tcBorders>
              <w:bottom w:val="dotted" w:sz="4" w:space="0" w:color="auto"/>
            </w:tcBorders>
            <w:tcPrChange w:id="3002" w:author="Windows User" w:date="2018-01-04T14:46:00Z">
              <w:tcPr>
                <w:tcW w:w="990" w:type="dxa"/>
                <w:tcBorders>
                  <w:bottom w:val="dotted" w:sz="4" w:space="0" w:color="auto"/>
                </w:tcBorders>
              </w:tcPr>
            </w:tcPrChange>
          </w:tcPr>
          <w:p w14:paraId="208DF2AC" w14:textId="04DB4DDE" w:rsidR="00BB3731" w:rsidRPr="001A26DD" w:rsidDel="00B01879" w:rsidRDefault="00BB3731" w:rsidP="00AE588D">
            <w:pPr>
              <w:jc w:val="center"/>
              <w:rPr>
                <w:del w:id="3003" w:author="Thanh Duong" w:date="2020-02-11T22:34:00Z"/>
                <w:rFonts w:ascii="Times New Roman" w:hAnsi="Times New Roman" w:cs="Times New Roman"/>
                <w:rPrChange w:id="3004" w:author="Windows User" w:date="2020-05-04T14:52:00Z">
                  <w:rPr>
                    <w:del w:id="3005" w:author="Thanh Duong" w:date="2020-02-11T22:34:00Z"/>
                    <w:rFonts w:ascii="Times New Roman" w:hAnsi="Times New Roman" w:cs="Times New Roman"/>
                    <w:sz w:val="26"/>
                    <w:szCs w:val="26"/>
                  </w:rPr>
                </w:rPrChange>
              </w:rPr>
            </w:pPr>
          </w:p>
        </w:tc>
      </w:tr>
      <w:tr w:rsidR="00BB3731" w:rsidRPr="001A26DD" w:rsidDel="00B01879" w14:paraId="338F92BE" w14:textId="0A5DB259" w:rsidTr="006C3D9D">
        <w:trPr>
          <w:del w:id="3006" w:author="Thanh Duong" w:date="2020-02-11T22:34:00Z"/>
        </w:trPr>
        <w:tc>
          <w:tcPr>
            <w:tcW w:w="1043" w:type="dxa"/>
            <w:tcBorders>
              <w:top w:val="dotted" w:sz="4" w:space="0" w:color="auto"/>
              <w:bottom w:val="dotted" w:sz="4" w:space="0" w:color="auto"/>
            </w:tcBorders>
            <w:tcPrChange w:id="3007" w:author="Windows User" w:date="2018-01-04T14:46:00Z">
              <w:tcPr>
                <w:tcW w:w="654" w:type="dxa"/>
                <w:tcBorders>
                  <w:top w:val="dotted" w:sz="4" w:space="0" w:color="auto"/>
                  <w:bottom w:val="dotted" w:sz="4" w:space="0" w:color="auto"/>
                </w:tcBorders>
              </w:tcPr>
            </w:tcPrChange>
          </w:tcPr>
          <w:p w14:paraId="1B5D9694" w14:textId="2124724E" w:rsidR="00BB3731" w:rsidRPr="001A26DD" w:rsidDel="00B01879" w:rsidRDefault="00BB3731" w:rsidP="00AE588D">
            <w:pPr>
              <w:jc w:val="center"/>
              <w:rPr>
                <w:del w:id="3008" w:author="Thanh Duong" w:date="2020-02-11T22:34:00Z"/>
                <w:rFonts w:ascii="Times New Roman" w:hAnsi="Times New Roman" w:cs="Times New Roman"/>
                <w:rPrChange w:id="3009" w:author="Windows User" w:date="2020-05-04T14:52:00Z">
                  <w:rPr>
                    <w:del w:id="3010" w:author="Thanh Duong" w:date="2020-02-11T22:34:00Z"/>
                    <w:rFonts w:ascii="Times New Roman" w:hAnsi="Times New Roman" w:cs="Times New Roman"/>
                    <w:sz w:val="26"/>
                    <w:szCs w:val="26"/>
                  </w:rPr>
                </w:rPrChange>
              </w:rPr>
            </w:pPr>
            <w:del w:id="3011" w:author="Thanh Duong" w:date="2020-02-11T22:34:00Z">
              <w:r w:rsidRPr="001A26DD" w:rsidDel="00B01879">
                <w:rPr>
                  <w:rFonts w:ascii="Times New Roman" w:hAnsi="Times New Roman" w:cs="Times New Roman"/>
                  <w:rPrChange w:id="3012" w:author="Windows User" w:date="2020-05-04T14:52:00Z">
                    <w:rPr>
                      <w:rFonts w:ascii="Times New Roman" w:hAnsi="Times New Roman" w:cs="Times New Roman"/>
                      <w:sz w:val="26"/>
                      <w:szCs w:val="26"/>
                    </w:rPr>
                  </w:rPrChange>
                </w:rPr>
                <w:delText>2</w:delText>
              </w:r>
            </w:del>
          </w:p>
        </w:tc>
        <w:tc>
          <w:tcPr>
            <w:tcW w:w="1625" w:type="dxa"/>
            <w:tcBorders>
              <w:top w:val="dotted" w:sz="4" w:space="0" w:color="auto"/>
              <w:bottom w:val="dotted" w:sz="4" w:space="0" w:color="auto"/>
              <w:right w:val="single" w:sz="4" w:space="0" w:color="auto"/>
            </w:tcBorders>
            <w:tcPrChange w:id="3013" w:author="Windows User" w:date="2018-01-04T14:46:00Z">
              <w:tcPr>
                <w:tcW w:w="1625" w:type="dxa"/>
                <w:tcBorders>
                  <w:top w:val="dotted" w:sz="4" w:space="0" w:color="auto"/>
                  <w:bottom w:val="dotted" w:sz="4" w:space="0" w:color="auto"/>
                  <w:right w:val="single" w:sz="4" w:space="0" w:color="auto"/>
                </w:tcBorders>
              </w:tcPr>
            </w:tcPrChange>
          </w:tcPr>
          <w:p w14:paraId="706674E5" w14:textId="0E41E8A4" w:rsidR="00BB3731" w:rsidRPr="001A26DD" w:rsidDel="00B01879" w:rsidRDefault="00BB3731" w:rsidP="00AE588D">
            <w:pPr>
              <w:jc w:val="center"/>
              <w:rPr>
                <w:del w:id="3014" w:author="Thanh Duong" w:date="2020-02-11T22:34:00Z"/>
                <w:rFonts w:ascii="Times New Roman" w:hAnsi="Times New Roman" w:cs="Times New Roman"/>
                <w:rPrChange w:id="3015" w:author="Windows User" w:date="2020-05-04T14:52:00Z">
                  <w:rPr>
                    <w:del w:id="3016" w:author="Thanh Duong" w:date="2020-02-11T22:34:00Z"/>
                    <w:rFonts w:ascii="Times New Roman" w:hAnsi="Times New Roman" w:cs="Times New Roman"/>
                    <w:sz w:val="26"/>
                    <w:szCs w:val="26"/>
                  </w:rPr>
                </w:rPrChange>
              </w:rPr>
            </w:pPr>
          </w:p>
        </w:tc>
        <w:tc>
          <w:tcPr>
            <w:tcW w:w="1418" w:type="dxa"/>
            <w:tcBorders>
              <w:top w:val="dotted" w:sz="4" w:space="0" w:color="auto"/>
              <w:left w:val="single" w:sz="4" w:space="0" w:color="auto"/>
              <w:bottom w:val="dotted" w:sz="4" w:space="0" w:color="auto"/>
            </w:tcBorders>
            <w:tcPrChange w:id="3017" w:author="Windows User" w:date="2018-01-04T14:46:00Z">
              <w:tcPr>
                <w:tcW w:w="1418" w:type="dxa"/>
                <w:tcBorders>
                  <w:top w:val="dotted" w:sz="4" w:space="0" w:color="auto"/>
                  <w:left w:val="single" w:sz="4" w:space="0" w:color="auto"/>
                  <w:bottom w:val="dotted" w:sz="4" w:space="0" w:color="auto"/>
                </w:tcBorders>
              </w:tcPr>
            </w:tcPrChange>
          </w:tcPr>
          <w:p w14:paraId="259F6553" w14:textId="118687F0" w:rsidR="00BB3731" w:rsidRPr="001A26DD" w:rsidDel="00B01879" w:rsidRDefault="00BB3731" w:rsidP="00AE588D">
            <w:pPr>
              <w:jc w:val="center"/>
              <w:rPr>
                <w:del w:id="3018" w:author="Thanh Duong" w:date="2020-02-11T22:34:00Z"/>
                <w:rFonts w:ascii="Times New Roman" w:hAnsi="Times New Roman" w:cs="Times New Roman"/>
                <w:rPrChange w:id="3019" w:author="Windows User" w:date="2020-05-04T14:52:00Z">
                  <w:rPr>
                    <w:del w:id="3020" w:author="Thanh Duong" w:date="2020-02-11T22:34:00Z"/>
                    <w:rFonts w:ascii="Times New Roman" w:hAnsi="Times New Roman" w:cs="Times New Roman"/>
                    <w:sz w:val="26"/>
                    <w:szCs w:val="26"/>
                  </w:rPr>
                </w:rPrChange>
              </w:rPr>
            </w:pPr>
          </w:p>
        </w:tc>
        <w:tc>
          <w:tcPr>
            <w:tcW w:w="1842" w:type="dxa"/>
            <w:tcBorders>
              <w:top w:val="dotted" w:sz="4" w:space="0" w:color="auto"/>
              <w:bottom w:val="dotted" w:sz="4" w:space="0" w:color="auto"/>
            </w:tcBorders>
            <w:tcPrChange w:id="3021" w:author="Windows User" w:date="2018-01-04T14:46:00Z">
              <w:tcPr>
                <w:tcW w:w="1842" w:type="dxa"/>
                <w:tcBorders>
                  <w:top w:val="dotted" w:sz="4" w:space="0" w:color="auto"/>
                  <w:bottom w:val="dotted" w:sz="4" w:space="0" w:color="auto"/>
                </w:tcBorders>
              </w:tcPr>
            </w:tcPrChange>
          </w:tcPr>
          <w:p w14:paraId="6EFEE137" w14:textId="7119CA0B" w:rsidR="00BB3731" w:rsidRPr="001A26DD" w:rsidDel="00B01879" w:rsidRDefault="00BB3731" w:rsidP="00AE588D">
            <w:pPr>
              <w:jc w:val="center"/>
              <w:rPr>
                <w:del w:id="3022" w:author="Thanh Duong" w:date="2020-02-11T22:34:00Z"/>
                <w:rFonts w:ascii="Times New Roman" w:hAnsi="Times New Roman" w:cs="Times New Roman"/>
                <w:rPrChange w:id="3023" w:author="Windows User" w:date="2020-05-04T14:52:00Z">
                  <w:rPr>
                    <w:del w:id="3024" w:author="Thanh Duong" w:date="2020-02-11T22:34:00Z"/>
                    <w:rFonts w:ascii="Times New Roman" w:hAnsi="Times New Roman" w:cs="Times New Roman"/>
                    <w:sz w:val="26"/>
                    <w:szCs w:val="26"/>
                  </w:rPr>
                </w:rPrChange>
              </w:rPr>
            </w:pPr>
          </w:p>
        </w:tc>
        <w:tc>
          <w:tcPr>
            <w:tcW w:w="993" w:type="dxa"/>
            <w:tcBorders>
              <w:top w:val="dotted" w:sz="4" w:space="0" w:color="auto"/>
              <w:bottom w:val="dotted" w:sz="4" w:space="0" w:color="auto"/>
            </w:tcBorders>
            <w:tcPrChange w:id="3025" w:author="Windows User" w:date="2018-01-04T14:46:00Z">
              <w:tcPr>
                <w:tcW w:w="993" w:type="dxa"/>
                <w:tcBorders>
                  <w:top w:val="dotted" w:sz="4" w:space="0" w:color="auto"/>
                  <w:bottom w:val="dotted" w:sz="4" w:space="0" w:color="auto"/>
                </w:tcBorders>
              </w:tcPr>
            </w:tcPrChange>
          </w:tcPr>
          <w:p w14:paraId="4312E06F" w14:textId="0568E942" w:rsidR="00BB3731" w:rsidRPr="001A26DD" w:rsidDel="00B01879" w:rsidRDefault="00BB3731" w:rsidP="00AE588D">
            <w:pPr>
              <w:jc w:val="center"/>
              <w:rPr>
                <w:del w:id="3026" w:author="Thanh Duong" w:date="2020-02-11T22:34:00Z"/>
                <w:rFonts w:ascii="Times New Roman" w:hAnsi="Times New Roman" w:cs="Times New Roman"/>
                <w:rPrChange w:id="3027" w:author="Windows User" w:date="2020-05-04T14:52:00Z">
                  <w:rPr>
                    <w:del w:id="3028" w:author="Thanh Duong" w:date="2020-02-11T22:34:00Z"/>
                    <w:rFonts w:ascii="Times New Roman" w:hAnsi="Times New Roman" w:cs="Times New Roman"/>
                    <w:sz w:val="26"/>
                    <w:szCs w:val="26"/>
                  </w:rPr>
                </w:rPrChange>
              </w:rPr>
            </w:pPr>
          </w:p>
        </w:tc>
        <w:tc>
          <w:tcPr>
            <w:tcW w:w="1559" w:type="dxa"/>
            <w:tcBorders>
              <w:top w:val="dotted" w:sz="4" w:space="0" w:color="auto"/>
              <w:bottom w:val="dotted" w:sz="4" w:space="0" w:color="auto"/>
            </w:tcBorders>
            <w:tcPrChange w:id="3029" w:author="Windows User" w:date="2018-01-04T14:46:00Z">
              <w:tcPr>
                <w:tcW w:w="1559" w:type="dxa"/>
                <w:tcBorders>
                  <w:top w:val="dotted" w:sz="4" w:space="0" w:color="auto"/>
                  <w:bottom w:val="dotted" w:sz="4" w:space="0" w:color="auto"/>
                </w:tcBorders>
              </w:tcPr>
            </w:tcPrChange>
          </w:tcPr>
          <w:p w14:paraId="4638DA11" w14:textId="24C933C3" w:rsidR="00BB3731" w:rsidRPr="001A26DD" w:rsidDel="00B01879" w:rsidRDefault="00BB3731" w:rsidP="00AE588D">
            <w:pPr>
              <w:jc w:val="center"/>
              <w:rPr>
                <w:del w:id="3030" w:author="Thanh Duong" w:date="2020-02-11T22:34:00Z"/>
                <w:rFonts w:ascii="Times New Roman" w:hAnsi="Times New Roman" w:cs="Times New Roman"/>
                <w:rPrChange w:id="3031" w:author="Windows User" w:date="2020-05-04T14:52:00Z">
                  <w:rPr>
                    <w:del w:id="3032" w:author="Thanh Duong" w:date="2020-02-11T22:34:00Z"/>
                    <w:rFonts w:ascii="Times New Roman" w:hAnsi="Times New Roman" w:cs="Times New Roman"/>
                    <w:sz w:val="26"/>
                    <w:szCs w:val="26"/>
                  </w:rPr>
                </w:rPrChange>
              </w:rPr>
            </w:pPr>
          </w:p>
        </w:tc>
        <w:tc>
          <w:tcPr>
            <w:tcW w:w="1417" w:type="dxa"/>
            <w:tcBorders>
              <w:top w:val="dotted" w:sz="4" w:space="0" w:color="auto"/>
              <w:bottom w:val="dotted" w:sz="4" w:space="0" w:color="auto"/>
            </w:tcBorders>
            <w:tcPrChange w:id="3033" w:author="Windows User" w:date="2018-01-04T14:46:00Z">
              <w:tcPr>
                <w:tcW w:w="1417" w:type="dxa"/>
                <w:tcBorders>
                  <w:top w:val="dotted" w:sz="4" w:space="0" w:color="auto"/>
                  <w:bottom w:val="dotted" w:sz="4" w:space="0" w:color="auto"/>
                </w:tcBorders>
              </w:tcPr>
            </w:tcPrChange>
          </w:tcPr>
          <w:p w14:paraId="0E128C8E" w14:textId="55D38ED0" w:rsidR="00BB3731" w:rsidRPr="001A26DD" w:rsidDel="00B01879" w:rsidRDefault="00BB3731" w:rsidP="00AE588D">
            <w:pPr>
              <w:jc w:val="center"/>
              <w:rPr>
                <w:del w:id="3034" w:author="Thanh Duong" w:date="2020-02-11T22:34:00Z"/>
                <w:rFonts w:ascii="Times New Roman" w:hAnsi="Times New Roman" w:cs="Times New Roman"/>
                <w:rPrChange w:id="3035" w:author="Windows User" w:date="2020-05-04T14:52:00Z">
                  <w:rPr>
                    <w:del w:id="3036" w:author="Thanh Duong" w:date="2020-02-11T22:34:00Z"/>
                    <w:rFonts w:ascii="Times New Roman" w:hAnsi="Times New Roman" w:cs="Times New Roman"/>
                    <w:sz w:val="26"/>
                    <w:szCs w:val="26"/>
                  </w:rPr>
                </w:rPrChange>
              </w:rPr>
            </w:pPr>
          </w:p>
        </w:tc>
        <w:tc>
          <w:tcPr>
            <w:tcW w:w="990" w:type="dxa"/>
            <w:tcBorders>
              <w:top w:val="dotted" w:sz="4" w:space="0" w:color="auto"/>
              <w:bottom w:val="dotted" w:sz="4" w:space="0" w:color="auto"/>
            </w:tcBorders>
            <w:tcPrChange w:id="3037" w:author="Windows User" w:date="2018-01-04T14:46:00Z">
              <w:tcPr>
                <w:tcW w:w="990" w:type="dxa"/>
                <w:tcBorders>
                  <w:top w:val="dotted" w:sz="4" w:space="0" w:color="auto"/>
                  <w:bottom w:val="dotted" w:sz="4" w:space="0" w:color="auto"/>
                </w:tcBorders>
              </w:tcPr>
            </w:tcPrChange>
          </w:tcPr>
          <w:p w14:paraId="78A6D6E9" w14:textId="301AACA3" w:rsidR="00BB3731" w:rsidRPr="001A26DD" w:rsidDel="00B01879" w:rsidRDefault="00BB3731" w:rsidP="00AE588D">
            <w:pPr>
              <w:jc w:val="center"/>
              <w:rPr>
                <w:del w:id="3038" w:author="Thanh Duong" w:date="2020-02-11T22:34:00Z"/>
                <w:rFonts w:ascii="Times New Roman" w:hAnsi="Times New Roman" w:cs="Times New Roman"/>
                <w:rPrChange w:id="3039" w:author="Windows User" w:date="2020-05-04T14:52:00Z">
                  <w:rPr>
                    <w:del w:id="3040" w:author="Thanh Duong" w:date="2020-02-11T22:34:00Z"/>
                    <w:rFonts w:ascii="Times New Roman" w:hAnsi="Times New Roman" w:cs="Times New Roman"/>
                    <w:sz w:val="26"/>
                    <w:szCs w:val="26"/>
                  </w:rPr>
                </w:rPrChange>
              </w:rPr>
            </w:pPr>
          </w:p>
        </w:tc>
      </w:tr>
      <w:tr w:rsidR="00BB3731" w:rsidRPr="001A26DD" w:rsidDel="00B01879" w14:paraId="0A4EFE64" w14:textId="44E8CD5D" w:rsidTr="006C3D9D">
        <w:trPr>
          <w:del w:id="3041" w:author="Thanh Duong" w:date="2020-02-11T22:34:00Z"/>
        </w:trPr>
        <w:tc>
          <w:tcPr>
            <w:tcW w:w="1043" w:type="dxa"/>
            <w:tcBorders>
              <w:top w:val="dotted" w:sz="4" w:space="0" w:color="auto"/>
              <w:bottom w:val="dotted" w:sz="4" w:space="0" w:color="auto"/>
            </w:tcBorders>
            <w:tcPrChange w:id="3042" w:author="Windows User" w:date="2018-01-04T14:46:00Z">
              <w:tcPr>
                <w:tcW w:w="654" w:type="dxa"/>
                <w:tcBorders>
                  <w:top w:val="dotted" w:sz="4" w:space="0" w:color="auto"/>
                  <w:bottom w:val="dotted" w:sz="4" w:space="0" w:color="auto"/>
                </w:tcBorders>
              </w:tcPr>
            </w:tcPrChange>
          </w:tcPr>
          <w:p w14:paraId="25FD64A8" w14:textId="708FCB3F" w:rsidR="00BB3731" w:rsidRPr="001A26DD" w:rsidDel="00B01879" w:rsidRDefault="00BB3731" w:rsidP="00AE588D">
            <w:pPr>
              <w:jc w:val="center"/>
              <w:rPr>
                <w:del w:id="3043" w:author="Thanh Duong" w:date="2020-02-11T22:34:00Z"/>
                <w:rFonts w:ascii="Times New Roman" w:hAnsi="Times New Roman" w:cs="Times New Roman"/>
                <w:rPrChange w:id="3044" w:author="Windows User" w:date="2020-05-04T14:52:00Z">
                  <w:rPr>
                    <w:del w:id="3045" w:author="Thanh Duong" w:date="2020-02-11T22:34:00Z"/>
                    <w:rFonts w:ascii="Times New Roman" w:hAnsi="Times New Roman" w:cs="Times New Roman"/>
                    <w:sz w:val="26"/>
                    <w:szCs w:val="26"/>
                  </w:rPr>
                </w:rPrChange>
              </w:rPr>
            </w:pPr>
            <w:del w:id="3046" w:author="Thanh Duong" w:date="2020-02-11T22:34:00Z">
              <w:r w:rsidRPr="001A26DD" w:rsidDel="00B01879">
                <w:rPr>
                  <w:rFonts w:ascii="Times New Roman" w:hAnsi="Times New Roman" w:cs="Times New Roman"/>
                  <w:rPrChange w:id="3047" w:author="Windows User" w:date="2020-05-04T14:52:00Z">
                    <w:rPr>
                      <w:rFonts w:ascii="Times New Roman" w:hAnsi="Times New Roman" w:cs="Times New Roman"/>
                      <w:sz w:val="26"/>
                      <w:szCs w:val="26"/>
                    </w:rPr>
                  </w:rPrChange>
                </w:rPr>
                <w:delText>...</w:delText>
              </w:r>
            </w:del>
          </w:p>
        </w:tc>
        <w:tc>
          <w:tcPr>
            <w:tcW w:w="1625" w:type="dxa"/>
            <w:tcBorders>
              <w:top w:val="dotted" w:sz="4" w:space="0" w:color="auto"/>
              <w:bottom w:val="dotted" w:sz="4" w:space="0" w:color="auto"/>
              <w:right w:val="single" w:sz="4" w:space="0" w:color="auto"/>
            </w:tcBorders>
            <w:tcPrChange w:id="3048" w:author="Windows User" w:date="2018-01-04T14:46:00Z">
              <w:tcPr>
                <w:tcW w:w="1625" w:type="dxa"/>
                <w:tcBorders>
                  <w:top w:val="dotted" w:sz="4" w:space="0" w:color="auto"/>
                  <w:bottom w:val="dotted" w:sz="4" w:space="0" w:color="auto"/>
                  <w:right w:val="single" w:sz="4" w:space="0" w:color="auto"/>
                </w:tcBorders>
              </w:tcPr>
            </w:tcPrChange>
          </w:tcPr>
          <w:p w14:paraId="050B4E83" w14:textId="57751DA8" w:rsidR="00BB3731" w:rsidRPr="001A26DD" w:rsidDel="00B01879" w:rsidRDefault="00BB3731" w:rsidP="00AE588D">
            <w:pPr>
              <w:jc w:val="center"/>
              <w:rPr>
                <w:del w:id="3049" w:author="Thanh Duong" w:date="2020-02-11T22:34:00Z"/>
                <w:rFonts w:ascii="Times New Roman" w:hAnsi="Times New Roman" w:cs="Times New Roman"/>
                <w:rPrChange w:id="3050" w:author="Windows User" w:date="2020-05-04T14:52:00Z">
                  <w:rPr>
                    <w:del w:id="3051" w:author="Thanh Duong" w:date="2020-02-11T22:34:00Z"/>
                    <w:rFonts w:ascii="Times New Roman" w:hAnsi="Times New Roman" w:cs="Times New Roman"/>
                    <w:sz w:val="26"/>
                    <w:szCs w:val="26"/>
                  </w:rPr>
                </w:rPrChange>
              </w:rPr>
            </w:pPr>
          </w:p>
        </w:tc>
        <w:tc>
          <w:tcPr>
            <w:tcW w:w="1418" w:type="dxa"/>
            <w:tcBorders>
              <w:top w:val="dotted" w:sz="4" w:space="0" w:color="auto"/>
              <w:left w:val="single" w:sz="4" w:space="0" w:color="auto"/>
              <w:bottom w:val="dotted" w:sz="4" w:space="0" w:color="auto"/>
            </w:tcBorders>
            <w:tcPrChange w:id="3052" w:author="Windows User" w:date="2018-01-04T14:46:00Z">
              <w:tcPr>
                <w:tcW w:w="1418" w:type="dxa"/>
                <w:tcBorders>
                  <w:top w:val="dotted" w:sz="4" w:space="0" w:color="auto"/>
                  <w:left w:val="single" w:sz="4" w:space="0" w:color="auto"/>
                  <w:bottom w:val="dotted" w:sz="4" w:space="0" w:color="auto"/>
                </w:tcBorders>
              </w:tcPr>
            </w:tcPrChange>
          </w:tcPr>
          <w:p w14:paraId="1DCFA406" w14:textId="42FF93EB" w:rsidR="00BB3731" w:rsidRPr="001A26DD" w:rsidDel="00B01879" w:rsidRDefault="00BB3731" w:rsidP="00AE588D">
            <w:pPr>
              <w:jc w:val="center"/>
              <w:rPr>
                <w:del w:id="3053" w:author="Thanh Duong" w:date="2020-02-11T22:34:00Z"/>
                <w:rFonts w:ascii="Times New Roman" w:hAnsi="Times New Roman" w:cs="Times New Roman"/>
                <w:rPrChange w:id="3054" w:author="Windows User" w:date="2020-05-04T14:52:00Z">
                  <w:rPr>
                    <w:del w:id="3055" w:author="Thanh Duong" w:date="2020-02-11T22:34:00Z"/>
                    <w:rFonts w:ascii="Times New Roman" w:hAnsi="Times New Roman" w:cs="Times New Roman"/>
                    <w:sz w:val="26"/>
                    <w:szCs w:val="26"/>
                  </w:rPr>
                </w:rPrChange>
              </w:rPr>
            </w:pPr>
          </w:p>
        </w:tc>
        <w:tc>
          <w:tcPr>
            <w:tcW w:w="1842" w:type="dxa"/>
            <w:tcBorders>
              <w:top w:val="dotted" w:sz="4" w:space="0" w:color="auto"/>
              <w:bottom w:val="dotted" w:sz="4" w:space="0" w:color="auto"/>
            </w:tcBorders>
            <w:tcPrChange w:id="3056" w:author="Windows User" w:date="2018-01-04T14:46:00Z">
              <w:tcPr>
                <w:tcW w:w="1842" w:type="dxa"/>
                <w:tcBorders>
                  <w:top w:val="dotted" w:sz="4" w:space="0" w:color="auto"/>
                  <w:bottom w:val="dotted" w:sz="4" w:space="0" w:color="auto"/>
                </w:tcBorders>
              </w:tcPr>
            </w:tcPrChange>
          </w:tcPr>
          <w:p w14:paraId="41D44901" w14:textId="61DA68B3" w:rsidR="00BB3731" w:rsidRPr="001A26DD" w:rsidDel="00B01879" w:rsidRDefault="00BB3731" w:rsidP="00AE588D">
            <w:pPr>
              <w:jc w:val="center"/>
              <w:rPr>
                <w:del w:id="3057" w:author="Thanh Duong" w:date="2020-02-11T22:34:00Z"/>
                <w:rFonts w:ascii="Times New Roman" w:hAnsi="Times New Roman" w:cs="Times New Roman"/>
                <w:rPrChange w:id="3058" w:author="Windows User" w:date="2020-05-04T14:52:00Z">
                  <w:rPr>
                    <w:del w:id="3059" w:author="Thanh Duong" w:date="2020-02-11T22:34:00Z"/>
                    <w:rFonts w:ascii="Times New Roman" w:hAnsi="Times New Roman" w:cs="Times New Roman"/>
                    <w:sz w:val="26"/>
                    <w:szCs w:val="26"/>
                  </w:rPr>
                </w:rPrChange>
              </w:rPr>
            </w:pPr>
          </w:p>
        </w:tc>
        <w:tc>
          <w:tcPr>
            <w:tcW w:w="993" w:type="dxa"/>
            <w:tcBorders>
              <w:top w:val="dotted" w:sz="4" w:space="0" w:color="auto"/>
              <w:bottom w:val="dotted" w:sz="4" w:space="0" w:color="auto"/>
            </w:tcBorders>
            <w:tcPrChange w:id="3060" w:author="Windows User" w:date="2018-01-04T14:46:00Z">
              <w:tcPr>
                <w:tcW w:w="993" w:type="dxa"/>
                <w:tcBorders>
                  <w:top w:val="dotted" w:sz="4" w:space="0" w:color="auto"/>
                  <w:bottom w:val="dotted" w:sz="4" w:space="0" w:color="auto"/>
                </w:tcBorders>
              </w:tcPr>
            </w:tcPrChange>
          </w:tcPr>
          <w:p w14:paraId="08018881" w14:textId="12EF7C10" w:rsidR="00BB3731" w:rsidRPr="001A26DD" w:rsidDel="00B01879" w:rsidRDefault="00BB3731" w:rsidP="00AE588D">
            <w:pPr>
              <w:jc w:val="center"/>
              <w:rPr>
                <w:del w:id="3061" w:author="Thanh Duong" w:date="2020-02-11T22:34:00Z"/>
                <w:rFonts w:ascii="Times New Roman" w:hAnsi="Times New Roman" w:cs="Times New Roman"/>
                <w:rPrChange w:id="3062" w:author="Windows User" w:date="2020-05-04T14:52:00Z">
                  <w:rPr>
                    <w:del w:id="3063" w:author="Thanh Duong" w:date="2020-02-11T22:34:00Z"/>
                    <w:rFonts w:ascii="Times New Roman" w:hAnsi="Times New Roman" w:cs="Times New Roman"/>
                    <w:sz w:val="26"/>
                    <w:szCs w:val="26"/>
                  </w:rPr>
                </w:rPrChange>
              </w:rPr>
            </w:pPr>
          </w:p>
        </w:tc>
        <w:tc>
          <w:tcPr>
            <w:tcW w:w="1559" w:type="dxa"/>
            <w:tcBorders>
              <w:top w:val="dotted" w:sz="4" w:space="0" w:color="auto"/>
              <w:bottom w:val="dotted" w:sz="4" w:space="0" w:color="auto"/>
            </w:tcBorders>
            <w:tcPrChange w:id="3064" w:author="Windows User" w:date="2018-01-04T14:46:00Z">
              <w:tcPr>
                <w:tcW w:w="1559" w:type="dxa"/>
                <w:tcBorders>
                  <w:top w:val="dotted" w:sz="4" w:space="0" w:color="auto"/>
                  <w:bottom w:val="dotted" w:sz="4" w:space="0" w:color="auto"/>
                </w:tcBorders>
              </w:tcPr>
            </w:tcPrChange>
          </w:tcPr>
          <w:p w14:paraId="3DDE67DF" w14:textId="08772DE9" w:rsidR="00BB3731" w:rsidRPr="001A26DD" w:rsidDel="00B01879" w:rsidRDefault="00BB3731" w:rsidP="00AE588D">
            <w:pPr>
              <w:jc w:val="center"/>
              <w:rPr>
                <w:del w:id="3065" w:author="Thanh Duong" w:date="2020-02-11T22:34:00Z"/>
                <w:rFonts w:ascii="Times New Roman" w:hAnsi="Times New Roman" w:cs="Times New Roman"/>
                <w:rPrChange w:id="3066" w:author="Windows User" w:date="2020-05-04T14:52:00Z">
                  <w:rPr>
                    <w:del w:id="3067" w:author="Thanh Duong" w:date="2020-02-11T22:34:00Z"/>
                    <w:rFonts w:ascii="Times New Roman" w:hAnsi="Times New Roman" w:cs="Times New Roman"/>
                    <w:sz w:val="26"/>
                    <w:szCs w:val="26"/>
                  </w:rPr>
                </w:rPrChange>
              </w:rPr>
            </w:pPr>
          </w:p>
        </w:tc>
        <w:tc>
          <w:tcPr>
            <w:tcW w:w="1417" w:type="dxa"/>
            <w:tcBorders>
              <w:top w:val="dotted" w:sz="4" w:space="0" w:color="auto"/>
              <w:bottom w:val="dotted" w:sz="4" w:space="0" w:color="auto"/>
            </w:tcBorders>
            <w:tcPrChange w:id="3068" w:author="Windows User" w:date="2018-01-04T14:46:00Z">
              <w:tcPr>
                <w:tcW w:w="1417" w:type="dxa"/>
                <w:tcBorders>
                  <w:top w:val="dotted" w:sz="4" w:space="0" w:color="auto"/>
                  <w:bottom w:val="dotted" w:sz="4" w:space="0" w:color="auto"/>
                </w:tcBorders>
              </w:tcPr>
            </w:tcPrChange>
          </w:tcPr>
          <w:p w14:paraId="1843B9E5" w14:textId="5F28EAAE" w:rsidR="00BB3731" w:rsidRPr="001A26DD" w:rsidDel="00B01879" w:rsidRDefault="00BB3731" w:rsidP="00AE588D">
            <w:pPr>
              <w:jc w:val="center"/>
              <w:rPr>
                <w:del w:id="3069" w:author="Thanh Duong" w:date="2020-02-11T22:34:00Z"/>
                <w:rFonts w:ascii="Times New Roman" w:hAnsi="Times New Roman" w:cs="Times New Roman"/>
                <w:rPrChange w:id="3070" w:author="Windows User" w:date="2020-05-04T14:52:00Z">
                  <w:rPr>
                    <w:del w:id="3071" w:author="Thanh Duong" w:date="2020-02-11T22:34:00Z"/>
                    <w:rFonts w:ascii="Times New Roman" w:hAnsi="Times New Roman" w:cs="Times New Roman"/>
                    <w:sz w:val="26"/>
                    <w:szCs w:val="26"/>
                  </w:rPr>
                </w:rPrChange>
              </w:rPr>
            </w:pPr>
          </w:p>
        </w:tc>
        <w:tc>
          <w:tcPr>
            <w:tcW w:w="990" w:type="dxa"/>
            <w:tcBorders>
              <w:top w:val="dotted" w:sz="4" w:space="0" w:color="auto"/>
              <w:bottom w:val="dotted" w:sz="4" w:space="0" w:color="auto"/>
            </w:tcBorders>
            <w:tcPrChange w:id="3072" w:author="Windows User" w:date="2018-01-04T14:46:00Z">
              <w:tcPr>
                <w:tcW w:w="990" w:type="dxa"/>
                <w:tcBorders>
                  <w:top w:val="dotted" w:sz="4" w:space="0" w:color="auto"/>
                  <w:bottom w:val="dotted" w:sz="4" w:space="0" w:color="auto"/>
                </w:tcBorders>
              </w:tcPr>
            </w:tcPrChange>
          </w:tcPr>
          <w:p w14:paraId="793F3E89" w14:textId="3FC00767" w:rsidR="00BB3731" w:rsidRPr="001A26DD" w:rsidDel="00B01879" w:rsidRDefault="00BB3731" w:rsidP="00AE588D">
            <w:pPr>
              <w:jc w:val="center"/>
              <w:rPr>
                <w:del w:id="3073" w:author="Thanh Duong" w:date="2020-02-11T22:34:00Z"/>
                <w:rFonts w:ascii="Times New Roman" w:hAnsi="Times New Roman" w:cs="Times New Roman"/>
                <w:rPrChange w:id="3074" w:author="Windows User" w:date="2020-05-04T14:52:00Z">
                  <w:rPr>
                    <w:del w:id="3075" w:author="Thanh Duong" w:date="2020-02-11T22:34:00Z"/>
                    <w:rFonts w:ascii="Times New Roman" w:hAnsi="Times New Roman" w:cs="Times New Roman"/>
                    <w:sz w:val="26"/>
                    <w:szCs w:val="26"/>
                  </w:rPr>
                </w:rPrChange>
              </w:rPr>
            </w:pPr>
          </w:p>
        </w:tc>
      </w:tr>
      <w:tr w:rsidR="00BB3731" w:rsidRPr="001A26DD" w:rsidDel="00B01879" w14:paraId="6AA40526" w14:textId="37CE8489" w:rsidTr="006C3D9D">
        <w:trPr>
          <w:del w:id="3076" w:author="Thanh Duong" w:date="2020-02-11T22:34:00Z"/>
        </w:trPr>
        <w:tc>
          <w:tcPr>
            <w:tcW w:w="1043" w:type="dxa"/>
            <w:tcBorders>
              <w:top w:val="dotted" w:sz="4" w:space="0" w:color="auto"/>
            </w:tcBorders>
            <w:tcPrChange w:id="3077" w:author="Windows User" w:date="2018-01-04T14:46:00Z">
              <w:tcPr>
                <w:tcW w:w="654" w:type="dxa"/>
                <w:tcBorders>
                  <w:top w:val="dotted" w:sz="4" w:space="0" w:color="auto"/>
                </w:tcBorders>
              </w:tcPr>
            </w:tcPrChange>
          </w:tcPr>
          <w:p w14:paraId="1381F61B" w14:textId="321B458C" w:rsidR="00BB3731" w:rsidRPr="001A26DD" w:rsidDel="00B01879" w:rsidRDefault="00BB3731" w:rsidP="00AE588D">
            <w:pPr>
              <w:jc w:val="center"/>
              <w:rPr>
                <w:del w:id="3078" w:author="Thanh Duong" w:date="2020-02-11T22:34:00Z"/>
                <w:rFonts w:ascii="Times New Roman" w:hAnsi="Times New Roman" w:cs="Times New Roman"/>
                <w:rPrChange w:id="3079" w:author="Windows User" w:date="2020-05-04T14:52:00Z">
                  <w:rPr>
                    <w:del w:id="3080" w:author="Thanh Duong" w:date="2020-02-11T22:34:00Z"/>
                    <w:rFonts w:ascii="Times New Roman" w:hAnsi="Times New Roman" w:cs="Times New Roman"/>
                    <w:sz w:val="26"/>
                    <w:szCs w:val="26"/>
                  </w:rPr>
                </w:rPrChange>
              </w:rPr>
            </w:pPr>
          </w:p>
        </w:tc>
        <w:tc>
          <w:tcPr>
            <w:tcW w:w="1625" w:type="dxa"/>
            <w:tcBorders>
              <w:top w:val="dotted" w:sz="4" w:space="0" w:color="auto"/>
              <w:right w:val="single" w:sz="4" w:space="0" w:color="auto"/>
            </w:tcBorders>
            <w:tcPrChange w:id="3081" w:author="Windows User" w:date="2018-01-04T14:46:00Z">
              <w:tcPr>
                <w:tcW w:w="1625" w:type="dxa"/>
                <w:tcBorders>
                  <w:top w:val="dotted" w:sz="4" w:space="0" w:color="auto"/>
                  <w:right w:val="single" w:sz="4" w:space="0" w:color="auto"/>
                </w:tcBorders>
              </w:tcPr>
            </w:tcPrChange>
          </w:tcPr>
          <w:p w14:paraId="7BCB30FD" w14:textId="5B47E0C0" w:rsidR="00BB3731" w:rsidRPr="001A26DD" w:rsidDel="00B01879" w:rsidRDefault="00BB3731" w:rsidP="00AE588D">
            <w:pPr>
              <w:jc w:val="center"/>
              <w:rPr>
                <w:del w:id="3082" w:author="Thanh Duong" w:date="2020-02-11T22:34:00Z"/>
                <w:rFonts w:ascii="Times New Roman" w:hAnsi="Times New Roman" w:cs="Times New Roman"/>
                <w:rPrChange w:id="3083" w:author="Windows User" w:date="2020-05-04T14:52:00Z">
                  <w:rPr>
                    <w:del w:id="3084" w:author="Thanh Duong" w:date="2020-02-11T22:34:00Z"/>
                    <w:rFonts w:ascii="Times New Roman" w:hAnsi="Times New Roman" w:cs="Times New Roman"/>
                    <w:sz w:val="26"/>
                    <w:szCs w:val="26"/>
                  </w:rPr>
                </w:rPrChange>
              </w:rPr>
            </w:pPr>
          </w:p>
        </w:tc>
        <w:tc>
          <w:tcPr>
            <w:tcW w:w="1418" w:type="dxa"/>
            <w:tcBorders>
              <w:top w:val="dotted" w:sz="4" w:space="0" w:color="auto"/>
              <w:left w:val="single" w:sz="4" w:space="0" w:color="auto"/>
            </w:tcBorders>
            <w:tcPrChange w:id="3085" w:author="Windows User" w:date="2018-01-04T14:46:00Z">
              <w:tcPr>
                <w:tcW w:w="1418" w:type="dxa"/>
                <w:tcBorders>
                  <w:top w:val="dotted" w:sz="4" w:space="0" w:color="auto"/>
                  <w:left w:val="single" w:sz="4" w:space="0" w:color="auto"/>
                </w:tcBorders>
              </w:tcPr>
            </w:tcPrChange>
          </w:tcPr>
          <w:p w14:paraId="3D23492E" w14:textId="6F861E3B" w:rsidR="00BB3731" w:rsidRPr="001A26DD" w:rsidDel="00B01879" w:rsidRDefault="00BB3731" w:rsidP="00AE588D">
            <w:pPr>
              <w:jc w:val="center"/>
              <w:rPr>
                <w:del w:id="3086" w:author="Thanh Duong" w:date="2020-02-11T22:34:00Z"/>
                <w:rFonts w:ascii="Times New Roman" w:hAnsi="Times New Roman" w:cs="Times New Roman"/>
                <w:rPrChange w:id="3087" w:author="Windows User" w:date="2020-05-04T14:52:00Z">
                  <w:rPr>
                    <w:del w:id="3088" w:author="Thanh Duong" w:date="2020-02-11T22:34:00Z"/>
                    <w:rFonts w:ascii="Times New Roman" w:hAnsi="Times New Roman" w:cs="Times New Roman"/>
                    <w:sz w:val="26"/>
                    <w:szCs w:val="26"/>
                  </w:rPr>
                </w:rPrChange>
              </w:rPr>
            </w:pPr>
          </w:p>
        </w:tc>
        <w:tc>
          <w:tcPr>
            <w:tcW w:w="1842" w:type="dxa"/>
            <w:tcBorders>
              <w:top w:val="dotted" w:sz="4" w:space="0" w:color="auto"/>
            </w:tcBorders>
            <w:tcPrChange w:id="3089" w:author="Windows User" w:date="2018-01-04T14:46:00Z">
              <w:tcPr>
                <w:tcW w:w="1842" w:type="dxa"/>
                <w:tcBorders>
                  <w:top w:val="dotted" w:sz="4" w:space="0" w:color="auto"/>
                </w:tcBorders>
              </w:tcPr>
            </w:tcPrChange>
          </w:tcPr>
          <w:p w14:paraId="0DBB3983" w14:textId="0742C0A3" w:rsidR="00BB3731" w:rsidRPr="001A26DD" w:rsidDel="00B01879" w:rsidRDefault="00BB3731" w:rsidP="00AE588D">
            <w:pPr>
              <w:jc w:val="center"/>
              <w:rPr>
                <w:del w:id="3090" w:author="Thanh Duong" w:date="2020-02-11T22:34:00Z"/>
                <w:rFonts w:ascii="Times New Roman" w:hAnsi="Times New Roman" w:cs="Times New Roman"/>
                <w:rPrChange w:id="3091" w:author="Windows User" w:date="2020-05-04T14:52:00Z">
                  <w:rPr>
                    <w:del w:id="3092" w:author="Thanh Duong" w:date="2020-02-11T22:34:00Z"/>
                    <w:rFonts w:ascii="Times New Roman" w:hAnsi="Times New Roman" w:cs="Times New Roman"/>
                    <w:sz w:val="26"/>
                    <w:szCs w:val="26"/>
                  </w:rPr>
                </w:rPrChange>
              </w:rPr>
            </w:pPr>
          </w:p>
        </w:tc>
        <w:tc>
          <w:tcPr>
            <w:tcW w:w="993" w:type="dxa"/>
            <w:tcBorders>
              <w:top w:val="dotted" w:sz="4" w:space="0" w:color="auto"/>
            </w:tcBorders>
            <w:tcPrChange w:id="3093" w:author="Windows User" w:date="2018-01-04T14:46:00Z">
              <w:tcPr>
                <w:tcW w:w="993" w:type="dxa"/>
                <w:tcBorders>
                  <w:top w:val="dotted" w:sz="4" w:space="0" w:color="auto"/>
                </w:tcBorders>
              </w:tcPr>
            </w:tcPrChange>
          </w:tcPr>
          <w:p w14:paraId="629A1B39" w14:textId="26E4E2CA" w:rsidR="00BB3731" w:rsidRPr="001A26DD" w:rsidDel="00B01879" w:rsidRDefault="00BB3731" w:rsidP="00AE588D">
            <w:pPr>
              <w:jc w:val="center"/>
              <w:rPr>
                <w:del w:id="3094" w:author="Thanh Duong" w:date="2020-02-11T22:34:00Z"/>
                <w:rFonts w:ascii="Times New Roman" w:hAnsi="Times New Roman" w:cs="Times New Roman"/>
                <w:rPrChange w:id="3095" w:author="Windows User" w:date="2020-05-04T14:52:00Z">
                  <w:rPr>
                    <w:del w:id="3096" w:author="Thanh Duong" w:date="2020-02-11T22:34:00Z"/>
                    <w:rFonts w:ascii="Times New Roman" w:hAnsi="Times New Roman" w:cs="Times New Roman"/>
                    <w:sz w:val="26"/>
                    <w:szCs w:val="26"/>
                  </w:rPr>
                </w:rPrChange>
              </w:rPr>
            </w:pPr>
          </w:p>
        </w:tc>
        <w:tc>
          <w:tcPr>
            <w:tcW w:w="1559" w:type="dxa"/>
            <w:tcBorders>
              <w:top w:val="dotted" w:sz="4" w:space="0" w:color="auto"/>
            </w:tcBorders>
            <w:tcPrChange w:id="3097" w:author="Windows User" w:date="2018-01-04T14:46:00Z">
              <w:tcPr>
                <w:tcW w:w="1559" w:type="dxa"/>
                <w:tcBorders>
                  <w:top w:val="dotted" w:sz="4" w:space="0" w:color="auto"/>
                </w:tcBorders>
              </w:tcPr>
            </w:tcPrChange>
          </w:tcPr>
          <w:p w14:paraId="4D13423B" w14:textId="35DD345A" w:rsidR="00BB3731" w:rsidRPr="001A26DD" w:rsidDel="00B01879" w:rsidRDefault="00BB3731" w:rsidP="00AE588D">
            <w:pPr>
              <w:jc w:val="center"/>
              <w:rPr>
                <w:del w:id="3098" w:author="Thanh Duong" w:date="2020-02-11T22:34:00Z"/>
                <w:rFonts w:ascii="Times New Roman" w:hAnsi="Times New Roman" w:cs="Times New Roman"/>
                <w:rPrChange w:id="3099" w:author="Windows User" w:date="2020-05-04T14:52:00Z">
                  <w:rPr>
                    <w:del w:id="3100" w:author="Thanh Duong" w:date="2020-02-11T22:34:00Z"/>
                    <w:rFonts w:ascii="Times New Roman" w:hAnsi="Times New Roman" w:cs="Times New Roman"/>
                    <w:sz w:val="26"/>
                    <w:szCs w:val="26"/>
                  </w:rPr>
                </w:rPrChange>
              </w:rPr>
            </w:pPr>
          </w:p>
        </w:tc>
        <w:tc>
          <w:tcPr>
            <w:tcW w:w="1417" w:type="dxa"/>
            <w:tcBorders>
              <w:top w:val="dotted" w:sz="4" w:space="0" w:color="auto"/>
            </w:tcBorders>
            <w:tcPrChange w:id="3101" w:author="Windows User" w:date="2018-01-04T14:46:00Z">
              <w:tcPr>
                <w:tcW w:w="1417" w:type="dxa"/>
                <w:tcBorders>
                  <w:top w:val="dotted" w:sz="4" w:space="0" w:color="auto"/>
                </w:tcBorders>
              </w:tcPr>
            </w:tcPrChange>
          </w:tcPr>
          <w:p w14:paraId="76E0BA2E" w14:textId="022E39CA" w:rsidR="00BB3731" w:rsidRPr="001A26DD" w:rsidDel="00B01879" w:rsidRDefault="00BB3731" w:rsidP="00AE588D">
            <w:pPr>
              <w:jc w:val="center"/>
              <w:rPr>
                <w:del w:id="3102" w:author="Thanh Duong" w:date="2020-02-11T22:34:00Z"/>
                <w:rFonts w:ascii="Times New Roman" w:hAnsi="Times New Roman" w:cs="Times New Roman"/>
                <w:rPrChange w:id="3103" w:author="Windows User" w:date="2020-05-04T14:52:00Z">
                  <w:rPr>
                    <w:del w:id="3104" w:author="Thanh Duong" w:date="2020-02-11T22:34:00Z"/>
                    <w:rFonts w:ascii="Times New Roman" w:hAnsi="Times New Roman" w:cs="Times New Roman"/>
                    <w:sz w:val="26"/>
                    <w:szCs w:val="26"/>
                  </w:rPr>
                </w:rPrChange>
              </w:rPr>
            </w:pPr>
          </w:p>
        </w:tc>
        <w:tc>
          <w:tcPr>
            <w:tcW w:w="990" w:type="dxa"/>
            <w:tcBorders>
              <w:top w:val="dotted" w:sz="4" w:space="0" w:color="auto"/>
            </w:tcBorders>
            <w:tcPrChange w:id="3105" w:author="Windows User" w:date="2018-01-04T14:46:00Z">
              <w:tcPr>
                <w:tcW w:w="990" w:type="dxa"/>
                <w:tcBorders>
                  <w:top w:val="dotted" w:sz="4" w:space="0" w:color="auto"/>
                </w:tcBorders>
              </w:tcPr>
            </w:tcPrChange>
          </w:tcPr>
          <w:p w14:paraId="2653745E" w14:textId="426BACBC" w:rsidR="00BB3731" w:rsidRPr="001A26DD" w:rsidDel="00B01879" w:rsidRDefault="00BB3731" w:rsidP="00AE588D">
            <w:pPr>
              <w:jc w:val="center"/>
              <w:rPr>
                <w:del w:id="3106" w:author="Thanh Duong" w:date="2020-02-11T22:34:00Z"/>
                <w:rFonts w:ascii="Times New Roman" w:hAnsi="Times New Roman" w:cs="Times New Roman"/>
                <w:rPrChange w:id="3107" w:author="Windows User" w:date="2020-05-04T14:52:00Z">
                  <w:rPr>
                    <w:del w:id="3108" w:author="Thanh Duong" w:date="2020-02-11T22:34:00Z"/>
                    <w:rFonts w:ascii="Times New Roman" w:hAnsi="Times New Roman" w:cs="Times New Roman"/>
                    <w:sz w:val="26"/>
                    <w:szCs w:val="26"/>
                  </w:rPr>
                </w:rPrChange>
              </w:rPr>
            </w:pPr>
          </w:p>
        </w:tc>
      </w:tr>
    </w:tbl>
    <w:p w14:paraId="31667C31" w14:textId="08BF5D41" w:rsidR="00BB3731" w:rsidRPr="001A26DD" w:rsidDel="00B01879" w:rsidRDefault="00BB3731" w:rsidP="00BB3731">
      <w:pPr>
        <w:jc w:val="both"/>
        <w:rPr>
          <w:del w:id="3109" w:author="Thanh Duong" w:date="2020-02-11T22:34:00Z"/>
          <w:rFonts w:ascii="Times New Roman" w:hAnsi="Times New Roman" w:cs="Times New Roman"/>
          <w:iCs/>
          <w:rPrChange w:id="3110" w:author="Windows User" w:date="2020-05-04T14:52:00Z">
            <w:rPr>
              <w:del w:id="3111" w:author="Thanh Duong" w:date="2020-02-11T22:34:00Z"/>
              <w:rFonts w:ascii="Times New Roman" w:hAnsi="Times New Roman" w:cs="Times New Roman"/>
              <w:iCs/>
              <w:sz w:val="26"/>
              <w:szCs w:val="26"/>
            </w:rPr>
          </w:rPrChange>
        </w:rPr>
      </w:pPr>
    </w:p>
    <w:p w14:paraId="43B7212B" w14:textId="4026DD1B" w:rsidR="00BB3731" w:rsidRPr="001A26DD" w:rsidDel="00B01879" w:rsidRDefault="00BB3731" w:rsidP="00BB3731">
      <w:pPr>
        <w:spacing w:line="312" w:lineRule="auto"/>
        <w:ind w:firstLine="720"/>
        <w:jc w:val="both"/>
        <w:rPr>
          <w:del w:id="3112" w:author="Thanh Duong" w:date="2020-02-11T22:34:00Z"/>
          <w:rFonts w:ascii="Times New Roman" w:hAnsi="Times New Roman" w:cs="Times New Roman"/>
          <w:iCs/>
          <w:lang w:val="nl-NL"/>
          <w:rPrChange w:id="3113" w:author="Windows User" w:date="2020-05-04T14:52:00Z">
            <w:rPr>
              <w:del w:id="3114" w:author="Thanh Duong" w:date="2020-02-11T22:34:00Z"/>
              <w:rFonts w:ascii="Times New Roman" w:hAnsi="Times New Roman" w:cs="Times New Roman"/>
              <w:iCs/>
              <w:sz w:val="26"/>
              <w:szCs w:val="26"/>
              <w:lang w:val="nl-NL"/>
            </w:rPr>
          </w:rPrChange>
        </w:rPr>
      </w:pPr>
      <w:del w:id="3115" w:author="Thanh Duong" w:date="2020-02-11T22:34:00Z">
        <w:r w:rsidRPr="001A26DD" w:rsidDel="00B01879">
          <w:rPr>
            <w:rFonts w:ascii="Times New Roman" w:hAnsi="Times New Roman" w:cs="Times New Roman"/>
            <w:iCs/>
            <w:rPrChange w:id="3116" w:author="Windows User" w:date="2020-05-04T14:52:00Z">
              <w:rPr>
                <w:rFonts w:ascii="Times New Roman" w:hAnsi="Times New Roman" w:cs="Times New Roman"/>
                <w:iCs/>
                <w:sz w:val="26"/>
                <w:szCs w:val="26"/>
              </w:rPr>
            </w:rPrChange>
          </w:rPr>
          <w:delText xml:space="preserve">2.6. </w:delText>
        </w:r>
        <w:r w:rsidRPr="001A26DD" w:rsidDel="00B01879">
          <w:rPr>
            <w:rFonts w:ascii="Times New Roman" w:hAnsi="Times New Roman" w:cs="Times New Roman"/>
            <w:iCs/>
            <w:lang w:val="nl-NL"/>
            <w:rPrChange w:id="3117" w:author="Windows User" w:date="2020-05-04T14:52:00Z">
              <w:rPr>
                <w:rFonts w:ascii="Times New Roman" w:hAnsi="Times New Roman" w:cs="Times New Roman"/>
                <w:iCs/>
                <w:sz w:val="26"/>
                <w:szCs w:val="26"/>
                <w:lang w:val="nl-NL"/>
              </w:rPr>
            </w:rPrChange>
          </w:rPr>
          <w:delText>Danh sách các cơ sở thực hành thực tập ngoài cơ sở đào tạo</w:delText>
        </w:r>
      </w:del>
    </w:p>
    <w:p w14:paraId="63803F64" w14:textId="5D5894FE" w:rsidR="00BB3731" w:rsidRPr="001A26DD" w:rsidDel="00B01879" w:rsidRDefault="00BB3731" w:rsidP="00BB3731">
      <w:pPr>
        <w:spacing w:line="312" w:lineRule="auto"/>
        <w:ind w:firstLine="720"/>
        <w:jc w:val="both"/>
        <w:rPr>
          <w:del w:id="3118" w:author="Thanh Duong" w:date="2020-02-11T22:34:00Z"/>
          <w:rFonts w:ascii="Times New Roman" w:hAnsi="Times New Roman" w:cs="Times New Roman"/>
          <w:i/>
          <w:iCs/>
          <w:lang w:val="nl-NL"/>
          <w:rPrChange w:id="3119" w:author="Windows User" w:date="2020-05-04T14:52:00Z">
            <w:rPr>
              <w:del w:id="3120" w:author="Thanh Duong" w:date="2020-02-11T22:34:00Z"/>
              <w:rFonts w:ascii="Times New Roman" w:hAnsi="Times New Roman" w:cs="Times New Roman"/>
              <w:i/>
              <w:iCs/>
              <w:sz w:val="26"/>
              <w:szCs w:val="26"/>
              <w:lang w:val="nl-NL"/>
            </w:rPr>
          </w:rPrChange>
        </w:rPr>
      </w:pPr>
      <w:del w:id="3121" w:author="Thanh Duong" w:date="2020-02-11T22:34:00Z">
        <w:r w:rsidRPr="001A26DD" w:rsidDel="00B01879">
          <w:rPr>
            <w:rFonts w:ascii="Times New Roman" w:hAnsi="Times New Roman" w:cs="Times New Roman"/>
            <w:i/>
            <w:iCs/>
            <w:lang w:val="nl-NL"/>
            <w:rPrChange w:id="3122" w:author="Windows User" w:date="2020-05-04T14:52:00Z">
              <w:rPr>
                <w:rFonts w:ascii="Times New Roman" w:hAnsi="Times New Roman" w:cs="Times New Roman"/>
                <w:i/>
                <w:iCs/>
                <w:sz w:val="26"/>
                <w:szCs w:val="26"/>
                <w:lang w:val="nl-NL"/>
              </w:rPr>
            </w:rPrChange>
          </w:rPr>
          <w:delText>Kèm hợp đồng đào tạo giữa cơ sở đào tạo và cơ sở thực hành/thực tập</w:delText>
        </w:r>
      </w:del>
    </w:p>
    <w:p w14:paraId="4A0CD830" w14:textId="2A58BF33" w:rsidR="00BB3731" w:rsidRPr="001A26DD" w:rsidDel="00B01879" w:rsidRDefault="00BB3731" w:rsidP="00BB3731">
      <w:pPr>
        <w:jc w:val="both"/>
        <w:rPr>
          <w:del w:id="3123" w:author="Thanh Duong" w:date="2020-02-11T22:34:00Z"/>
          <w:rFonts w:ascii="Times New Roman" w:hAnsi="Times New Roman" w:cs="Times New Roman"/>
          <w:iCs/>
          <w:lang w:val="nl-NL"/>
          <w:rPrChange w:id="3124" w:author="Windows User" w:date="2020-05-04T14:52:00Z">
            <w:rPr>
              <w:del w:id="3125" w:author="Thanh Duong" w:date="2020-02-11T22:34:00Z"/>
              <w:rFonts w:ascii="Times New Roman" w:hAnsi="Times New Roman" w:cs="Times New Roman"/>
              <w:iCs/>
              <w:sz w:val="26"/>
              <w:szCs w:val="26"/>
              <w:lang w:val="nl-NL"/>
            </w:rPr>
          </w:rPrChange>
        </w:rPr>
      </w:pPr>
    </w:p>
    <w:p w14:paraId="69CE82C0" w14:textId="13AF6813" w:rsidR="00BB3731" w:rsidRPr="001A26DD" w:rsidDel="00B01879" w:rsidRDefault="00BB3731" w:rsidP="00BB3731">
      <w:pPr>
        <w:jc w:val="both"/>
        <w:rPr>
          <w:del w:id="3126" w:author="Thanh Duong" w:date="2020-02-11T22:34:00Z"/>
          <w:rFonts w:ascii="Times New Roman" w:hAnsi="Times New Roman" w:cs="Times New Roman"/>
          <w:iCs/>
          <w:lang w:val="nl-NL"/>
          <w:rPrChange w:id="3127" w:author="Windows User" w:date="2020-05-04T14:52:00Z">
            <w:rPr>
              <w:del w:id="3128" w:author="Thanh Duong" w:date="2020-02-11T22:34:00Z"/>
              <w:rFonts w:ascii="Times New Roman" w:hAnsi="Times New Roman" w:cs="Times New Roman"/>
              <w:iCs/>
              <w:sz w:val="26"/>
              <w:szCs w:val="26"/>
              <w:lang w:val="nl-NL"/>
            </w:rPr>
          </w:rPrChange>
        </w:rPr>
      </w:pPr>
      <w:del w:id="3129" w:author="Thanh Duong" w:date="2020-02-11T22:34:00Z">
        <w:r w:rsidRPr="001A26DD" w:rsidDel="00B01879">
          <w:rPr>
            <w:rFonts w:ascii="Times New Roman" w:hAnsi="Times New Roman" w:cs="Times New Roman"/>
            <w:iCs/>
            <w:lang w:val="nl-NL"/>
            <w:rPrChange w:id="3130" w:author="Windows User" w:date="2020-05-04T14:52:00Z">
              <w:rPr>
                <w:rFonts w:ascii="Times New Roman" w:hAnsi="Times New Roman" w:cs="Times New Roman"/>
                <w:iCs/>
                <w:sz w:val="26"/>
                <w:szCs w:val="26"/>
                <w:lang w:val="nl-NL"/>
              </w:rPr>
            </w:rPrChange>
          </w:rPr>
          <w:delText xml:space="preserve">Hồ sơ kèm Biên bản kiểm tra điều kiện thực tế của cơ sở </w:delText>
        </w:r>
      </w:del>
    </w:p>
    <w:p w14:paraId="327AED5F" w14:textId="73764294" w:rsidR="00BB3731" w:rsidRPr="001A26DD" w:rsidDel="00B01879" w:rsidRDefault="00BB3731" w:rsidP="00BB3731">
      <w:pPr>
        <w:spacing w:before="120"/>
        <w:ind w:firstLine="720"/>
        <w:jc w:val="both"/>
        <w:rPr>
          <w:del w:id="3131" w:author="Thanh Duong" w:date="2020-02-11T22:34:00Z"/>
          <w:rFonts w:ascii="Times New Roman" w:hAnsi="Times New Roman" w:cs="Times New Roman"/>
          <w:iCs/>
          <w:rPrChange w:id="3132" w:author="Windows User" w:date="2020-05-04T14:52:00Z">
            <w:rPr>
              <w:del w:id="3133" w:author="Thanh Duong" w:date="2020-02-11T22:34:00Z"/>
              <w:rFonts w:ascii="Times New Roman" w:hAnsi="Times New Roman" w:cs="Times New Roman"/>
              <w:iCs/>
              <w:sz w:val="26"/>
              <w:szCs w:val="26"/>
            </w:rPr>
          </w:rPrChange>
        </w:rPr>
      </w:pPr>
      <w:del w:id="3134" w:author="Thanh Duong" w:date="2020-02-11T22:34:00Z">
        <w:r w:rsidRPr="001A26DD" w:rsidDel="00B01879">
          <w:rPr>
            <w:rFonts w:ascii="Times New Roman" w:hAnsi="Times New Roman" w:cs="Times New Roman"/>
            <w:iCs/>
            <w:lang w:val="nl-NL"/>
            <w:rPrChange w:id="3135" w:author="Windows User" w:date="2020-05-04T14:52:00Z">
              <w:rPr>
                <w:rFonts w:ascii="Times New Roman" w:hAnsi="Times New Roman" w:cs="Times New Roman"/>
                <w:iCs/>
                <w:sz w:val="26"/>
                <w:szCs w:val="26"/>
                <w:lang w:val="nl-NL"/>
              </w:rPr>
            </w:rPrChange>
          </w:rPr>
          <w:delText xml:space="preserve">                                                                      </w:delText>
        </w:r>
        <w:r w:rsidRPr="001A26DD" w:rsidDel="00B01879">
          <w:rPr>
            <w:rFonts w:ascii="Times New Roman" w:hAnsi="Times New Roman" w:cs="Times New Roman"/>
            <w:iCs/>
            <w:rPrChange w:id="3136" w:author="Windows User" w:date="2020-05-04T14:52:00Z">
              <w:rPr>
                <w:rFonts w:ascii="Times New Roman" w:hAnsi="Times New Roman" w:cs="Times New Roman"/>
                <w:iCs/>
                <w:sz w:val="26"/>
                <w:szCs w:val="26"/>
              </w:rPr>
            </w:rPrChange>
          </w:rPr>
          <w:delText>…., ngày….. tháng …. năm….</w:delText>
        </w:r>
      </w:del>
    </w:p>
    <w:p w14:paraId="30F12563" w14:textId="1AE52832" w:rsidR="00BB3731" w:rsidRPr="001A26DD" w:rsidDel="00B01879" w:rsidRDefault="00BB3731" w:rsidP="00BB3731">
      <w:pPr>
        <w:spacing w:before="120"/>
        <w:ind w:firstLine="720"/>
        <w:jc w:val="both"/>
        <w:rPr>
          <w:del w:id="3137" w:author="Thanh Duong" w:date="2020-02-11T22:34:00Z"/>
          <w:rFonts w:ascii="Times New Roman" w:hAnsi="Times New Roman" w:cs="Times New Roman"/>
          <w:iCs/>
          <w:rPrChange w:id="3138" w:author="Windows User" w:date="2020-05-04T14:52:00Z">
            <w:rPr>
              <w:del w:id="3139" w:author="Thanh Duong" w:date="2020-02-11T22:34:00Z"/>
              <w:rFonts w:ascii="Times New Roman" w:hAnsi="Times New Roman" w:cs="Times New Roman"/>
              <w:iCs/>
              <w:sz w:val="26"/>
              <w:szCs w:val="26"/>
            </w:rPr>
          </w:rPrChange>
        </w:rPr>
      </w:pPr>
    </w:p>
    <w:tbl>
      <w:tblPr>
        <w:tblW w:w="0" w:type="auto"/>
        <w:tblLook w:val="01E0" w:firstRow="1" w:lastRow="1" w:firstColumn="1" w:lastColumn="1" w:noHBand="0" w:noVBand="0"/>
      </w:tblPr>
      <w:tblGrid>
        <w:gridCol w:w="4698"/>
        <w:gridCol w:w="4698"/>
      </w:tblGrid>
      <w:tr w:rsidR="00BB3731" w:rsidRPr="001A26DD" w:rsidDel="00B01879" w14:paraId="6330FF04" w14:textId="709E90D5" w:rsidTr="00AE588D">
        <w:trPr>
          <w:del w:id="3140" w:author="Thanh Duong" w:date="2020-02-11T22:34:00Z"/>
        </w:trPr>
        <w:tc>
          <w:tcPr>
            <w:tcW w:w="4698" w:type="dxa"/>
          </w:tcPr>
          <w:p w14:paraId="2E341292" w14:textId="6443C687" w:rsidR="00BB3731" w:rsidRPr="001A26DD" w:rsidDel="00B01879" w:rsidRDefault="00BB3731" w:rsidP="00AE588D">
            <w:pPr>
              <w:jc w:val="center"/>
              <w:rPr>
                <w:del w:id="3141" w:author="Thanh Duong" w:date="2020-02-11T22:34:00Z"/>
                <w:rFonts w:ascii="Times New Roman" w:hAnsi="Times New Roman" w:cs="Times New Roman"/>
                <w:iCs/>
                <w:rPrChange w:id="3142" w:author="Windows User" w:date="2020-05-04T14:52:00Z">
                  <w:rPr>
                    <w:del w:id="3143" w:author="Thanh Duong" w:date="2020-02-11T22:34:00Z"/>
                    <w:rFonts w:ascii="Times New Roman" w:hAnsi="Times New Roman" w:cs="Times New Roman"/>
                    <w:iCs/>
                    <w:sz w:val="26"/>
                    <w:szCs w:val="26"/>
                  </w:rPr>
                </w:rPrChange>
              </w:rPr>
            </w:pPr>
          </w:p>
        </w:tc>
        <w:tc>
          <w:tcPr>
            <w:tcW w:w="4698" w:type="dxa"/>
          </w:tcPr>
          <w:p w14:paraId="1EB92915" w14:textId="1183C808" w:rsidR="00BB3731" w:rsidRPr="001A26DD" w:rsidDel="00B01879" w:rsidRDefault="00BB3731" w:rsidP="00AE588D">
            <w:pPr>
              <w:jc w:val="center"/>
              <w:rPr>
                <w:del w:id="3144" w:author="Thanh Duong" w:date="2020-02-11T22:34:00Z"/>
                <w:rFonts w:ascii="Times New Roman" w:hAnsi="Times New Roman" w:cs="Times New Roman"/>
                <w:b/>
                <w:iCs/>
                <w:rPrChange w:id="3145" w:author="Windows User" w:date="2020-05-04T14:52:00Z">
                  <w:rPr>
                    <w:del w:id="3146" w:author="Thanh Duong" w:date="2020-02-11T22:34:00Z"/>
                    <w:rFonts w:ascii="Times New Roman" w:hAnsi="Times New Roman" w:cs="Times New Roman"/>
                    <w:b/>
                    <w:iCs/>
                    <w:sz w:val="26"/>
                    <w:szCs w:val="26"/>
                  </w:rPr>
                </w:rPrChange>
              </w:rPr>
            </w:pPr>
            <w:del w:id="3147" w:author="Thanh Duong" w:date="2020-02-11T22:34:00Z">
              <w:r w:rsidRPr="001A26DD" w:rsidDel="00B01879">
                <w:rPr>
                  <w:rFonts w:ascii="Times New Roman" w:hAnsi="Times New Roman" w:cs="Times New Roman"/>
                  <w:b/>
                  <w:iCs/>
                  <w:rPrChange w:id="3148" w:author="Windows User" w:date="2020-05-04T14:52:00Z">
                    <w:rPr>
                      <w:rFonts w:ascii="Times New Roman" w:hAnsi="Times New Roman" w:cs="Times New Roman"/>
                      <w:b/>
                      <w:iCs/>
                      <w:sz w:val="26"/>
                      <w:szCs w:val="26"/>
                    </w:rPr>
                  </w:rPrChange>
                </w:rPr>
                <w:delText>Thủ trưởng cơ sở đào tạo</w:delText>
              </w:r>
            </w:del>
          </w:p>
          <w:p w14:paraId="4069CD64" w14:textId="079DA085" w:rsidR="00BB3731" w:rsidRPr="001A26DD" w:rsidDel="00B01879" w:rsidRDefault="00BB3731" w:rsidP="00AE588D">
            <w:pPr>
              <w:jc w:val="center"/>
              <w:rPr>
                <w:del w:id="3149" w:author="Thanh Duong" w:date="2020-02-11T22:34:00Z"/>
                <w:rFonts w:ascii="Times New Roman" w:hAnsi="Times New Roman" w:cs="Times New Roman"/>
                <w:iCs/>
                <w:rPrChange w:id="3150" w:author="Windows User" w:date="2020-05-04T14:52:00Z">
                  <w:rPr>
                    <w:del w:id="3151" w:author="Thanh Duong" w:date="2020-02-11T22:34:00Z"/>
                    <w:rFonts w:ascii="Times New Roman" w:hAnsi="Times New Roman" w:cs="Times New Roman"/>
                    <w:iCs/>
                    <w:sz w:val="26"/>
                    <w:szCs w:val="26"/>
                  </w:rPr>
                </w:rPrChange>
              </w:rPr>
            </w:pPr>
          </w:p>
          <w:p w14:paraId="35F94919" w14:textId="4523B7FA" w:rsidR="00BB3731" w:rsidRPr="001A26DD" w:rsidDel="00B01879" w:rsidRDefault="00BB3731" w:rsidP="00AE588D">
            <w:pPr>
              <w:jc w:val="center"/>
              <w:rPr>
                <w:del w:id="3152" w:author="Thanh Duong" w:date="2020-02-11T22:34:00Z"/>
                <w:rFonts w:ascii="Times New Roman" w:hAnsi="Times New Roman" w:cs="Times New Roman"/>
                <w:iCs/>
                <w:rPrChange w:id="3153" w:author="Windows User" w:date="2020-05-04T14:52:00Z">
                  <w:rPr>
                    <w:del w:id="3154" w:author="Thanh Duong" w:date="2020-02-11T22:34:00Z"/>
                    <w:rFonts w:ascii="Times New Roman" w:hAnsi="Times New Roman" w:cs="Times New Roman"/>
                    <w:iCs/>
                    <w:sz w:val="26"/>
                    <w:szCs w:val="26"/>
                  </w:rPr>
                </w:rPrChange>
              </w:rPr>
            </w:pPr>
          </w:p>
          <w:p w14:paraId="377620C5" w14:textId="0655CB5D" w:rsidR="00BB3731" w:rsidRPr="001A26DD" w:rsidDel="00B01879" w:rsidRDefault="00BB3731" w:rsidP="00AE588D">
            <w:pPr>
              <w:jc w:val="center"/>
              <w:rPr>
                <w:del w:id="3155" w:author="Thanh Duong" w:date="2020-02-11T22:34:00Z"/>
                <w:rFonts w:ascii="Times New Roman" w:hAnsi="Times New Roman" w:cs="Times New Roman"/>
                <w:iCs/>
                <w:rPrChange w:id="3156" w:author="Windows User" w:date="2020-05-04T14:52:00Z">
                  <w:rPr>
                    <w:del w:id="3157" w:author="Thanh Duong" w:date="2020-02-11T22:34:00Z"/>
                    <w:rFonts w:ascii="Times New Roman" w:hAnsi="Times New Roman" w:cs="Times New Roman"/>
                    <w:iCs/>
                    <w:sz w:val="26"/>
                    <w:szCs w:val="26"/>
                  </w:rPr>
                </w:rPrChange>
              </w:rPr>
            </w:pPr>
          </w:p>
          <w:p w14:paraId="49D3F37E" w14:textId="586D3531" w:rsidR="00BB3731" w:rsidRPr="001A26DD" w:rsidDel="00B01879" w:rsidRDefault="00BB3731" w:rsidP="00AE588D">
            <w:pPr>
              <w:jc w:val="center"/>
              <w:rPr>
                <w:del w:id="3158" w:author="Thanh Duong" w:date="2020-02-11T22:34:00Z"/>
                <w:rFonts w:ascii="Times New Roman" w:hAnsi="Times New Roman" w:cs="Times New Roman"/>
                <w:iCs/>
                <w:rPrChange w:id="3159" w:author="Windows User" w:date="2020-05-04T14:52:00Z">
                  <w:rPr>
                    <w:del w:id="3160" w:author="Thanh Duong" w:date="2020-02-11T22:34:00Z"/>
                    <w:rFonts w:ascii="Times New Roman" w:hAnsi="Times New Roman" w:cs="Times New Roman"/>
                    <w:iCs/>
                    <w:sz w:val="26"/>
                    <w:szCs w:val="26"/>
                  </w:rPr>
                </w:rPrChange>
              </w:rPr>
            </w:pPr>
            <w:del w:id="3161" w:author="Thanh Duong" w:date="2020-02-11T22:34:00Z">
              <w:r w:rsidRPr="001A26DD" w:rsidDel="00B01879">
                <w:rPr>
                  <w:rFonts w:ascii="Times New Roman" w:hAnsi="Times New Roman" w:cs="Times New Roman"/>
                  <w:iCs/>
                  <w:rPrChange w:id="3162" w:author="Windows User" w:date="2020-05-04T14:52:00Z">
                    <w:rPr>
                      <w:rFonts w:ascii="Times New Roman" w:hAnsi="Times New Roman" w:cs="Times New Roman"/>
                      <w:iCs/>
                      <w:sz w:val="26"/>
                      <w:szCs w:val="26"/>
                    </w:rPr>
                  </w:rPrChange>
                </w:rPr>
                <w:delText>(Ký tên, đóng dấu)</w:delText>
              </w:r>
            </w:del>
          </w:p>
        </w:tc>
      </w:tr>
    </w:tbl>
    <w:p w14:paraId="69B418EA" w14:textId="0E273B23" w:rsidR="00BB3731" w:rsidRPr="001A26DD" w:rsidDel="00B01879" w:rsidRDefault="00BB3731" w:rsidP="00BB3731">
      <w:pPr>
        <w:jc w:val="both"/>
        <w:rPr>
          <w:del w:id="3163" w:author="Thanh Duong" w:date="2020-02-11T22:34:00Z"/>
          <w:rFonts w:ascii="Times New Roman" w:hAnsi="Times New Roman" w:cs="Times New Roman"/>
          <w:iCs/>
          <w:rPrChange w:id="3164" w:author="Windows User" w:date="2020-05-04T14:52:00Z">
            <w:rPr>
              <w:del w:id="3165" w:author="Thanh Duong" w:date="2020-02-11T22:34:00Z"/>
              <w:rFonts w:ascii="Times New Roman" w:hAnsi="Times New Roman" w:cs="Times New Roman"/>
              <w:iCs/>
              <w:sz w:val="28"/>
            </w:rPr>
          </w:rPrChange>
        </w:rPr>
      </w:pPr>
    </w:p>
    <w:p w14:paraId="3D2CA864" w14:textId="121455A8" w:rsidR="00BB3731" w:rsidRPr="001A26DD" w:rsidDel="00B01879" w:rsidRDefault="00BB3731" w:rsidP="00BB3731">
      <w:pPr>
        <w:spacing w:before="120"/>
        <w:ind w:firstLine="567"/>
        <w:jc w:val="both"/>
        <w:rPr>
          <w:del w:id="3166" w:author="Thanh Duong" w:date="2020-02-11T22:34:00Z"/>
          <w:rFonts w:ascii="Times New Roman" w:hAnsi="Times New Roman" w:cs="Times New Roman"/>
          <w:lang w:val="nl-NL"/>
          <w:rPrChange w:id="3167" w:author="Windows User" w:date="2020-05-04T14:52:00Z">
            <w:rPr>
              <w:del w:id="3168" w:author="Thanh Duong" w:date="2020-02-11T22:34:00Z"/>
              <w:rFonts w:ascii="Times New Roman" w:hAnsi="Times New Roman" w:cs="Times New Roman"/>
              <w:sz w:val="28"/>
              <w:szCs w:val="28"/>
              <w:lang w:val="nl-NL"/>
            </w:rPr>
          </w:rPrChange>
        </w:rPr>
      </w:pPr>
    </w:p>
    <w:p w14:paraId="64DD9A4D" w14:textId="3126BA64" w:rsidR="00BB3731" w:rsidRPr="001A26DD" w:rsidDel="00B01879" w:rsidRDefault="00BB3731" w:rsidP="00FC7D43">
      <w:pPr>
        <w:pStyle w:val="Bodytext80"/>
        <w:shd w:val="clear" w:color="auto" w:fill="auto"/>
        <w:spacing w:after="70" w:line="276" w:lineRule="auto"/>
        <w:rPr>
          <w:del w:id="3169" w:author="Thanh Duong" w:date="2020-02-11T22:34:00Z"/>
          <w:sz w:val="24"/>
          <w:szCs w:val="24"/>
          <w:rPrChange w:id="3170" w:author="Windows User" w:date="2020-05-04T14:52:00Z">
            <w:rPr>
              <w:del w:id="3171" w:author="Thanh Duong" w:date="2020-02-11T22:34:00Z"/>
              <w:sz w:val="26"/>
              <w:szCs w:val="26"/>
            </w:rPr>
          </w:rPrChange>
        </w:rPr>
      </w:pPr>
    </w:p>
    <w:p w14:paraId="791A9C7C" w14:textId="35C9562F" w:rsidR="00B54CE5" w:rsidRPr="001A26DD" w:rsidDel="00B01879" w:rsidRDefault="00B54CE5" w:rsidP="00B54CE5">
      <w:pPr>
        <w:rPr>
          <w:del w:id="3172" w:author="Thanh Duong" w:date="2020-02-11T22:34:00Z"/>
          <w:rFonts w:ascii="Times New Roman" w:hAnsi="Times New Roman" w:cs="Times New Roman"/>
          <w:rPrChange w:id="3173" w:author="Windows User" w:date="2020-05-04T14:52:00Z">
            <w:rPr>
              <w:del w:id="3174" w:author="Thanh Duong" w:date="2020-02-11T22:34:00Z"/>
              <w:rFonts w:ascii="Times New Roman" w:hAnsi="Times New Roman" w:cs="Times New Roman"/>
              <w:sz w:val="26"/>
              <w:szCs w:val="26"/>
            </w:rPr>
          </w:rPrChange>
        </w:rPr>
      </w:pPr>
    </w:p>
    <w:p w14:paraId="0CF233B1" w14:textId="07FC2A56" w:rsidR="00831FFB" w:rsidRPr="001A26DD" w:rsidDel="00B01879" w:rsidRDefault="00831FFB" w:rsidP="00B54CE5">
      <w:pPr>
        <w:pStyle w:val="BodyText4"/>
        <w:shd w:val="clear" w:color="auto" w:fill="auto"/>
        <w:spacing w:before="113" w:after="184" w:line="278" w:lineRule="exact"/>
        <w:ind w:left="140" w:right="260" w:firstLine="0"/>
        <w:jc w:val="both"/>
        <w:rPr>
          <w:del w:id="3175" w:author="Thanh Duong" w:date="2020-02-11T22:34:00Z"/>
          <w:sz w:val="24"/>
          <w:szCs w:val="24"/>
          <w:rPrChange w:id="3176" w:author="Windows User" w:date="2020-05-04T14:52:00Z">
            <w:rPr>
              <w:del w:id="3177" w:author="Thanh Duong" w:date="2020-02-11T22:34:00Z"/>
              <w:sz w:val="26"/>
              <w:szCs w:val="26"/>
            </w:rPr>
          </w:rPrChange>
        </w:rPr>
      </w:pPr>
    </w:p>
    <w:p w14:paraId="42B5BD7B" w14:textId="6FF0CFE0" w:rsidR="00B54CE5" w:rsidRPr="001A26DD" w:rsidDel="00B01879" w:rsidRDefault="00B54CE5" w:rsidP="00B54CE5">
      <w:pPr>
        <w:rPr>
          <w:del w:id="3178" w:author="Thanh Duong" w:date="2020-02-11T22:34:00Z"/>
          <w:rFonts w:ascii="Times New Roman" w:hAnsi="Times New Roman" w:cs="Times New Roman"/>
          <w:rPrChange w:id="3179" w:author="Windows User" w:date="2020-05-04T14:52:00Z">
            <w:rPr>
              <w:del w:id="3180" w:author="Thanh Duong" w:date="2020-02-11T22:34:00Z"/>
              <w:rFonts w:ascii="Times New Roman" w:hAnsi="Times New Roman" w:cs="Times New Roman"/>
              <w:sz w:val="26"/>
              <w:szCs w:val="26"/>
            </w:rPr>
          </w:rPrChange>
        </w:rPr>
      </w:pPr>
    </w:p>
    <w:p w14:paraId="5132E9A8" w14:textId="0463ABC8" w:rsidR="00B54CE5" w:rsidRPr="001A26DD" w:rsidDel="00B01879" w:rsidRDefault="00B54CE5" w:rsidP="00B54CE5">
      <w:pPr>
        <w:rPr>
          <w:del w:id="3181" w:author="Thanh Duong" w:date="2020-02-11T22:34:00Z"/>
          <w:rFonts w:ascii="Times New Roman" w:hAnsi="Times New Roman" w:cs="Times New Roman"/>
          <w:rPrChange w:id="3182" w:author="Windows User" w:date="2020-05-04T14:52:00Z">
            <w:rPr>
              <w:del w:id="3183" w:author="Thanh Duong" w:date="2020-02-11T22:34:00Z"/>
              <w:rFonts w:ascii="Times New Roman" w:hAnsi="Times New Roman" w:cs="Times New Roman"/>
              <w:sz w:val="26"/>
              <w:szCs w:val="26"/>
            </w:rPr>
          </w:rPrChange>
        </w:rPr>
      </w:pPr>
    </w:p>
    <w:p w14:paraId="293AA0EF" w14:textId="7EC1BE3E" w:rsidR="00B54CE5" w:rsidRPr="001A26DD" w:rsidDel="00B01879" w:rsidRDefault="00B54CE5" w:rsidP="00B54CE5">
      <w:pPr>
        <w:rPr>
          <w:del w:id="3184" w:author="Thanh Duong" w:date="2020-02-11T22:34:00Z"/>
          <w:rFonts w:ascii="Times New Roman" w:hAnsi="Times New Roman" w:cs="Times New Roman"/>
          <w:rPrChange w:id="3185" w:author="Windows User" w:date="2020-05-04T14:52:00Z">
            <w:rPr>
              <w:del w:id="3186" w:author="Thanh Duong" w:date="2020-02-11T22:34:00Z"/>
              <w:rFonts w:ascii="Times New Roman" w:hAnsi="Times New Roman" w:cs="Times New Roman"/>
              <w:sz w:val="26"/>
              <w:szCs w:val="26"/>
            </w:rPr>
          </w:rPrChange>
        </w:rPr>
      </w:pPr>
    </w:p>
    <w:p w14:paraId="493CAE91" w14:textId="69AC3F44" w:rsidR="00B54CE5" w:rsidRPr="001A26DD" w:rsidDel="00B01879" w:rsidRDefault="00B54CE5" w:rsidP="00B54CE5">
      <w:pPr>
        <w:rPr>
          <w:del w:id="3187" w:author="Thanh Duong" w:date="2020-02-11T22:34:00Z"/>
          <w:rFonts w:ascii="Times New Roman" w:hAnsi="Times New Roman" w:cs="Times New Roman"/>
          <w:rPrChange w:id="3188" w:author="Windows User" w:date="2020-05-04T14:52:00Z">
            <w:rPr>
              <w:del w:id="3189" w:author="Thanh Duong" w:date="2020-02-11T22:34:00Z"/>
              <w:rFonts w:ascii="Times New Roman" w:hAnsi="Times New Roman" w:cs="Times New Roman"/>
              <w:sz w:val="26"/>
              <w:szCs w:val="26"/>
            </w:rPr>
          </w:rPrChange>
        </w:rPr>
      </w:pPr>
    </w:p>
    <w:p w14:paraId="3801BDED" w14:textId="1003FF87" w:rsidR="00B54CE5" w:rsidRPr="001A26DD" w:rsidDel="00B01879" w:rsidRDefault="00B54CE5" w:rsidP="00B54CE5">
      <w:pPr>
        <w:rPr>
          <w:del w:id="3190" w:author="Thanh Duong" w:date="2020-02-11T22:34:00Z"/>
          <w:rFonts w:ascii="Times New Roman" w:hAnsi="Times New Roman" w:cs="Times New Roman"/>
          <w:rPrChange w:id="3191" w:author="Windows User" w:date="2020-05-04T14:52:00Z">
            <w:rPr>
              <w:del w:id="3192" w:author="Thanh Duong" w:date="2020-02-11T22:34:00Z"/>
              <w:rFonts w:ascii="Times New Roman" w:hAnsi="Times New Roman" w:cs="Times New Roman"/>
              <w:sz w:val="26"/>
              <w:szCs w:val="26"/>
            </w:rPr>
          </w:rPrChange>
        </w:rPr>
        <w:sectPr w:rsidR="00B54CE5" w:rsidRPr="001A26DD" w:rsidDel="00B01879" w:rsidSect="00BF65DF">
          <w:footerReference w:type="even" r:id="rId8"/>
          <w:footerReference w:type="default" r:id="rId9"/>
          <w:type w:val="nextColumn"/>
          <w:pgSz w:w="12240" w:h="15840"/>
          <w:pgMar w:top="1134" w:right="1134" w:bottom="1134" w:left="1418" w:header="0" w:footer="6" w:gutter="0"/>
          <w:cols w:space="720"/>
          <w:noEndnote/>
          <w:docGrid w:linePitch="360"/>
        </w:sectPr>
      </w:pPr>
    </w:p>
    <w:p w14:paraId="35E0115A" w14:textId="47C86C18" w:rsidR="00B54CE5" w:rsidRPr="001A26DD" w:rsidDel="00B01879" w:rsidRDefault="002D2DF3" w:rsidP="00C80F06">
      <w:pPr>
        <w:pStyle w:val="BodyText4"/>
        <w:shd w:val="clear" w:color="auto" w:fill="auto"/>
        <w:tabs>
          <w:tab w:val="left" w:pos="694"/>
        </w:tabs>
        <w:spacing w:after="0" w:line="499" w:lineRule="exact"/>
        <w:ind w:left="20" w:firstLine="0"/>
        <w:rPr>
          <w:del w:id="3199" w:author="Thanh Duong" w:date="2020-02-11T22:34:00Z"/>
          <w:b/>
          <w:sz w:val="24"/>
          <w:szCs w:val="24"/>
          <w:lang w:val="vi-VN"/>
          <w:rPrChange w:id="3200" w:author="Windows User" w:date="2020-05-04T14:52:00Z">
            <w:rPr>
              <w:del w:id="3201" w:author="Thanh Duong" w:date="2020-02-11T22:34:00Z"/>
              <w:b/>
              <w:sz w:val="26"/>
              <w:szCs w:val="26"/>
              <w:lang w:val="vi-VN"/>
            </w:rPr>
          </w:rPrChange>
        </w:rPr>
      </w:pPr>
      <w:del w:id="3202" w:author="Thanh Duong" w:date="2020-02-11T22:34:00Z">
        <w:r w:rsidRPr="001A26DD" w:rsidDel="00B01879">
          <w:rPr>
            <w:b/>
            <w:sz w:val="24"/>
            <w:szCs w:val="24"/>
            <w:rPrChange w:id="3203" w:author="Windows User" w:date="2020-05-04T14:52:00Z">
              <w:rPr>
                <w:b/>
                <w:sz w:val="26"/>
                <w:szCs w:val="26"/>
              </w:rPr>
            </w:rPrChange>
          </w:rPr>
          <w:delText>PHỤ LỤC</w:delText>
        </w:r>
        <w:r w:rsidR="00B54CE5" w:rsidRPr="001A26DD" w:rsidDel="00B01879">
          <w:rPr>
            <w:b/>
            <w:sz w:val="24"/>
            <w:szCs w:val="24"/>
            <w:rPrChange w:id="3204" w:author="Windows User" w:date="2020-05-04T14:52:00Z">
              <w:rPr>
                <w:b/>
                <w:sz w:val="26"/>
                <w:szCs w:val="26"/>
              </w:rPr>
            </w:rPrChange>
          </w:rPr>
          <w:delText xml:space="preserve"> V</w:delText>
        </w:r>
        <w:r w:rsidRPr="001A26DD" w:rsidDel="00B01879">
          <w:rPr>
            <w:b/>
            <w:sz w:val="24"/>
            <w:szCs w:val="24"/>
            <w:rPrChange w:id="3205" w:author="Windows User" w:date="2020-05-04T14:52:00Z">
              <w:rPr>
                <w:b/>
                <w:sz w:val="26"/>
                <w:szCs w:val="26"/>
              </w:rPr>
            </w:rPrChange>
          </w:rPr>
          <w:delText>:</w:delText>
        </w:r>
      </w:del>
    </w:p>
    <w:p w14:paraId="700684E1" w14:textId="49FAEBCB" w:rsidR="00F23354" w:rsidRPr="001A26DD" w:rsidDel="00B01879" w:rsidRDefault="00F23354" w:rsidP="00B54CE5">
      <w:pPr>
        <w:pStyle w:val="BodyText4"/>
        <w:shd w:val="clear" w:color="auto" w:fill="auto"/>
        <w:tabs>
          <w:tab w:val="left" w:pos="694"/>
        </w:tabs>
        <w:spacing w:after="0" w:line="499" w:lineRule="exact"/>
        <w:ind w:left="20" w:firstLine="0"/>
        <w:rPr>
          <w:del w:id="3206" w:author="Thanh Duong" w:date="2020-02-11T22:34:00Z"/>
          <w:b/>
          <w:sz w:val="24"/>
          <w:szCs w:val="24"/>
          <w:rPrChange w:id="3207" w:author="Windows User" w:date="2020-05-04T14:52:00Z">
            <w:rPr>
              <w:del w:id="3208" w:author="Thanh Duong" w:date="2020-02-11T22:34:00Z"/>
              <w:b/>
              <w:sz w:val="26"/>
              <w:szCs w:val="26"/>
            </w:rPr>
          </w:rPrChange>
        </w:rPr>
      </w:pPr>
      <w:del w:id="3209" w:author="Thanh Duong" w:date="2020-02-11T22:34:00Z">
        <w:r w:rsidRPr="001A26DD" w:rsidDel="00B01879">
          <w:rPr>
            <w:b/>
            <w:sz w:val="24"/>
            <w:szCs w:val="24"/>
            <w:rPrChange w:id="3210" w:author="Windows User" w:date="2020-05-04T14:52:00Z">
              <w:rPr>
                <w:b/>
                <w:sz w:val="26"/>
                <w:szCs w:val="26"/>
              </w:rPr>
            </w:rPrChange>
          </w:rPr>
          <w:delText>MẪU CHƯƠNG TRÌNH ĐÀO TẠO</w:delText>
        </w:r>
      </w:del>
    </w:p>
    <w:p w14:paraId="4524AE1D" w14:textId="0F9DEB8C" w:rsidR="00B54CE5" w:rsidRPr="001A26DD" w:rsidDel="00B01879" w:rsidRDefault="00853A72" w:rsidP="00B54CE5">
      <w:pPr>
        <w:pStyle w:val="BodyText4"/>
        <w:shd w:val="clear" w:color="auto" w:fill="auto"/>
        <w:tabs>
          <w:tab w:val="left" w:pos="694"/>
        </w:tabs>
        <w:spacing w:after="0" w:line="499" w:lineRule="exact"/>
        <w:ind w:left="20" w:firstLine="0"/>
        <w:rPr>
          <w:del w:id="3211" w:author="Thanh Duong" w:date="2020-02-11T22:34:00Z"/>
          <w:b/>
          <w:sz w:val="24"/>
          <w:szCs w:val="24"/>
          <w:rPrChange w:id="3212" w:author="Windows User" w:date="2020-05-04T14:52:00Z">
            <w:rPr>
              <w:del w:id="3213" w:author="Thanh Duong" w:date="2020-02-11T22:34:00Z"/>
              <w:b/>
              <w:sz w:val="26"/>
              <w:szCs w:val="26"/>
            </w:rPr>
          </w:rPrChange>
        </w:rPr>
      </w:pPr>
      <w:del w:id="3214" w:author="Thanh Duong" w:date="2020-02-11T22:34:00Z">
        <w:r w:rsidRPr="001A26DD" w:rsidDel="00B01879">
          <w:rPr>
            <w:b/>
            <w:noProof/>
            <w:sz w:val="24"/>
            <w:szCs w:val="24"/>
            <w:lang w:eastAsia="vi-VN"/>
            <w:rPrChange w:id="3215" w:author="Windows User" w:date="2020-05-04T14:52:00Z">
              <w:rPr>
                <w:noProof/>
                <w:lang w:eastAsia="vi-VN"/>
              </w:rPr>
            </w:rPrChange>
          </w:rPr>
          <mc:AlternateContent>
            <mc:Choice Requires="wps">
              <w:drawing>
                <wp:anchor distT="0" distB="0" distL="114300" distR="114300" simplePos="0" relativeHeight="251654144" behindDoc="0" locked="0" layoutInCell="1" allowOverlap="1" wp14:anchorId="2A7B70B7" wp14:editId="05560567">
                  <wp:simplePos x="0" y="0"/>
                  <wp:positionH relativeFrom="column">
                    <wp:posOffset>2871470</wp:posOffset>
                  </wp:positionH>
                  <wp:positionV relativeFrom="paragraph">
                    <wp:posOffset>36830</wp:posOffset>
                  </wp:positionV>
                  <wp:extent cx="2628900" cy="0"/>
                  <wp:effectExtent l="0" t="0" r="0" b="0"/>
                  <wp:wrapNone/>
                  <wp:docPr id="1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6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055DD7A5" id="Line 7" o:spid="_x0000_s1026" style="position:absolute;flip:x 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1pt,2.9pt" to="433.1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"/>
              </w:pict>
            </mc:Fallback>
          </mc:AlternateContent>
        </w:r>
      </w:del>
    </w:p>
    <w:tbl>
      <w:tblPr>
        <w:tblW w:w="10296" w:type="dxa"/>
        <w:jc w:val="center"/>
        <w:tblLayout w:type="fixed"/>
        <w:tblLook w:val="0000" w:firstRow="0" w:lastRow="0" w:firstColumn="0" w:lastColumn="0" w:noHBand="0" w:noVBand="0"/>
      </w:tblPr>
      <w:tblGrid>
        <w:gridCol w:w="4953"/>
        <w:gridCol w:w="5343"/>
      </w:tblGrid>
      <w:tr w:rsidR="00F23354" w:rsidRPr="001A26DD" w:rsidDel="00B01879" w14:paraId="481E8B23" w14:textId="2C90F465">
        <w:trPr>
          <w:jc w:val="center"/>
          <w:del w:id="3216" w:author="Thanh Duong" w:date="2020-02-11T22:34:00Z"/>
        </w:trPr>
        <w:tc>
          <w:tcPr>
            <w:tcW w:w="4953" w:type="dxa"/>
          </w:tcPr>
          <w:p w14:paraId="3980F530" w14:textId="20458EE0" w:rsidR="00F23354" w:rsidRPr="001A26DD" w:rsidDel="00B01879" w:rsidRDefault="00F23354" w:rsidP="00F23354">
            <w:pPr>
              <w:jc w:val="center"/>
              <w:rPr>
                <w:del w:id="3217" w:author="Thanh Duong" w:date="2020-02-11T22:34:00Z"/>
                <w:rFonts w:ascii="Times New Roman" w:hAnsi="Times New Roman" w:cs="Times New Roman"/>
                <w:bCs/>
                <w:lang w:val="es-ES"/>
                <w:rPrChange w:id="3218" w:author="Windows User" w:date="2020-05-04T14:52:00Z">
                  <w:rPr>
                    <w:del w:id="3219" w:author="Thanh Duong" w:date="2020-02-11T22:34:00Z"/>
                    <w:rFonts w:ascii="Times New Roman" w:hAnsi="Times New Roman" w:cs="Times New Roman"/>
                    <w:bCs/>
                    <w:sz w:val="26"/>
                    <w:szCs w:val="26"/>
                    <w:lang w:val="es-ES"/>
                  </w:rPr>
                </w:rPrChange>
              </w:rPr>
            </w:pPr>
            <w:bookmarkStart w:id="3220" w:name="bookmark4"/>
            <w:del w:id="3221" w:author="Thanh Duong" w:date="2020-02-11T22:34:00Z">
              <w:r w:rsidRPr="001A26DD" w:rsidDel="00B01879">
                <w:rPr>
                  <w:rFonts w:ascii="Times New Roman" w:hAnsi="Times New Roman" w:cs="Times New Roman"/>
                  <w:lang w:val="es-ES"/>
                  <w:rPrChange w:id="3222" w:author="Windows User" w:date="2020-05-04T14:52:00Z">
                    <w:rPr>
                      <w:rFonts w:ascii="Times New Roman" w:hAnsi="Times New Roman" w:cs="Times New Roman"/>
                      <w:sz w:val="26"/>
                      <w:szCs w:val="26"/>
                      <w:lang w:val="es-ES"/>
                    </w:rPr>
                  </w:rPrChange>
                </w:rPr>
                <w:br w:type="page"/>
              </w:r>
              <w:r w:rsidRPr="001A26DD" w:rsidDel="00B01879">
                <w:rPr>
                  <w:rFonts w:ascii="Times New Roman" w:hAnsi="Times New Roman" w:cs="Times New Roman"/>
                  <w:b/>
                  <w:iCs/>
                  <w:lang w:val="es-ES" w:eastAsia="ja-JP"/>
                  <w:rPrChange w:id="3223" w:author="Windows User" w:date="2020-05-04T14:52:00Z">
                    <w:rPr>
                      <w:rFonts w:ascii="Times New Roman" w:hAnsi="Times New Roman" w:cs="Times New Roman"/>
                      <w:b/>
                      <w:iCs/>
                      <w:sz w:val="26"/>
                      <w:szCs w:val="26"/>
                      <w:lang w:val="es-ES" w:eastAsia="ja-JP"/>
                    </w:rPr>
                  </w:rPrChange>
                </w:rPr>
                <w:br w:type="page"/>
              </w:r>
              <w:r w:rsidRPr="001A26DD" w:rsidDel="00B01879">
                <w:rPr>
                  <w:rFonts w:ascii="Times New Roman" w:hAnsi="Times New Roman" w:cs="Times New Roman"/>
                  <w:lang w:val="es-ES"/>
                  <w:rPrChange w:id="3224" w:author="Windows User" w:date="2020-05-04T14:52:00Z">
                    <w:rPr>
                      <w:rFonts w:ascii="Times New Roman" w:hAnsi="Times New Roman" w:cs="Times New Roman"/>
                      <w:sz w:val="26"/>
                      <w:szCs w:val="26"/>
                      <w:lang w:val="es-ES"/>
                    </w:rPr>
                  </w:rPrChange>
                </w:rPr>
                <w:br w:type="page"/>
              </w:r>
              <w:r w:rsidRPr="001A26DD" w:rsidDel="00B01879">
                <w:rPr>
                  <w:rFonts w:ascii="Times New Roman" w:hAnsi="Times New Roman" w:cs="Times New Roman"/>
                  <w:lang w:val="es-ES"/>
                  <w:rPrChange w:id="3225" w:author="Windows User" w:date="2020-05-04T14:52:00Z">
                    <w:rPr>
                      <w:rFonts w:ascii="Times New Roman" w:hAnsi="Times New Roman" w:cs="Times New Roman"/>
                      <w:sz w:val="26"/>
                      <w:szCs w:val="26"/>
                      <w:lang w:val="es-ES"/>
                    </w:rPr>
                  </w:rPrChange>
                </w:rPr>
                <w:br w:type="page"/>
              </w:r>
              <w:r w:rsidRPr="001A26DD" w:rsidDel="00B01879">
                <w:rPr>
                  <w:rStyle w:val="Strong"/>
                  <w:rFonts w:ascii="Times New Roman" w:hAnsi="Times New Roman" w:cs="Times New Roman"/>
                  <w:lang w:val="es-ES"/>
                  <w:rPrChange w:id="3226" w:author="Windows User" w:date="2020-05-04T14:52:00Z">
                    <w:rPr>
                      <w:rStyle w:val="Strong"/>
                      <w:rFonts w:ascii="Times New Roman" w:hAnsi="Times New Roman" w:cs="Times New Roman"/>
                      <w:sz w:val="26"/>
                      <w:szCs w:val="26"/>
                      <w:lang w:val="es-ES"/>
                    </w:rPr>
                  </w:rPrChange>
                </w:rPr>
                <w:br w:type="page"/>
              </w:r>
              <w:r w:rsidR="00C90DBC" w:rsidRPr="001A26DD" w:rsidDel="00B01879">
                <w:rPr>
                  <w:rFonts w:ascii="Times New Roman" w:hAnsi="Times New Roman" w:cs="Times New Roman"/>
                  <w:bCs/>
                  <w:lang w:val="es-ES"/>
                  <w:rPrChange w:id="3227" w:author="Windows User" w:date="2020-05-04T14:52:00Z">
                    <w:rPr>
                      <w:rFonts w:ascii="Times New Roman" w:hAnsi="Times New Roman" w:cs="Times New Roman"/>
                      <w:bCs/>
                      <w:sz w:val="26"/>
                      <w:szCs w:val="26"/>
                      <w:lang w:val="es-ES"/>
                    </w:rPr>
                  </w:rPrChange>
                </w:rPr>
                <w:delText>BỘ GIÁO DỤC VÀ ĐÀO TẠO</w:delText>
              </w:r>
            </w:del>
          </w:p>
          <w:p w14:paraId="234B0B28" w14:textId="6E910B76" w:rsidR="00F23354" w:rsidRPr="001A26DD" w:rsidDel="00B01879" w:rsidRDefault="00656CA4" w:rsidP="00F23354">
            <w:pPr>
              <w:jc w:val="center"/>
              <w:rPr>
                <w:del w:id="3228" w:author="Thanh Duong" w:date="2020-02-11T22:34:00Z"/>
                <w:rFonts w:ascii="Times New Roman" w:hAnsi="Times New Roman" w:cs="Times New Roman"/>
                <w:b/>
                <w:bCs/>
                <w:lang w:val="es-ES"/>
                <w:rPrChange w:id="3229" w:author="Windows User" w:date="2020-05-04T14:52:00Z">
                  <w:rPr>
                    <w:del w:id="3230" w:author="Thanh Duong" w:date="2020-02-11T22:34:00Z"/>
                    <w:rFonts w:ascii="Times New Roman" w:hAnsi="Times New Roman" w:cs="Times New Roman"/>
                    <w:b/>
                    <w:bCs/>
                    <w:sz w:val="26"/>
                    <w:szCs w:val="26"/>
                    <w:lang w:val="es-ES"/>
                  </w:rPr>
                </w:rPrChange>
              </w:rPr>
            </w:pPr>
            <w:del w:id="3231" w:author="Thanh Duong" w:date="2020-02-11T22:34:00Z">
              <w:r w:rsidRPr="001A26DD" w:rsidDel="00B01879">
                <w:rPr>
                  <w:rFonts w:ascii="Times New Roman" w:hAnsi="Times New Roman" w:cs="Times New Roman"/>
                  <w:b/>
                  <w:bCs/>
                  <w:lang w:val="es-ES"/>
                  <w:rPrChange w:id="3232" w:author="Windows User" w:date="2020-05-04T14:52:00Z">
                    <w:rPr>
                      <w:rFonts w:ascii="Times New Roman" w:hAnsi="Times New Roman" w:cs="Times New Roman"/>
                      <w:b/>
                      <w:bCs/>
                      <w:sz w:val="26"/>
                      <w:szCs w:val="26"/>
                      <w:lang w:val="es-ES"/>
                    </w:rPr>
                  </w:rPrChange>
                </w:rPr>
                <w:delText>TRƯỜNG ĐẠI HỌC MỎ - ĐỊA CHẤT</w:delText>
              </w:r>
            </w:del>
          </w:p>
          <w:p w14:paraId="10F7B368" w14:textId="1C4F8460" w:rsidR="00F23354" w:rsidRPr="001A26DD" w:rsidDel="00B01879" w:rsidRDefault="00F23354" w:rsidP="00F23354">
            <w:pPr>
              <w:jc w:val="center"/>
              <w:rPr>
                <w:del w:id="3233" w:author="Thanh Duong" w:date="2020-02-11T22:34:00Z"/>
                <w:rFonts w:ascii="Times New Roman" w:hAnsi="Times New Roman" w:cs="Times New Roman"/>
                <w:lang w:val="nl-NL"/>
                <w:rPrChange w:id="3234" w:author="Windows User" w:date="2020-05-04T14:52:00Z">
                  <w:rPr>
                    <w:del w:id="3235" w:author="Thanh Duong" w:date="2020-02-11T22:34:00Z"/>
                    <w:rFonts w:ascii="Times New Roman" w:hAnsi="Times New Roman" w:cs="Times New Roman"/>
                    <w:sz w:val="26"/>
                    <w:szCs w:val="26"/>
                    <w:lang w:val="nl-NL"/>
                  </w:rPr>
                </w:rPrChange>
              </w:rPr>
            </w:pPr>
            <w:del w:id="3236" w:author="Thanh Duong" w:date="2020-02-11T22:34:00Z">
              <w:r w:rsidRPr="001A26DD" w:rsidDel="00B01879">
                <w:rPr>
                  <w:rFonts w:ascii="Times New Roman" w:hAnsi="Times New Roman" w:cs="Times New Roman"/>
                  <w:bCs/>
                  <w:i/>
                  <w:spacing w:val="-42"/>
                  <w:lang w:val="nl-NL"/>
                  <w:rPrChange w:id="3237" w:author="Windows User" w:date="2020-05-04T14:52:00Z">
                    <w:rPr>
                      <w:rFonts w:ascii="Times New Roman" w:hAnsi="Times New Roman" w:cs="Times New Roman"/>
                      <w:bCs/>
                      <w:i/>
                      <w:spacing w:val="-42"/>
                      <w:sz w:val="26"/>
                      <w:szCs w:val="26"/>
                      <w:lang w:val="nl-NL"/>
                    </w:rPr>
                  </w:rPrChange>
                </w:rPr>
                <w:delText>------------------------------------------</w:delText>
              </w:r>
            </w:del>
          </w:p>
        </w:tc>
        <w:tc>
          <w:tcPr>
            <w:tcW w:w="5343" w:type="dxa"/>
          </w:tcPr>
          <w:p w14:paraId="09AA6743" w14:textId="16284437" w:rsidR="00F23354" w:rsidRPr="001A26DD" w:rsidDel="00B01879" w:rsidRDefault="00F23354" w:rsidP="00F23354">
            <w:pPr>
              <w:jc w:val="center"/>
              <w:rPr>
                <w:del w:id="3238" w:author="Thanh Duong" w:date="2020-02-11T22:34:00Z"/>
                <w:rFonts w:ascii="Times New Roman" w:hAnsi="Times New Roman" w:cs="Times New Roman"/>
                <w:b/>
                <w:bCs/>
                <w:spacing w:val="-10"/>
                <w:lang w:val="nl-NL"/>
                <w:rPrChange w:id="3239" w:author="Windows User" w:date="2020-05-04T14:52:00Z">
                  <w:rPr>
                    <w:del w:id="3240" w:author="Thanh Duong" w:date="2020-02-11T22:34:00Z"/>
                    <w:rFonts w:ascii="Times New Roman" w:hAnsi="Times New Roman" w:cs="Times New Roman"/>
                    <w:b/>
                    <w:bCs/>
                    <w:spacing w:val="-10"/>
                    <w:sz w:val="26"/>
                    <w:szCs w:val="26"/>
                    <w:lang w:val="nl-NL"/>
                  </w:rPr>
                </w:rPrChange>
              </w:rPr>
            </w:pPr>
            <w:del w:id="3241" w:author="Thanh Duong" w:date="2020-02-11T22:34:00Z">
              <w:r w:rsidRPr="001A26DD" w:rsidDel="00B01879">
                <w:rPr>
                  <w:rFonts w:ascii="Times New Roman" w:hAnsi="Times New Roman" w:cs="Times New Roman"/>
                  <w:b/>
                  <w:bCs/>
                  <w:spacing w:val="-10"/>
                  <w:lang w:val="nl-NL"/>
                  <w:rPrChange w:id="3242" w:author="Windows User" w:date="2020-05-04T14:52:00Z">
                    <w:rPr>
                      <w:rFonts w:ascii="Times New Roman" w:hAnsi="Times New Roman" w:cs="Times New Roman"/>
                      <w:b/>
                      <w:bCs/>
                      <w:spacing w:val="-10"/>
                      <w:sz w:val="26"/>
                      <w:szCs w:val="26"/>
                      <w:lang w:val="nl-NL"/>
                    </w:rPr>
                  </w:rPrChange>
                </w:rPr>
                <w:delText>CỘNG HOÀ XÃ HỘI CHỦ NGHĨA VIỆT NAM</w:delText>
              </w:r>
            </w:del>
          </w:p>
          <w:p w14:paraId="69483DF1" w14:textId="10EEE736" w:rsidR="00F23354" w:rsidRPr="001A26DD" w:rsidDel="00B01879" w:rsidRDefault="00F23354" w:rsidP="00F23354">
            <w:pPr>
              <w:jc w:val="center"/>
              <w:rPr>
                <w:del w:id="3243" w:author="Thanh Duong" w:date="2020-02-11T22:34:00Z"/>
                <w:rFonts w:ascii="Times New Roman" w:hAnsi="Times New Roman" w:cs="Times New Roman"/>
                <w:b/>
                <w:bCs/>
                <w:iCs/>
                <w:lang w:val="nl-NL"/>
                <w:rPrChange w:id="3244" w:author="Windows User" w:date="2020-05-04T14:52:00Z">
                  <w:rPr>
                    <w:del w:id="3245" w:author="Thanh Duong" w:date="2020-02-11T22:34:00Z"/>
                    <w:rFonts w:ascii="Times New Roman" w:hAnsi="Times New Roman" w:cs="Times New Roman"/>
                    <w:b/>
                    <w:bCs/>
                    <w:iCs/>
                    <w:sz w:val="26"/>
                    <w:szCs w:val="26"/>
                    <w:lang w:val="nl-NL"/>
                  </w:rPr>
                </w:rPrChange>
              </w:rPr>
            </w:pPr>
            <w:del w:id="3246" w:author="Thanh Duong" w:date="2020-02-11T22:34:00Z">
              <w:r w:rsidRPr="001A26DD" w:rsidDel="00B01879">
                <w:rPr>
                  <w:rFonts w:ascii="Times New Roman" w:hAnsi="Times New Roman" w:cs="Times New Roman"/>
                  <w:b/>
                  <w:bCs/>
                  <w:iCs/>
                  <w:lang w:val="nl-NL"/>
                  <w:rPrChange w:id="3247" w:author="Windows User" w:date="2020-05-04T14:52:00Z">
                    <w:rPr>
                      <w:rFonts w:ascii="Times New Roman" w:hAnsi="Times New Roman" w:cs="Times New Roman"/>
                      <w:b/>
                      <w:bCs/>
                      <w:iCs/>
                      <w:sz w:val="26"/>
                      <w:szCs w:val="26"/>
                      <w:lang w:val="nl-NL"/>
                    </w:rPr>
                  </w:rPrChange>
                </w:rPr>
                <w:delText>Độc lập - Tự do - Hạnh phúc</w:delText>
              </w:r>
            </w:del>
          </w:p>
          <w:p w14:paraId="137D4721" w14:textId="0D9F1FBB" w:rsidR="00F23354" w:rsidRPr="001A26DD" w:rsidDel="00B01879" w:rsidRDefault="00F23354" w:rsidP="00F23354">
            <w:pPr>
              <w:jc w:val="center"/>
              <w:rPr>
                <w:del w:id="3248" w:author="Thanh Duong" w:date="2020-02-11T22:34:00Z"/>
                <w:rFonts w:ascii="Times New Roman" w:hAnsi="Times New Roman" w:cs="Times New Roman"/>
                <w:bCs/>
                <w:spacing w:val="-42"/>
                <w:lang w:val="nl-NL"/>
                <w:rPrChange w:id="3249" w:author="Windows User" w:date="2020-05-04T14:52:00Z">
                  <w:rPr>
                    <w:del w:id="3250" w:author="Thanh Duong" w:date="2020-02-11T22:34:00Z"/>
                    <w:rFonts w:ascii="Times New Roman" w:hAnsi="Times New Roman" w:cs="Times New Roman"/>
                    <w:bCs/>
                    <w:spacing w:val="-42"/>
                    <w:sz w:val="26"/>
                    <w:szCs w:val="26"/>
                    <w:lang w:val="nl-NL"/>
                  </w:rPr>
                </w:rPrChange>
              </w:rPr>
            </w:pPr>
            <w:del w:id="3251" w:author="Thanh Duong" w:date="2020-02-11T22:34:00Z">
              <w:r w:rsidRPr="001A26DD" w:rsidDel="00B01879">
                <w:rPr>
                  <w:rFonts w:ascii="Times New Roman" w:hAnsi="Times New Roman" w:cs="Times New Roman"/>
                  <w:bCs/>
                  <w:i/>
                  <w:spacing w:val="-42"/>
                  <w:lang w:val="nl-NL"/>
                  <w:rPrChange w:id="3252" w:author="Windows User" w:date="2020-05-04T14:52:00Z">
                    <w:rPr>
                      <w:rFonts w:ascii="Times New Roman" w:hAnsi="Times New Roman" w:cs="Times New Roman"/>
                      <w:bCs/>
                      <w:i/>
                      <w:spacing w:val="-42"/>
                      <w:sz w:val="26"/>
                      <w:szCs w:val="26"/>
                      <w:lang w:val="nl-NL"/>
                    </w:rPr>
                  </w:rPrChange>
                </w:rPr>
                <w:delText>--------------------------------------------------------------------------</w:delText>
              </w:r>
            </w:del>
          </w:p>
        </w:tc>
      </w:tr>
    </w:tbl>
    <w:p w14:paraId="56CCA8DC" w14:textId="4FFC87A7" w:rsidR="00F23354" w:rsidRPr="001A26DD" w:rsidDel="00B01879" w:rsidRDefault="00F23354" w:rsidP="00F23354">
      <w:pPr>
        <w:pStyle w:val="Heading21"/>
        <w:keepNext/>
        <w:keepLines/>
        <w:shd w:val="clear" w:color="auto" w:fill="auto"/>
        <w:spacing w:before="0" w:line="300" w:lineRule="exact"/>
        <w:ind w:left="260"/>
        <w:rPr>
          <w:del w:id="3253" w:author="Thanh Duong" w:date="2020-02-11T22:34:00Z"/>
          <w:sz w:val="24"/>
          <w:szCs w:val="24"/>
          <w:lang w:val="en-US"/>
          <w:rPrChange w:id="3254" w:author="Windows User" w:date="2020-05-04T14:52:00Z">
            <w:rPr>
              <w:del w:id="3255" w:author="Thanh Duong" w:date="2020-02-11T22:34:00Z"/>
              <w:sz w:val="26"/>
              <w:szCs w:val="26"/>
              <w:lang w:val="en-US"/>
            </w:rPr>
          </w:rPrChange>
        </w:rPr>
      </w:pPr>
    </w:p>
    <w:bookmarkEnd w:id="3220"/>
    <w:p w14:paraId="0BD68048" w14:textId="65AC023F" w:rsidR="0081717D" w:rsidRPr="001A26DD" w:rsidDel="00B01879" w:rsidRDefault="0081717D" w:rsidP="0081717D">
      <w:pPr>
        <w:pStyle w:val="Heading3"/>
        <w:spacing w:before="120"/>
        <w:jc w:val="center"/>
        <w:rPr>
          <w:del w:id="3256" w:author="Thanh Duong" w:date="2020-02-11T22:34:00Z"/>
          <w:rFonts w:ascii="Times New Roman" w:hAnsi="Times New Roman" w:cs="Times New Roman"/>
          <w:sz w:val="24"/>
          <w:szCs w:val="24"/>
          <w:rPrChange w:id="3257" w:author="Windows User" w:date="2020-05-04T14:52:00Z">
            <w:rPr>
              <w:del w:id="3258" w:author="Thanh Duong" w:date="2020-02-11T22:34:00Z"/>
              <w:rFonts w:ascii="Times New Roman" w:hAnsi="Times New Roman" w:cs="Times New Roman"/>
            </w:rPr>
          </w:rPrChange>
        </w:rPr>
      </w:pPr>
      <w:del w:id="3259" w:author="Thanh Duong" w:date="2020-02-11T22:34:00Z">
        <w:r w:rsidRPr="001A26DD" w:rsidDel="00B01879">
          <w:rPr>
            <w:rFonts w:ascii="Times New Roman" w:hAnsi="Times New Roman" w:cs="Times New Roman"/>
            <w:b w:val="0"/>
            <w:bCs w:val="0"/>
            <w:sz w:val="24"/>
            <w:szCs w:val="24"/>
            <w:rPrChange w:id="3260" w:author="Windows User" w:date="2020-05-04T14:52:00Z">
              <w:rPr>
                <w:rFonts w:ascii="Times New Roman" w:hAnsi="Times New Roman" w:cs="Times New Roman"/>
                <w:b w:val="0"/>
                <w:bCs w:val="0"/>
              </w:rPr>
            </w:rPrChange>
          </w:rPr>
          <w:delText>CHƯƠNG TRÌNH ĐÀO TẠO</w:delText>
        </w:r>
      </w:del>
    </w:p>
    <w:p w14:paraId="3F03F59D" w14:textId="72268B45" w:rsidR="0081717D" w:rsidRPr="001A26DD" w:rsidDel="00B01879" w:rsidRDefault="0081717D" w:rsidP="0081717D">
      <w:pPr>
        <w:jc w:val="center"/>
        <w:rPr>
          <w:del w:id="3261" w:author="Thanh Duong" w:date="2020-02-11T22:34:00Z"/>
          <w:rFonts w:ascii="Times New Roman" w:hAnsi="Times New Roman" w:cs="Times New Roman"/>
          <w:b/>
          <w:bCs/>
          <w:i/>
        </w:rPr>
      </w:pPr>
      <w:del w:id="3262" w:author="Thanh Duong" w:date="2020-02-11T22:34:00Z">
        <w:r w:rsidRPr="001A26DD" w:rsidDel="00B01879">
          <w:rPr>
            <w:rFonts w:ascii="Times New Roman" w:hAnsi="Times New Roman" w:cs="Times New Roman"/>
            <w:i/>
          </w:rPr>
          <w:delText>(Ban hành theo Quyết định số …  ngày …tháng…năm… của Hiệu trưởng/ Giám đốc )</w:delText>
        </w:r>
      </w:del>
    </w:p>
    <w:p w14:paraId="15F26F5D" w14:textId="30E58344" w:rsidR="0081717D" w:rsidRPr="001A26DD" w:rsidDel="00B01879" w:rsidRDefault="0081717D" w:rsidP="0081717D">
      <w:pPr>
        <w:pStyle w:val="Heading5"/>
        <w:spacing w:before="0" w:after="0"/>
        <w:jc w:val="center"/>
        <w:rPr>
          <w:del w:id="3263" w:author="Thanh Duong" w:date="2020-02-11T22:34:00Z"/>
          <w:rFonts w:ascii="Times New Roman" w:hAnsi="Times New Roman" w:cs="Times New Roman"/>
          <w:b w:val="0"/>
          <w:sz w:val="24"/>
          <w:szCs w:val="24"/>
          <w:rPrChange w:id="3264" w:author="Windows User" w:date="2020-05-04T14:52:00Z">
            <w:rPr>
              <w:del w:id="3265" w:author="Thanh Duong" w:date="2020-02-11T22:34:00Z"/>
              <w:rFonts w:ascii="Times New Roman" w:hAnsi="Times New Roman" w:cs="Times New Roman"/>
              <w:b w:val="0"/>
            </w:rPr>
          </w:rPrChange>
        </w:rPr>
      </w:pPr>
      <w:del w:id="3266" w:author="Thanh Duong" w:date="2020-02-11T22:34:00Z">
        <w:r w:rsidRPr="001A26DD" w:rsidDel="00B01879">
          <w:rPr>
            <w:rFonts w:ascii="Times New Roman" w:hAnsi="Times New Roman" w:cs="Times New Roman"/>
            <w:b w:val="0"/>
            <w:sz w:val="24"/>
            <w:szCs w:val="24"/>
            <w:rPrChange w:id="3267" w:author="Windows User" w:date="2020-05-04T14:52:00Z">
              <w:rPr>
                <w:rFonts w:ascii="Times New Roman" w:hAnsi="Times New Roman" w:cs="Times New Roman"/>
                <w:b w:val="0"/>
              </w:rPr>
            </w:rPrChange>
          </w:rPr>
          <w:delText>Tên chương trình: .........................................</w:delText>
        </w:r>
      </w:del>
    </w:p>
    <w:p w14:paraId="10A708C5" w14:textId="071F80B0" w:rsidR="0081717D" w:rsidRPr="001A26DD" w:rsidDel="00B01879" w:rsidRDefault="0081717D" w:rsidP="0081717D">
      <w:pPr>
        <w:pStyle w:val="Heading5"/>
        <w:spacing w:before="0" w:after="0"/>
        <w:jc w:val="center"/>
        <w:rPr>
          <w:del w:id="3268" w:author="Thanh Duong" w:date="2020-02-11T22:34:00Z"/>
          <w:rFonts w:ascii="Times New Roman" w:hAnsi="Times New Roman" w:cs="Times New Roman"/>
          <w:b w:val="0"/>
          <w:sz w:val="24"/>
          <w:szCs w:val="24"/>
          <w:rPrChange w:id="3269" w:author="Windows User" w:date="2020-05-04T14:52:00Z">
            <w:rPr>
              <w:del w:id="3270" w:author="Thanh Duong" w:date="2020-02-11T22:34:00Z"/>
              <w:rFonts w:ascii="Times New Roman" w:hAnsi="Times New Roman" w:cs="Times New Roman"/>
              <w:b w:val="0"/>
            </w:rPr>
          </w:rPrChange>
        </w:rPr>
      </w:pPr>
      <w:del w:id="3271" w:author="Thanh Duong" w:date="2020-02-11T22:34:00Z">
        <w:r w:rsidRPr="001A26DD" w:rsidDel="00B01879">
          <w:rPr>
            <w:rFonts w:ascii="Times New Roman" w:hAnsi="Times New Roman" w:cs="Times New Roman"/>
            <w:b w:val="0"/>
            <w:bCs w:val="0"/>
            <w:sz w:val="24"/>
            <w:szCs w:val="24"/>
            <w:rPrChange w:id="3272" w:author="Windows User" w:date="2020-05-04T14:52:00Z">
              <w:rPr>
                <w:rFonts w:ascii="Times New Roman" w:hAnsi="Times New Roman" w:cs="Times New Roman"/>
                <w:b w:val="0"/>
                <w:bCs w:val="0"/>
              </w:rPr>
            </w:rPrChange>
          </w:rPr>
          <w:delText>Trình độ đào tạo:</w:delText>
        </w:r>
        <w:r w:rsidRPr="001A26DD" w:rsidDel="00B01879">
          <w:rPr>
            <w:rFonts w:ascii="Times New Roman" w:hAnsi="Times New Roman" w:cs="Times New Roman"/>
            <w:b w:val="0"/>
            <w:sz w:val="24"/>
            <w:szCs w:val="24"/>
            <w:rPrChange w:id="3273" w:author="Windows User" w:date="2020-05-04T14:52:00Z">
              <w:rPr>
                <w:rFonts w:ascii="Times New Roman" w:hAnsi="Times New Roman" w:cs="Times New Roman"/>
                <w:b w:val="0"/>
              </w:rPr>
            </w:rPrChange>
          </w:rPr>
          <w:delText xml:space="preserve"> ...........................................</w:delText>
        </w:r>
      </w:del>
    </w:p>
    <w:p w14:paraId="73083A11" w14:textId="560BF71F" w:rsidR="0081717D" w:rsidRPr="001A26DD" w:rsidDel="00B01879" w:rsidRDefault="006C3D9D" w:rsidP="0081717D">
      <w:pPr>
        <w:ind w:left="1080"/>
        <w:jc w:val="center"/>
        <w:rPr>
          <w:del w:id="3274" w:author="Thanh Duong" w:date="2020-02-11T22:34:00Z"/>
          <w:rFonts w:ascii="Times New Roman" w:hAnsi="Times New Roman" w:cs="Times New Roman"/>
          <w:rPrChange w:id="3275" w:author="Windows User" w:date="2020-05-04T14:52:00Z">
            <w:rPr>
              <w:del w:id="3276" w:author="Thanh Duong" w:date="2020-02-11T22:34:00Z"/>
              <w:rFonts w:ascii="Times New Roman" w:hAnsi="Times New Roman" w:cs="Times New Roman"/>
              <w:sz w:val="26"/>
            </w:rPr>
          </w:rPrChange>
        </w:rPr>
      </w:pPr>
      <w:ins w:id="3277" w:author="Windows User" w:date="2018-01-04T14:46:00Z">
        <w:del w:id="3278" w:author="Thanh Duong" w:date="2020-02-11T22:34:00Z">
          <w:r w:rsidRPr="001A26DD" w:rsidDel="00B01879">
            <w:rPr>
              <w:rFonts w:ascii="Times New Roman" w:hAnsi="Times New Roman" w:cs="Times New Roman"/>
              <w:bCs/>
              <w:lang w:val="en-US"/>
              <w:rPrChange w:id="3279" w:author="Windows User" w:date="2020-05-04T14:52:00Z">
                <w:rPr>
                  <w:rFonts w:ascii="Times New Roman" w:hAnsi="Times New Roman" w:cs="Times New Roman"/>
                  <w:bCs/>
                  <w:sz w:val="26"/>
                  <w:lang w:val="en-US"/>
                </w:rPr>
              </w:rPrChange>
            </w:rPr>
            <w:delText xml:space="preserve">          </w:delText>
          </w:r>
        </w:del>
      </w:ins>
      <w:del w:id="3280" w:author="Thanh Duong" w:date="2020-02-11T22:34:00Z">
        <w:r w:rsidR="0081717D" w:rsidRPr="001A26DD" w:rsidDel="00B01879">
          <w:rPr>
            <w:rFonts w:ascii="Times New Roman" w:hAnsi="Times New Roman" w:cs="Times New Roman"/>
            <w:bCs/>
            <w:rPrChange w:id="3281" w:author="Windows User" w:date="2020-05-04T14:52:00Z">
              <w:rPr>
                <w:rFonts w:ascii="Times New Roman" w:hAnsi="Times New Roman" w:cs="Times New Roman"/>
                <w:bCs/>
                <w:sz w:val="26"/>
              </w:rPr>
            </w:rPrChange>
          </w:rPr>
          <w:delText>Ngành đào tạo:</w:delText>
        </w:r>
        <w:r w:rsidR="0081717D" w:rsidRPr="001A26DD" w:rsidDel="00B01879">
          <w:rPr>
            <w:rFonts w:ascii="Times New Roman" w:hAnsi="Times New Roman" w:cs="Times New Roman"/>
            <w:bCs/>
            <w:rPrChange w:id="3282" w:author="Windows User" w:date="2020-05-04T14:52:00Z">
              <w:rPr>
                <w:rFonts w:ascii="Times New Roman" w:hAnsi="Times New Roman" w:cs="Times New Roman"/>
                <w:bCs/>
                <w:sz w:val="26"/>
              </w:rPr>
            </w:rPrChange>
          </w:rPr>
          <w:tab/>
        </w:r>
        <w:r w:rsidR="0081717D" w:rsidRPr="001A26DD" w:rsidDel="00B01879">
          <w:rPr>
            <w:rFonts w:ascii="Times New Roman" w:hAnsi="Times New Roman" w:cs="Times New Roman"/>
            <w:rPrChange w:id="3283" w:author="Windows User" w:date="2020-05-04T14:52:00Z">
              <w:rPr>
                <w:rFonts w:ascii="Times New Roman" w:hAnsi="Times New Roman" w:cs="Times New Roman"/>
                <w:sz w:val="26"/>
              </w:rPr>
            </w:rPrChange>
          </w:rPr>
          <w:delText xml:space="preserve">..................................; </w:delText>
        </w:r>
        <w:r w:rsidR="0081717D" w:rsidRPr="001A26DD" w:rsidDel="00B01879">
          <w:rPr>
            <w:rFonts w:ascii="Times New Roman" w:hAnsi="Times New Roman" w:cs="Times New Roman"/>
            <w:bCs/>
            <w:rPrChange w:id="3284" w:author="Windows User" w:date="2020-05-04T14:52:00Z">
              <w:rPr>
                <w:rFonts w:ascii="Times New Roman" w:hAnsi="Times New Roman" w:cs="Times New Roman"/>
                <w:bCs/>
                <w:sz w:val="26"/>
              </w:rPr>
            </w:rPrChange>
          </w:rPr>
          <w:delText xml:space="preserve">Mã số: </w:delText>
        </w:r>
        <w:r w:rsidR="0081717D" w:rsidRPr="001A26DD" w:rsidDel="00B01879">
          <w:rPr>
            <w:rFonts w:ascii="Times New Roman" w:hAnsi="Times New Roman" w:cs="Times New Roman"/>
            <w:rPrChange w:id="3285" w:author="Windows User" w:date="2020-05-04T14:52:00Z">
              <w:rPr>
                <w:rFonts w:ascii="Times New Roman" w:hAnsi="Times New Roman" w:cs="Times New Roman"/>
                <w:sz w:val="26"/>
              </w:rPr>
            </w:rPrChange>
          </w:rPr>
          <w:delText>......................</w:delText>
        </w:r>
      </w:del>
    </w:p>
    <w:p w14:paraId="71074E83" w14:textId="241452E7" w:rsidR="0081717D" w:rsidRPr="001A26DD" w:rsidDel="00B01879" w:rsidRDefault="0081717D" w:rsidP="002D2DF3">
      <w:pPr>
        <w:pStyle w:val="BodyText4"/>
        <w:shd w:val="clear" w:color="auto" w:fill="auto"/>
        <w:spacing w:after="0" w:line="312" w:lineRule="auto"/>
        <w:ind w:firstLine="380"/>
        <w:jc w:val="left"/>
        <w:rPr>
          <w:del w:id="3286" w:author="Thanh Duong" w:date="2020-02-11T22:34:00Z"/>
          <w:b/>
          <w:sz w:val="24"/>
          <w:szCs w:val="24"/>
          <w:rPrChange w:id="3287" w:author="Windows User" w:date="2020-05-04T14:52:00Z">
            <w:rPr>
              <w:del w:id="3288" w:author="Thanh Duong" w:date="2020-02-11T22:34:00Z"/>
              <w:b/>
              <w:sz w:val="26"/>
              <w:szCs w:val="26"/>
            </w:rPr>
          </w:rPrChange>
        </w:rPr>
      </w:pPr>
    </w:p>
    <w:p w14:paraId="2455C82F" w14:textId="0A6EAB11" w:rsidR="0081717D" w:rsidRPr="001A26DD" w:rsidDel="00B01879" w:rsidRDefault="0081717D" w:rsidP="0081717D">
      <w:pPr>
        <w:jc w:val="both"/>
        <w:rPr>
          <w:del w:id="3289" w:author="Thanh Duong" w:date="2020-02-11T22:34:00Z"/>
          <w:rFonts w:ascii="Times New Roman" w:hAnsi="Times New Roman" w:cs="Times New Roman"/>
          <w:b/>
          <w:bCs/>
          <w:rPrChange w:id="3290" w:author="Windows User" w:date="2020-05-04T14:52:00Z">
            <w:rPr>
              <w:del w:id="3291" w:author="Thanh Duong" w:date="2020-02-11T22:34:00Z"/>
              <w:rFonts w:ascii="Times New Roman" w:hAnsi="Times New Roman" w:cs="Times New Roman"/>
              <w:b/>
              <w:bCs/>
              <w:sz w:val="26"/>
            </w:rPr>
          </w:rPrChange>
        </w:rPr>
      </w:pPr>
      <w:del w:id="3292" w:author="Thanh Duong" w:date="2020-02-11T22:34:00Z">
        <w:r w:rsidRPr="001A26DD" w:rsidDel="00B01879">
          <w:rPr>
            <w:rFonts w:ascii="Times New Roman" w:hAnsi="Times New Roman" w:cs="Times New Roman"/>
            <w:b/>
            <w:rPrChange w:id="3293" w:author="Windows User" w:date="2020-05-04T14:52:00Z">
              <w:rPr>
                <w:rFonts w:ascii="Times New Roman" w:hAnsi="Times New Roman" w:cs="Times New Roman"/>
                <w:b/>
                <w:sz w:val="26"/>
                <w:szCs w:val="26"/>
              </w:rPr>
            </w:rPrChange>
          </w:rPr>
          <w:delText>1. Mục tiêu</w:delText>
        </w:r>
      </w:del>
    </w:p>
    <w:p w14:paraId="09ED7324" w14:textId="20E9E289" w:rsidR="0081717D" w:rsidRPr="001A26DD" w:rsidDel="00B01879" w:rsidRDefault="0081717D" w:rsidP="0081717D">
      <w:pPr>
        <w:spacing w:before="120"/>
        <w:jc w:val="both"/>
        <w:rPr>
          <w:del w:id="3294" w:author="Thanh Duong" w:date="2020-02-11T22:34:00Z"/>
          <w:rFonts w:ascii="Times New Roman" w:hAnsi="Times New Roman" w:cs="Times New Roman"/>
          <w:bCs/>
          <w:rPrChange w:id="3295" w:author="Windows User" w:date="2020-05-04T14:52:00Z">
            <w:rPr>
              <w:del w:id="3296" w:author="Thanh Duong" w:date="2020-02-11T22:34:00Z"/>
              <w:rFonts w:ascii="Times New Roman" w:hAnsi="Times New Roman" w:cs="Times New Roman"/>
              <w:bCs/>
              <w:sz w:val="26"/>
            </w:rPr>
          </w:rPrChange>
        </w:rPr>
      </w:pPr>
      <w:del w:id="3297" w:author="Thanh Duong" w:date="2020-02-11T22:34:00Z">
        <w:r w:rsidRPr="001A26DD" w:rsidDel="00B01879">
          <w:rPr>
            <w:rFonts w:ascii="Times New Roman" w:hAnsi="Times New Roman" w:cs="Times New Roman"/>
            <w:b/>
            <w:bCs/>
            <w:rPrChange w:id="3298" w:author="Windows User" w:date="2020-05-04T14:52:00Z">
              <w:rPr>
                <w:rFonts w:ascii="Times New Roman" w:hAnsi="Times New Roman" w:cs="Times New Roman"/>
                <w:b/>
                <w:bCs/>
                <w:sz w:val="26"/>
              </w:rPr>
            </w:rPrChange>
          </w:rPr>
          <w:tab/>
        </w:r>
        <w:r w:rsidRPr="001A26DD" w:rsidDel="00B01879">
          <w:rPr>
            <w:rFonts w:ascii="Times New Roman" w:hAnsi="Times New Roman" w:cs="Times New Roman"/>
            <w:bCs/>
            <w:rPrChange w:id="3299" w:author="Windows User" w:date="2020-05-04T14:52:00Z">
              <w:rPr>
                <w:rFonts w:ascii="Times New Roman" w:hAnsi="Times New Roman" w:cs="Times New Roman"/>
                <w:bCs/>
                <w:sz w:val="26"/>
              </w:rPr>
            </w:rPrChange>
          </w:rPr>
          <w:delText>- Mục tiêu chung</w:delText>
        </w:r>
      </w:del>
    </w:p>
    <w:p w14:paraId="7566EB2A" w14:textId="44F2E00D" w:rsidR="0081717D" w:rsidRPr="001A26DD" w:rsidDel="00B01879" w:rsidRDefault="0081717D" w:rsidP="0081717D">
      <w:pPr>
        <w:spacing w:before="120"/>
        <w:jc w:val="both"/>
        <w:rPr>
          <w:del w:id="3300" w:author="Thanh Duong" w:date="2020-02-11T22:34:00Z"/>
          <w:rFonts w:ascii="Times New Roman" w:hAnsi="Times New Roman" w:cs="Times New Roman"/>
          <w:bCs/>
          <w:rPrChange w:id="3301" w:author="Windows User" w:date="2020-05-04T14:52:00Z">
            <w:rPr>
              <w:del w:id="3302" w:author="Thanh Duong" w:date="2020-02-11T22:34:00Z"/>
              <w:rFonts w:ascii="Times New Roman" w:hAnsi="Times New Roman" w:cs="Times New Roman"/>
              <w:bCs/>
              <w:sz w:val="26"/>
            </w:rPr>
          </w:rPrChange>
        </w:rPr>
      </w:pPr>
      <w:del w:id="3303" w:author="Thanh Duong" w:date="2020-02-11T22:34:00Z">
        <w:r w:rsidRPr="001A26DD" w:rsidDel="00B01879">
          <w:rPr>
            <w:rFonts w:ascii="Times New Roman" w:hAnsi="Times New Roman" w:cs="Times New Roman"/>
            <w:bCs/>
            <w:rPrChange w:id="3304" w:author="Windows User" w:date="2020-05-04T14:52:00Z">
              <w:rPr>
                <w:rFonts w:ascii="Times New Roman" w:hAnsi="Times New Roman" w:cs="Times New Roman"/>
                <w:bCs/>
                <w:sz w:val="26"/>
              </w:rPr>
            </w:rPrChange>
          </w:rPr>
          <w:tab/>
          <w:delText>- Mục tiêu cụ thể: Kiến thức, kỹ năng, thái độ, vị trí làm việc sau tốt nghiệp, trình độ Ngoại ngữ, Tin học,…</w:delText>
        </w:r>
      </w:del>
    </w:p>
    <w:p w14:paraId="485AE268" w14:textId="348A2897" w:rsidR="00302D87" w:rsidRPr="001A26DD" w:rsidDel="00B01879" w:rsidRDefault="00302D87" w:rsidP="0081717D">
      <w:pPr>
        <w:spacing w:before="120"/>
        <w:jc w:val="both"/>
        <w:rPr>
          <w:del w:id="3305" w:author="Thanh Duong" w:date="2020-02-11T22:34:00Z"/>
          <w:rFonts w:ascii="Times New Roman" w:hAnsi="Times New Roman" w:cs="Times New Roman"/>
          <w:bCs/>
          <w:rPrChange w:id="3306" w:author="Windows User" w:date="2020-05-04T14:52:00Z">
            <w:rPr>
              <w:del w:id="3307" w:author="Thanh Duong" w:date="2020-02-11T22:34:00Z"/>
              <w:rFonts w:ascii="Times New Roman" w:hAnsi="Times New Roman" w:cs="Times New Roman"/>
              <w:bCs/>
              <w:sz w:val="26"/>
            </w:rPr>
          </w:rPrChange>
        </w:rPr>
      </w:pPr>
    </w:p>
    <w:p w14:paraId="4018E008" w14:textId="47C13E9D" w:rsidR="0081717D" w:rsidRPr="001A26DD" w:rsidDel="00B01879" w:rsidRDefault="0081717D" w:rsidP="0081717D">
      <w:pPr>
        <w:jc w:val="both"/>
        <w:rPr>
          <w:del w:id="3308" w:author="Thanh Duong" w:date="2020-02-11T22:34:00Z"/>
          <w:rFonts w:ascii="Times New Roman" w:hAnsi="Times New Roman" w:cs="Times New Roman"/>
          <w:b/>
          <w:rPrChange w:id="3309" w:author="Windows User" w:date="2020-05-04T14:52:00Z">
            <w:rPr>
              <w:del w:id="3310" w:author="Thanh Duong" w:date="2020-02-11T22:34:00Z"/>
              <w:rFonts w:ascii="Times New Roman" w:hAnsi="Times New Roman" w:cs="Times New Roman"/>
              <w:b/>
              <w:sz w:val="26"/>
            </w:rPr>
          </w:rPrChange>
        </w:rPr>
      </w:pPr>
      <w:del w:id="3311" w:author="Thanh Duong" w:date="2020-02-11T22:34:00Z">
        <w:r w:rsidRPr="001A26DD" w:rsidDel="00B01879">
          <w:rPr>
            <w:rFonts w:ascii="Times New Roman" w:hAnsi="Times New Roman" w:cs="Times New Roman"/>
            <w:b/>
            <w:rPrChange w:id="3312" w:author="Windows User" w:date="2020-05-04T14:52:00Z">
              <w:rPr>
                <w:rFonts w:ascii="Times New Roman" w:hAnsi="Times New Roman" w:cs="Times New Roman"/>
                <w:b/>
                <w:sz w:val="26"/>
              </w:rPr>
            </w:rPrChange>
          </w:rPr>
          <w:delText>2. Chuẩn đầu ra (theo quy định tại Thông tư 07/2015)</w:delText>
        </w:r>
      </w:del>
    </w:p>
    <w:p w14:paraId="75CDEE52" w14:textId="2241843F" w:rsidR="0081717D" w:rsidRPr="001A26DD" w:rsidDel="00B01879" w:rsidRDefault="0081717D" w:rsidP="0081717D">
      <w:pPr>
        <w:pStyle w:val="BodyText4"/>
        <w:numPr>
          <w:ilvl w:val="1"/>
          <w:numId w:val="41"/>
        </w:numPr>
        <w:shd w:val="clear" w:color="auto" w:fill="auto"/>
        <w:tabs>
          <w:tab w:val="left" w:pos="630"/>
        </w:tabs>
        <w:spacing w:after="0" w:line="312" w:lineRule="auto"/>
        <w:jc w:val="left"/>
        <w:rPr>
          <w:del w:id="3313" w:author="Thanh Duong" w:date="2020-02-11T22:34:00Z"/>
          <w:b/>
          <w:sz w:val="24"/>
          <w:szCs w:val="24"/>
          <w:rPrChange w:id="3314" w:author="Windows User" w:date="2020-05-04T14:52:00Z">
            <w:rPr>
              <w:del w:id="3315" w:author="Thanh Duong" w:date="2020-02-11T22:34:00Z"/>
              <w:b/>
              <w:sz w:val="26"/>
              <w:szCs w:val="26"/>
            </w:rPr>
          </w:rPrChange>
        </w:rPr>
      </w:pPr>
      <w:del w:id="3316" w:author="Thanh Duong" w:date="2020-02-11T22:34:00Z">
        <w:r w:rsidRPr="001A26DD" w:rsidDel="00B01879">
          <w:rPr>
            <w:b/>
            <w:sz w:val="24"/>
            <w:szCs w:val="24"/>
            <w:rPrChange w:id="3317" w:author="Windows User" w:date="2020-05-04T14:52:00Z">
              <w:rPr>
                <w:b/>
                <w:sz w:val="26"/>
                <w:szCs w:val="26"/>
              </w:rPr>
            </w:rPrChange>
          </w:rPr>
          <w:delText>Về kiến thức</w:delText>
        </w:r>
      </w:del>
    </w:p>
    <w:p w14:paraId="783CB14D" w14:textId="03A3351B" w:rsidR="0081717D" w:rsidRPr="001A26DD" w:rsidDel="00B01879" w:rsidRDefault="0081717D" w:rsidP="0081717D">
      <w:pPr>
        <w:pStyle w:val="BodyText4"/>
        <w:numPr>
          <w:ilvl w:val="2"/>
          <w:numId w:val="39"/>
        </w:numPr>
        <w:shd w:val="clear" w:color="auto" w:fill="auto"/>
        <w:tabs>
          <w:tab w:val="left" w:pos="1698"/>
        </w:tabs>
        <w:spacing w:after="0" w:line="312" w:lineRule="auto"/>
        <w:jc w:val="left"/>
        <w:rPr>
          <w:del w:id="3318" w:author="Thanh Duong" w:date="2020-02-11T22:34:00Z"/>
          <w:sz w:val="24"/>
          <w:szCs w:val="24"/>
          <w:rPrChange w:id="3319" w:author="Windows User" w:date="2020-05-04T14:52:00Z">
            <w:rPr>
              <w:del w:id="3320" w:author="Thanh Duong" w:date="2020-02-11T22:34:00Z"/>
              <w:sz w:val="26"/>
              <w:szCs w:val="26"/>
            </w:rPr>
          </w:rPrChange>
        </w:rPr>
      </w:pPr>
      <w:del w:id="3321" w:author="Thanh Duong" w:date="2020-02-11T22:34:00Z">
        <w:r w:rsidRPr="001A26DD" w:rsidDel="00B01879">
          <w:rPr>
            <w:sz w:val="24"/>
            <w:szCs w:val="24"/>
            <w:rPrChange w:id="3322" w:author="Windows User" w:date="2020-05-04T14:52:00Z">
              <w:rPr>
                <w:sz w:val="26"/>
                <w:szCs w:val="26"/>
              </w:rPr>
            </w:rPrChange>
          </w:rPr>
          <w:delText xml:space="preserve">Kiến thức chung trong </w:delText>
        </w:r>
        <w:r w:rsidRPr="001A26DD" w:rsidDel="00B01879">
          <w:rPr>
            <w:sz w:val="24"/>
            <w:szCs w:val="24"/>
            <w:lang w:val="en-US"/>
            <w:rPrChange w:id="3323" w:author="Windows User" w:date="2020-05-04T14:52:00Z">
              <w:rPr>
                <w:sz w:val="26"/>
                <w:szCs w:val="26"/>
                <w:lang w:val="en-US"/>
              </w:rPr>
            </w:rPrChange>
          </w:rPr>
          <w:delText>Nhà Trường</w:delText>
        </w:r>
      </w:del>
    </w:p>
    <w:p w14:paraId="4B6ADE5E" w14:textId="3C45F0F3" w:rsidR="0081717D" w:rsidRPr="001A26DD" w:rsidDel="00B01879" w:rsidRDefault="0081717D" w:rsidP="0081717D">
      <w:pPr>
        <w:pStyle w:val="BodyText4"/>
        <w:numPr>
          <w:ilvl w:val="2"/>
          <w:numId w:val="39"/>
        </w:numPr>
        <w:shd w:val="clear" w:color="auto" w:fill="auto"/>
        <w:tabs>
          <w:tab w:val="left" w:pos="1698"/>
        </w:tabs>
        <w:spacing w:after="0" w:line="312" w:lineRule="auto"/>
        <w:jc w:val="left"/>
        <w:rPr>
          <w:del w:id="3324" w:author="Thanh Duong" w:date="2020-02-11T22:34:00Z"/>
          <w:sz w:val="24"/>
          <w:szCs w:val="24"/>
          <w:rPrChange w:id="3325" w:author="Windows User" w:date="2020-05-04T14:52:00Z">
            <w:rPr>
              <w:del w:id="3326" w:author="Thanh Duong" w:date="2020-02-11T22:34:00Z"/>
              <w:sz w:val="26"/>
              <w:szCs w:val="26"/>
            </w:rPr>
          </w:rPrChange>
        </w:rPr>
      </w:pPr>
      <w:del w:id="3327" w:author="Thanh Duong" w:date="2020-02-11T22:34:00Z">
        <w:r w:rsidRPr="001A26DD" w:rsidDel="00B01879">
          <w:rPr>
            <w:sz w:val="24"/>
            <w:szCs w:val="24"/>
            <w:rPrChange w:id="3328" w:author="Windows User" w:date="2020-05-04T14:52:00Z">
              <w:rPr>
                <w:sz w:val="26"/>
                <w:szCs w:val="26"/>
              </w:rPr>
            </w:rPrChange>
          </w:rPr>
          <w:delText>Kiến thức chung của lĩnh vực/khối ngành</w:delText>
        </w:r>
      </w:del>
    </w:p>
    <w:p w14:paraId="5DE19EAD" w14:textId="5164D1DB" w:rsidR="0081717D" w:rsidRPr="001A26DD" w:rsidDel="00B01879" w:rsidRDefault="0081717D" w:rsidP="0081717D">
      <w:pPr>
        <w:pStyle w:val="BodyText4"/>
        <w:numPr>
          <w:ilvl w:val="2"/>
          <w:numId w:val="39"/>
        </w:numPr>
        <w:shd w:val="clear" w:color="auto" w:fill="auto"/>
        <w:tabs>
          <w:tab w:val="left" w:pos="1698"/>
        </w:tabs>
        <w:spacing w:after="0" w:line="312" w:lineRule="auto"/>
        <w:jc w:val="left"/>
        <w:rPr>
          <w:del w:id="3329" w:author="Thanh Duong" w:date="2020-02-11T22:34:00Z"/>
          <w:sz w:val="24"/>
          <w:szCs w:val="24"/>
          <w:rPrChange w:id="3330" w:author="Windows User" w:date="2020-05-04T14:52:00Z">
            <w:rPr>
              <w:del w:id="3331" w:author="Thanh Duong" w:date="2020-02-11T22:34:00Z"/>
              <w:sz w:val="26"/>
              <w:szCs w:val="26"/>
            </w:rPr>
          </w:rPrChange>
        </w:rPr>
      </w:pPr>
      <w:del w:id="3332" w:author="Thanh Duong" w:date="2020-02-11T22:34:00Z">
        <w:r w:rsidRPr="001A26DD" w:rsidDel="00B01879">
          <w:rPr>
            <w:sz w:val="24"/>
            <w:szCs w:val="24"/>
            <w:rPrChange w:id="3333" w:author="Windows User" w:date="2020-05-04T14:52:00Z">
              <w:rPr>
                <w:sz w:val="26"/>
                <w:szCs w:val="26"/>
              </w:rPr>
            </w:rPrChange>
          </w:rPr>
          <w:delText>Kiến thức cơ sở ngành</w:delText>
        </w:r>
      </w:del>
    </w:p>
    <w:p w14:paraId="33914D95" w14:textId="06008473" w:rsidR="0081717D" w:rsidRPr="001A26DD" w:rsidDel="00B01879" w:rsidRDefault="0081717D" w:rsidP="0081717D">
      <w:pPr>
        <w:pStyle w:val="BodyText4"/>
        <w:numPr>
          <w:ilvl w:val="2"/>
          <w:numId w:val="39"/>
        </w:numPr>
        <w:shd w:val="clear" w:color="auto" w:fill="auto"/>
        <w:tabs>
          <w:tab w:val="left" w:pos="1698"/>
        </w:tabs>
        <w:spacing w:after="0" w:line="312" w:lineRule="auto"/>
        <w:jc w:val="left"/>
        <w:rPr>
          <w:del w:id="3334" w:author="Thanh Duong" w:date="2020-02-11T22:34:00Z"/>
          <w:sz w:val="24"/>
          <w:szCs w:val="24"/>
          <w:rPrChange w:id="3335" w:author="Windows User" w:date="2020-05-04T14:52:00Z">
            <w:rPr>
              <w:del w:id="3336" w:author="Thanh Duong" w:date="2020-02-11T22:34:00Z"/>
              <w:sz w:val="26"/>
              <w:szCs w:val="26"/>
            </w:rPr>
          </w:rPrChange>
        </w:rPr>
      </w:pPr>
      <w:del w:id="3337" w:author="Thanh Duong" w:date="2020-02-11T22:34:00Z">
        <w:r w:rsidRPr="001A26DD" w:rsidDel="00B01879">
          <w:rPr>
            <w:sz w:val="24"/>
            <w:szCs w:val="24"/>
            <w:rPrChange w:id="3338" w:author="Windows User" w:date="2020-05-04T14:52:00Z">
              <w:rPr>
                <w:sz w:val="26"/>
                <w:szCs w:val="26"/>
              </w:rPr>
            </w:rPrChange>
          </w:rPr>
          <w:delText>Kiến thức chuyên ngành</w:delText>
        </w:r>
      </w:del>
    </w:p>
    <w:p w14:paraId="685A14D5" w14:textId="7899F9CF" w:rsidR="0081717D" w:rsidRPr="001A26DD" w:rsidDel="00B01879" w:rsidRDefault="0081717D" w:rsidP="0081717D">
      <w:pPr>
        <w:pStyle w:val="BodyText4"/>
        <w:numPr>
          <w:ilvl w:val="2"/>
          <w:numId w:val="39"/>
        </w:numPr>
        <w:shd w:val="clear" w:color="auto" w:fill="auto"/>
        <w:tabs>
          <w:tab w:val="left" w:pos="1698"/>
        </w:tabs>
        <w:spacing w:after="0" w:line="312" w:lineRule="auto"/>
        <w:jc w:val="left"/>
        <w:rPr>
          <w:del w:id="3339" w:author="Thanh Duong" w:date="2020-02-11T22:34:00Z"/>
          <w:sz w:val="24"/>
          <w:szCs w:val="24"/>
          <w:rPrChange w:id="3340" w:author="Windows User" w:date="2020-05-04T14:52:00Z">
            <w:rPr>
              <w:del w:id="3341" w:author="Thanh Duong" w:date="2020-02-11T22:34:00Z"/>
              <w:sz w:val="26"/>
              <w:szCs w:val="26"/>
            </w:rPr>
          </w:rPrChange>
        </w:rPr>
      </w:pPr>
      <w:del w:id="3342" w:author="Thanh Duong" w:date="2020-02-11T22:34:00Z">
        <w:r w:rsidRPr="001A26DD" w:rsidDel="00B01879">
          <w:rPr>
            <w:sz w:val="24"/>
            <w:szCs w:val="24"/>
            <w:rPrChange w:id="3343" w:author="Windows User" w:date="2020-05-04T14:52:00Z">
              <w:rPr>
                <w:sz w:val="26"/>
                <w:szCs w:val="26"/>
              </w:rPr>
            </w:rPrChange>
          </w:rPr>
          <w:delText>Kiến thức bổ trợ</w:delText>
        </w:r>
      </w:del>
    </w:p>
    <w:p w14:paraId="62DE2910" w14:textId="28C52567" w:rsidR="0081717D" w:rsidRPr="001A26DD" w:rsidDel="00B01879" w:rsidRDefault="0081717D" w:rsidP="0081717D">
      <w:pPr>
        <w:pStyle w:val="BodyText4"/>
        <w:numPr>
          <w:ilvl w:val="2"/>
          <w:numId w:val="39"/>
        </w:numPr>
        <w:shd w:val="clear" w:color="auto" w:fill="auto"/>
        <w:tabs>
          <w:tab w:val="left" w:pos="1698"/>
        </w:tabs>
        <w:spacing w:after="0" w:line="312" w:lineRule="auto"/>
        <w:jc w:val="left"/>
        <w:rPr>
          <w:del w:id="3344" w:author="Thanh Duong" w:date="2020-02-11T22:34:00Z"/>
          <w:sz w:val="24"/>
          <w:szCs w:val="24"/>
          <w:rPrChange w:id="3345" w:author="Windows User" w:date="2020-05-04T14:52:00Z">
            <w:rPr>
              <w:del w:id="3346" w:author="Thanh Duong" w:date="2020-02-11T22:34:00Z"/>
              <w:sz w:val="26"/>
              <w:szCs w:val="26"/>
            </w:rPr>
          </w:rPrChange>
        </w:rPr>
      </w:pPr>
      <w:del w:id="3347" w:author="Thanh Duong" w:date="2020-02-11T22:34:00Z">
        <w:r w:rsidRPr="001A26DD" w:rsidDel="00B01879">
          <w:rPr>
            <w:sz w:val="24"/>
            <w:szCs w:val="24"/>
            <w:rPrChange w:id="3348" w:author="Windows User" w:date="2020-05-04T14:52:00Z">
              <w:rPr>
                <w:sz w:val="26"/>
                <w:szCs w:val="26"/>
              </w:rPr>
            </w:rPrChange>
          </w:rPr>
          <w:delText>Kiến thức thực tập và tốt nghiệp</w:delText>
        </w:r>
      </w:del>
    </w:p>
    <w:p w14:paraId="7FDA240C" w14:textId="507C7117" w:rsidR="0081717D" w:rsidRPr="001A26DD" w:rsidDel="00B01879" w:rsidRDefault="0081717D" w:rsidP="0081717D">
      <w:pPr>
        <w:pStyle w:val="BodyText4"/>
        <w:numPr>
          <w:ilvl w:val="1"/>
          <w:numId w:val="41"/>
        </w:numPr>
        <w:shd w:val="clear" w:color="auto" w:fill="auto"/>
        <w:tabs>
          <w:tab w:val="left" w:pos="630"/>
        </w:tabs>
        <w:spacing w:after="0" w:line="312" w:lineRule="auto"/>
        <w:jc w:val="left"/>
        <w:rPr>
          <w:del w:id="3349" w:author="Thanh Duong" w:date="2020-02-11T22:34:00Z"/>
          <w:b/>
          <w:sz w:val="24"/>
          <w:szCs w:val="24"/>
          <w:rPrChange w:id="3350" w:author="Windows User" w:date="2020-05-04T14:52:00Z">
            <w:rPr>
              <w:del w:id="3351" w:author="Thanh Duong" w:date="2020-02-11T22:34:00Z"/>
              <w:b/>
              <w:sz w:val="26"/>
              <w:szCs w:val="26"/>
            </w:rPr>
          </w:rPrChange>
        </w:rPr>
      </w:pPr>
      <w:del w:id="3352" w:author="Thanh Duong" w:date="2020-02-11T22:34:00Z">
        <w:r w:rsidRPr="001A26DD" w:rsidDel="00B01879">
          <w:rPr>
            <w:b/>
            <w:sz w:val="24"/>
            <w:szCs w:val="24"/>
            <w:rPrChange w:id="3353" w:author="Windows User" w:date="2020-05-04T14:52:00Z">
              <w:rPr>
                <w:b/>
                <w:sz w:val="26"/>
                <w:szCs w:val="26"/>
              </w:rPr>
            </w:rPrChange>
          </w:rPr>
          <w:delText xml:space="preserve"> Về kĩ năng</w:delText>
        </w:r>
      </w:del>
    </w:p>
    <w:p w14:paraId="6EA5ED5F" w14:textId="3A6F9017" w:rsidR="0081717D" w:rsidRPr="001A26DD" w:rsidDel="00B01879" w:rsidRDefault="0081717D" w:rsidP="0081717D">
      <w:pPr>
        <w:pStyle w:val="BodyText4"/>
        <w:numPr>
          <w:ilvl w:val="2"/>
          <w:numId w:val="41"/>
        </w:numPr>
        <w:shd w:val="clear" w:color="auto" w:fill="auto"/>
        <w:spacing w:after="0" w:line="312" w:lineRule="auto"/>
        <w:jc w:val="left"/>
        <w:rPr>
          <w:del w:id="3354" w:author="Thanh Duong" w:date="2020-02-11T22:34:00Z"/>
          <w:sz w:val="24"/>
          <w:szCs w:val="24"/>
          <w:u w:val="single"/>
          <w:rPrChange w:id="3355" w:author="Windows User" w:date="2020-05-04T14:52:00Z">
            <w:rPr>
              <w:del w:id="3356" w:author="Thanh Duong" w:date="2020-02-11T22:34:00Z"/>
              <w:sz w:val="26"/>
              <w:szCs w:val="26"/>
              <w:u w:val="single"/>
            </w:rPr>
          </w:rPrChange>
        </w:rPr>
      </w:pPr>
      <w:del w:id="3357" w:author="Thanh Duong" w:date="2020-02-11T22:34:00Z">
        <w:r w:rsidRPr="001A26DD" w:rsidDel="00B01879">
          <w:rPr>
            <w:rStyle w:val="BodyText1"/>
            <w:sz w:val="24"/>
            <w:szCs w:val="24"/>
            <w:rPrChange w:id="3358" w:author="Windows User" w:date="2020-05-04T14:52:00Z">
              <w:rPr>
                <w:rStyle w:val="BodyText1"/>
                <w:sz w:val="26"/>
                <w:szCs w:val="26"/>
              </w:rPr>
            </w:rPrChange>
          </w:rPr>
          <w:delText>Kĩ năng cứng</w:delText>
        </w:r>
      </w:del>
    </w:p>
    <w:p w14:paraId="6E905004" w14:textId="065BC7F1" w:rsidR="0081717D" w:rsidRPr="001A26DD" w:rsidDel="00B01879" w:rsidRDefault="0081717D" w:rsidP="0081717D">
      <w:pPr>
        <w:pStyle w:val="BodyText4"/>
        <w:numPr>
          <w:ilvl w:val="3"/>
          <w:numId w:val="41"/>
        </w:numPr>
        <w:shd w:val="clear" w:color="auto" w:fill="auto"/>
        <w:tabs>
          <w:tab w:val="left" w:pos="1957"/>
        </w:tabs>
        <w:spacing w:after="0" w:line="312" w:lineRule="auto"/>
        <w:jc w:val="left"/>
        <w:rPr>
          <w:del w:id="3359" w:author="Thanh Duong" w:date="2020-02-11T22:34:00Z"/>
          <w:sz w:val="24"/>
          <w:szCs w:val="24"/>
          <w:rPrChange w:id="3360" w:author="Windows User" w:date="2020-05-04T14:52:00Z">
            <w:rPr>
              <w:del w:id="3361" w:author="Thanh Duong" w:date="2020-02-11T22:34:00Z"/>
              <w:sz w:val="26"/>
              <w:szCs w:val="26"/>
            </w:rPr>
          </w:rPrChange>
        </w:rPr>
      </w:pPr>
      <w:del w:id="3362" w:author="Thanh Duong" w:date="2020-02-11T22:34:00Z">
        <w:r w:rsidRPr="001A26DD" w:rsidDel="00B01879">
          <w:rPr>
            <w:sz w:val="24"/>
            <w:szCs w:val="24"/>
            <w:rPrChange w:id="3363" w:author="Windows User" w:date="2020-05-04T14:52:00Z">
              <w:rPr>
                <w:sz w:val="26"/>
                <w:szCs w:val="26"/>
              </w:rPr>
            </w:rPrChange>
          </w:rPr>
          <w:delText>Các kĩ năng nghề nghiệp</w:delText>
        </w:r>
      </w:del>
    </w:p>
    <w:p w14:paraId="315AA90F" w14:textId="7199836E" w:rsidR="0081717D" w:rsidRPr="001A26DD" w:rsidDel="00B01879" w:rsidRDefault="0081717D" w:rsidP="0081717D">
      <w:pPr>
        <w:pStyle w:val="BodyText4"/>
        <w:numPr>
          <w:ilvl w:val="3"/>
          <w:numId w:val="41"/>
        </w:numPr>
        <w:shd w:val="clear" w:color="auto" w:fill="auto"/>
        <w:tabs>
          <w:tab w:val="left" w:pos="1952"/>
        </w:tabs>
        <w:spacing w:after="0" w:line="312" w:lineRule="auto"/>
        <w:jc w:val="left"/>
        <w:rPr>
          <w:del w:id="3364" w:author="Thanh Duong" w:date="2020-02-11T22:34:00Z"/>
          <w:sz w:val="24"/>
          <w:szCs w:val="24"/>
          <w:rPrChange w:id="3365" w:author="Windows User" w:date="2020-05-04T14:52:00Z">
            <w:rPr>
              <w:del w:id="3366" w:author="Thanh Duong" w:date="2020-02-11T22:34:00Z"/>
              <w:sz w:val="26"/>
              <w:szCs w:val="26"/>
            </w:rPr>
          </w:rPrChange>
        </w:rPr>
      </w:pPr>
      <w:del w:id="3367" w:author="Thanh Duong" w:date="2020-02-11T22:34:00Z">
        <w:r w:rsidRPr="001A26DD" w:rsidDel="00B01879">
          <w:rPr>
            <w:sz w:val="24"/>
            <w:szCs w:val="24"/>
            <w:rPrChange w:id="3368" w:author="Windows User" w:date="2020-05-04T14:52:00Z">
              <w:rPr>
                <w:sz w:val="26"/>
                <w:szCs w:val="26"/>
              </w:rPr>
            </w:rPrChange>
          </w:rPr>
          <w:delText>Các kỹ năng tư duy, năng lực học tập suốt đời</w:delText>
        </w:r>
      </w:del>
    </w:p>
    <w:p w14:paraId="7E1464CF" w14:textId="1911285A" w:rsidR="0081717D" w:rsidRPr="001A26DD" w:rsidDel="00B01879" w:rsidRDefault="0081717D" w:rsidP="0081717D">
      <w:pPr>
        <w:pStyle w:val="BodyText4"/>
        <w:numPr>
          <w:ilvl w:val="3"/>
          <w:numId w:val="41"/>
        </w:numPr>
        <w:shd w:val="clear" w:color="auto" w:fill="auto"/>
        <w:tabs>
          <w:tab w:val="left" w:pos="1952"/>
        </w:tabs>
        <w:spacing w:after="0" w:line="312" w:lineRule="auto"/>
        <w:jc w:val="left"/>
        <w:rPr>
          <w:del w:id="3369" w:author="Thanh Duong" w:date="2020-02-11T22:34:00Z"/>
          <w:sz w:val="24"/>
          <w:szCs w:val="24"/>
          <w:rPrChange w:id="3370" w:author="Windows User" w:date="2020-05-04T14:52:00Z">
            <w:rPr>
              <w:del w:id="3371" w:author="Thanh Duong" w:date="2020-02-11T22:34:00Z"/>
              <w:sz w:val="26"/>
              <w:szCs w:val="26"/>
            </w:rPr>
          </w:rPrChange>
        </w:rPr>
      </w:pPr>
      <w:del w:id="3372" w:author="Thanh Duong" w:date="2020-02-11T22:34:00Z">
        <w:r w:rsidRPr="001A26DD" w:rsidDel="00B01879">
          <w:rPr>
            <w:sz w:val="24"/>
            <w:szCs w:val="24"/>
            <w:rPrChange w:id="3373" w:author="Windows User" w:date="2020-05-04T14:52:00Z">
              <w:rPr>
                <w:sz w:val="26"/>
                <w:szCs w:val="26"/>
              </w:rPr>
            </w:rPrChange>
          </w:rPr>
          <w:delText>Hiểu bối cảnh xã hội, ngoại cảnh và tổ chức</w:delText>
        </w:r>
      </w:del>
    </w:p>
    <w:p w14:paraId="6F6C5A86" w14:textId="47CAB737" w:rsidR="0081717D" w:rsidRPr="001A26DD" w:rsidDel="00B01879" w:rsidRDefault="0081717D" w:rsidP="0081717D">
      <w:pPr>
        <w:pStyle w:val="BodyText4"/>
        <w:numPr>
          <w:ilvl w:val="3"/>
          <w:numId w:val="41"/>
        </w:numPr>
        <w:shd w:val="clear" w:color="auto" w:fill="auto"/>
        <w:tabs>
          <w:tab w:val="left" w:pos="1952"/>
        </w:tabs>
        <w:spacing w:after="0" w:line="312" w:lineRule="auto"/>
        <w:jc w:val="left"/>
        <w:rPr>
          <w:del w:id="3374" w:author="Thanh Duong" w:date="2020-02-11T22:34:00Z"/>
          <w:sz w:val="24"/>
          <w:szCs w:val="24"/>
          <w:rPrChange w:id="3375" w:author="Windows User" w:date="2020-05-04T14:52:00Z">
            <w:rPr>
              <w:del w:id="3376" w:author="Thanh Duong" w:date="2020-02-11T22:34:00Z"/>
              <w:sz w:val="26"/>
              <w:szCs w:val="26"/>
            </w:rPr>
          </w:rPrChange>
        </w:rPr>
      </w:pPr>
      <w:del w:id="3377" w:author="Thanh Duong" w:date="2020-02-11T22:34:00Z">
        <w:r w:rsidRPr="001A26DD" w:rsidDel="00B01879">
          <w:rPr>
            <w:sz w:val="24"/>
            <w:szCs w:val="24"/>
            <w:rPrChange w:id="3378" w:author="Windows User" w:date="2020-05-04T14:52:00Z">
              <w:rPr>
                <w:sz w:val="26"/>
                <w:szCs w:val="26"/>
              </w:rPr>
            </w:rPrChange>
          </w:rPr>
          <w:delText>Năng lực vận dụng kiến thức, kỹ năng vào thực tiễn</w:delText>
        </w:r>
      </w:del>
    </w:p>
    <w:p w14:paraId="2AD9B44D" w14:textId="248CC811" w:rsidR="0081717D" w:rsidRPr="001A26DD" w:rsidDel="00B01879" w:rsidRDefault="0081717D" w:rsidP="0081717D">
      <w:pPr>
        <w:pStyle w:val="BodyText4"/>
        <w:numPr>
          <w:ilvl w:val="3"/>
          <w:numId w:val="41"/>
        </w:numPr>
        <w:shd w:val="clear" w:color="auto" w:fill="auto"/>
        <w:tabs>
          <w:tab w:val="left" w:pos="1952"/>
        </w:tabs>
        <w:spacing w:after="0" w:line="312" w:lineRule="auto"/>
        <w:jc w:val="left"/>
        <w:rPr>
          <w:del w:id="3379" w:author="Thanh Duong" w:date="2020-02-11T22:34:00Z"/>
          <w:sz w:val="24"/>
          <w:szCs w:val="24"/>
          <w:rPrChange w:id="3380" w:author="Windows User" w:date="2020-05-04T14:52:00Z">
            <w:rPr>
              <w:del w:id="3381" w:author="Thanh Duong" w:date="2020-02-11T22:34:00Z"/>
              <w:sz w:val="26"/>
              <w:szCs w:val="26"/>
            </w:rPr>
          </w:rPrChange>
        </w:rPr>
      </w:pPr>
      <w:del w:id="3382" w:author="Thanh Duong" w:date="2020-02-11T22:34:00Z">
        <w:r w:rsidRPr="001A26DD" w:rsidDel="00B01879">
          <w:rPr>
            <w:sz w:val="24"/>
            <w:szCs w:val="24"/>
            <w:rPrChange w:id="3383" w:author="Windows User" w:date="2020-05-04T14:52:00Z">
              <w:rPr>
                <w:sz w:val="26"/>
                <w:szCs w:val="26"/>
              </w:rPr>
            </w:rPrChange>
          </w:rPr>
          <w:delText>Bối cảnh xã hội và ngoại cảnh</w:delText>
        </w:r>
      </w:del>
    </w:p>
    <w:p w14:paraId="7CE6BDEB" w14:textId="0DD5FC5C" w:rsidR="0081717D" w:rsidRPr="001A26DD" w:rsidDel="00B01879" w:rsidRDefault="0081717D" w:rsidP="0081717D">
      <w:pPr>
        <w:pStyle w:val="BodyText4"/>
        <w:numPr>
          <w:ilvl w:val="3"/>
          <w:numId w:val="41"/>
        </w:numPr>
        <w:shd w:val="clear" w:color="auto" w:fill="auto"/>
        <w:tabs>
          <w:tab w:val="left" w:pos="1947"/>
        </w:tabs>
        <w:spacing w:after="0" w:line="312" w:lineRule="auto"/>
        <w:jc w:val="left"/>
        <w:rPr>
          <w:del w:id="3384" w:author="Thanh Duong" w:date="2020-02-11T22:34:00Z"/>
          <w:sz w:val="24"/>
          <w:szCs w:val="24"/>
          <w:rPrChange w:id="3385" w:author="Windows User" w:date="2020-05-04T14:52:00Z">
            <w:rPr>
              <w:del w:id="3386" w:author="Thanh Duong" w:date="2020-02-11T22:34:00Z"/>
              <w:sz w:val="26"/>
              <w:szCs w:val="26"/>
            </w:rPr>
          </w:rPrChange>
        </w:rPr>
      </w:pPr>
      <w:del w:id="3387" w:author="Thanh Duong" w:date="2020-02-11T22:34:00Z">
        <w:r w:rsidRPr="001A26DD" w:rsidDel="00B01879">
          <w:rPr>
            <w:sz w:val="24"/>
            <w:szCs w:val="24"/>
            <w:rPrChange w:id="3388" w:author="Windows User" w:date="2020-05-04T14:52:00Z">
              <w:rPr>
                <w:sz w:val="26"/>
                <w:szCs w:val="26"/>
              </w:rPr>
            </w:rPrChange>
          </w:rPr>
          <w:delText>Năng lực sáng tạo, phát triển và sẵn sàng thay đổi trong nghề nghiệp</w:delText>
        </w:r>
      </w:del>
    </w:p>
    <w:p w14:paraId="3B10D94E" w14:textId="3F5924D0" w:rsidR="0081717D" w:rsidRPr="001A26DD" w:rsidDel="00B01879" w:rsidRDefault="0081717D" w:rsidP="00F264E4">
      <w:pPr>
        <w:pStyle w:val="BodyText4"/>
        <w:numPr>
          <w:ilvl w:val="2"/>
          <w:numId w:val="41"/>
        </w:numPr>
        <w:shd w:val="clear" w:color="auto" w:fill="auto"/>
        <w:spacing w:after="0" w:line="312" w:lineRule="auto"/>
        <w:jc w:val="left"/>
        <w:rPr>
          <w:del w:id="3389" w:author="Thanh Duong" w:date="2020-02-11T22:34:00Z"/>
          <w:rStyle w:val="BodyText1"/>
          <w:sz w:val="24"/>
          <w:szCs w:val="24"/>
          <w:rPrChange w:id="3390" w:author="Windows User" w:date="2020-05-04T14:52:00Z">
            <w:rPr>
              <w:del w:id="3391" w:author="Thanh Duong" w:date="2020-02-11T22:34:00Z"/>
              <w:rStyle w:val="BodyText1"/>
              <w:sz w:val="26"/>
              <w:szCs w:val="26"/>
              <w:lang w:eastAsia="en-US"/>
            </w:rPr>
          </w:rPrChange>
        </w:rPr>
      </w:pPr>
      <w:del w:id="3392" w:author="Thanh Duong" w:date="2020-02-11T22:34:00Z">
        <w:r w:rsidRPr="001A26DD" w:rsidDel="00B01879">
          <w:rPr>
            <w:rStyle w:val="BodyText1"/>
            <w:sz w:val="24"/>
            <w:szCs w:val="24"/>
            <w:rPrChange w:id="3393" w:author="Windows User" w:date="2020-05-04T14:52:00Z">
              <w:rPr>
                <w:rStyle w:val="BodyText1"/>
                <w:sz w:val="26"/>
                <w:szCs w:val="26"/>
              </w:rPr>
            </w:rPrChange>
          </w:rPr>
          <w:delText>Kĩ năng mềm</w:delText>
        </w:r>
      </w:del>
    </w:p>
    <w:p w14:paraId="106D65C6" w14:textId="698C2B8E" w:rsidR="0081717D" w:rsidRPr="001A26DD" w:rsidDel="00B01879" w:rsidRDefault="0081717D" w:rsidP="00F264E4">
      <w:pPr>
        <w:pStyle w:val="BodyText4"/>
        <w:numPr>
          <w:ilvl w:val="3"/>
          <w:numId w:val="41"/>
        </w:numPr>
        <w:shd w:val="clear" w:color="auto" w:fill="auto"/>
        <w:tabs>
          <w:tab w:val="left" w:pos="1980"/>
        </w:tabs>
        <w:spacing w:after="0" w:line="312" w:lineRule="auto"/>
        <w:jc w:val="left"/>
        <w:rPr>
          <w:del w:id="3394" w:author="Thanh Duong" w:date="2020-02-11T22:34:00Z"/>
          <w:sz w:val="24"/>
          <w:szCs w:val="24"/>
          <w:rPrChange w:id="3395" w:author="Windows User" w:date="2020-05-04T14:52:00Z">
            <w:rPr>
              <w:del w:id="3396" w:author="Thanh Duong" w:date="2020-02-11T22:34:00Z"/>
              <w:sz w:val="26"/>
              <w:szCs w:val="26"/>
            </w:rPr>
          </w:rPrChange>
        </w:rPr>
      </w:pPr>
      <w:del w:id="3397" w:author="Thanh Duong" w:date="2020-02-11T22:34:00Z">
        <w:r w:rsidRPr="001A26DD" w:rsidDel="00B01879">
          <w:rPr>
            <w:sz w:val="24"/>
            <w:szCs w:val="24"/>
            <w:rPrChange w:id="3398" w:author="Windows User" w:date="2020-05-04T14:52:00Z">
              <w:rPr>
                <w:sz w:val="26"/>
                <w:szCs w:val="26"/>
              </w:rPr>
            </w:rPrChange>
          </w:rPr>
          <w:delText>Các kĩ năng cá nhân</w:delText>
        </w:r>
      </w:del>
    </w:p>
    <w:p w14:paraId="4FE607A3" w14:textId="7BED30F3" w:rsidR="0081717D" w:rsidRPr="001A26DD" w:rsidDel="00B01879" w:rsidRDefault="0081717D" w:rsidP="00F264E4">
      <w:pPr>
        <w:pStyle w:val="BodyText4"/>
        <w:numPr>
          <w:ilvl w:val="3"/>
          <w:numId w:val="41"/>
        </w:numPr>
        <w:shd w:val="clear" w:color="auto" w:fill="auto"/>
        <w:tabs>
          <w:tab w:val="left" w:pos="1980"/>
        </w:tabs>
        <w:spacing w:after="0" w:line="312" w:lineRule="auto"/>
        <w:jc w:val="left"/>
        <w:rPr>
          <w:del w:id="3399" w:author="Thanh Duong" w:date="2020-02-11T22:34:00Z"/>
          <w:sz w:val="24"/>
          <w:szCs w:val="24"/>
          <w:rPrChange w:id="3400" w:author="Windows User" w:date="2020-05-04T14:52:00Z">
            <w:rPr>
              <w:del w:id="3401" w:author="Thanh Duong" w:date="2020-02-11T22:34:00Z"/>
              <w:sz w:val="26"/>
              <w:szCs w:val="26"/>
            </w:rPr>
          </w:rPrChange>
        </w:rPr>
      </w:pPr>
      <w:del w:id="3402" w:author="Thanh Duong" w:date="2020-02-11T22:34:00Z">
        <w:r w:rsidRPr="001A26DD" w:rsidDel="00B01879">
          <w:rPr>
            <w:sz w:val="24"/>
            <w:szCs w:val="24"/>
            <w:rPrChange w:id="3403" w:author="Windows User" w:date="2020-05-04T14:52:00Z">
              <w:rPr>
                <w:sz w:val="26"/>
                <w:szCs w:val="26"/>
              </w:rPr>
            </w:rPrChange>
          </w:rPr>
          <w:delText>Làm việc theo nhóm</w:delText>
        </w:r>
      </w:del>
    </w:p>
    <w:p w14:paraId="46BFE696" w14:textId="0ABBBAF8" w:rsidR="0081717D" w:rsidRPr="001A26DD" w:rsidDel="00B01879" w:rsidRDefault="0081717D" w:rsidP="00F264E4">
      <w:pPr>
        <w:pStyle w:val="BodyText4"/>
        <w:numPr>
          <w:ilvl w:val="3"/>
          <w:numId w:val="41"/>
        </w:numPr>
        <w:shd w:val="clear" w:color="auto" w:fill="auto"/>
        <w:tabs>
          <w:tab w:val="left" w:pos="1980"/>
        </w:tabs>
        <w:spacing w:after="0" w:line="312" w:lineRule="auto"/>
        <w:jc w:val="left"/>
        <w:rPr>
          <w:del w:id="3404" w:author="Thanh Duong" w:date="2020-02-11T22:34:00Z"/>
          <w:sz w:val="24"/>
          <w:szCs w:val="24"/>
          <w:rPrChange w:id="3405" w:author="Windows User" w:date="2020-05-04T14:52:00Z">
            <w:rPr>
              <w:del w:id="3406" w:author="Thanh Duong" w:date="2020-02-11T22:34:00Z"/>
              <w:sz w:val="26"/>
              <w:szCs w:val="26"/>
            </w:rPr>
          </w:rPrChange>
        </w:rPr>
      </w:pPr>
      <w:del w:id="3407" w:author="Thanh Duong" w:date="2020-02-11T22:34:00Z">
        <w:r w:rsidRPr="001A26DD" w:rsidDel="00B01879">
          <w:rPr>
            <w:sz w:val="24"/>
            <w:szCs w:val="24"/>
            <w:rPrChange w:id="3408" w:author="Windows User" w:date="2020-05-04T14:52:00Z">
              <w:rPr>
                <w:sz w:val="26"/>
                <w:szCs w:val="26"/>
              </w:rPr>
            </w:rPrChange>
          </w:rPr>
          <w:delText>Quản lí và lãnh đạo</w:delText>
        </w:r>
      </w:del>
    </w:p>
    <w:p w14:paraId="4AFDD152" w14:textId="30435483" w:rsidR="0081717D" w:rsidRPr="001A26DD" w:rsidDel="00B01879" w:rsidRDefault="0081717D" w:rsidP="00F264E4">
      <w:pPr>
        <w:pStyle w:val="BodyText4"/>
        <w:numPr>
          <w:ilvl w:val="3"/>
          <w:numId w:val="41"/>
        </w:numPr>
        <w:shd w:val="clear" w:color="auto" w:fill="auto"/>
        <w:tabs>
          <w:tab w:val="left" w:pos="1980"/>
        </w:tabs>
        <w:spacing w:after="0" w:line="312" w:lineRule="auto"/>
        <w:jc w:val="left"/>
        <w:rPr>
          <w:del w:id="3409" w:author="Thanh Duong" w:date="2020-02-11T22:34:00Z"/>
          <w:sz w:val="24"/>
          <w:szCs w:val="24"/>
          <w:rPrChange w:id="3410" w:author="Windows User" w:date="2020-05-04T14:52:00Z">
            <w:rPr>
              <w:del w:id="3411" w:author="Thanh Duong" w:date="2020-02-11T22:34:00Z"/>
              <w:sz w:val="26"/>
              <w:szCs w:val="26"/>
            </w:rPr>
          </w:rPrChange>
        </w:rPr>
      </w:pPr>
      <w:del w:id="3412" w:author="Thanh Duong" w:date="2020-02-11T22:34:00Z">
        <w:r w:rsidRPr="001A26DD" w:rsidDel="00B01879">
          <w:rPr>
            <w:sz w:val="24"/>
            <w:szCs w:val="24"/>
            <w:rPrChange w:id="3413" w:author="Windows User" w:date="2020-05-04T14:52:00Z">
              <w:rPr>
                <w:sz w:val="26"/>
                <w:szCs w:val="26"/>
              </w:rPr>
            </w:rPrChange>
          </w:rPr>
          <w:delText>Kĩ năng giao tiếp</w:delText>
        </w:r>
      </w:del>
    </w:p>
    <w:p w14:paraId="065425E9" w14:textId="396306F8" w:rsidR="0081717D" w:rsidRPr="001A26DD" w:rsidDel="00B01879" w:rsidRDefault="0081717D" w:rsidP="00F264E4">
      <w:pPr>
        <w:pStyle w:val="BodyText4"/>
        <w:numPr>
          <w:ilvl w:val="3"/>
          <w:numId w:val="41"/>
        </w:numPr>
        <w:shd w:val="clear" w:color="auto" w:fill="auto"/>
        <w:tabs>
          <w:tab w:val="left" w:pos="1980"/>
        </w:tabs>
        <w:spacing w:after="0" w:line="312" w:lineRule="auto"/>
        <w:jc w:val="left"/>
        <w:rPr>
          <w:del w:id="3414" w:author="Thanh Duong" w:date="2020-02-11T22:34:00Z"/>
          <w:sz w:val="24"/>
          <w:szCs w:val="24"/>
          <w:rPrChange w:id="3415" w:author="Windows User" w:date="2020-05-04T14:52:00Z">
            <w:rPr>
              <w:del w:id="3416" w:author="Thanh Duong" w:date="2020-02-11T22:34:00Z"/>
              <w:sz w:val="26"/>
              <w:szCs w:val="26"/>
            </w:rPr>
          </w:rPrChange>
        </w:rPr>
      </w:pPr>
      <w:del w:id="3417" w:author="Thanh Duong" w:date="2020-02-11T22:34:00Z">
        <w:r w:rsidRPr="001A26DD" w:rsidDel="00B01879">
          <w:rPr>
            <w:sz w:val="24"/>
            <w:szCs w:val="24"/>
            <w:rPrChange w:id="3418" w:author="Windows User" w:date="2020-05-04T14:52:00Z">
              <w:rPr>
                <w:sz w:val="26"/>
                <w:szCs w:val="26"/>
              </w:rPr>
            </w:rPrChange>
          </w:rPr>
          <w:delText>Kĩ năng giao tiếp sử dụng ngoại ngữ</w:delText>
        </w:r>
      </w:del>
    </w:p>
    <w:p w14:paraId="653F1D6E" w14:textId="0E26620D" w:rsidR="0081717D" w:rsidRPr="001A26DD" w:rsidDel="00B01879" w:rsidRDefault="0081717D" w:rsidP="00F264E4">
      <w:pPr>
        <w:pStyle w:val="BodyText4"/>
        <w:numPr>
          <w:ilvl w:val="3"/>
          <w:numId w:val="41"/>
        </w:numPr>
        <w:shd w:val="clear" w:color="auto" w:fill="auto"/>
        <w:tabs>
          <w:tab w:val="left" w:pos="1980"/>
        </w:tabs>
        <w:spacing w:after="0" w:line="312" w:lineRule="auto"/>
        <w:jc w:val="left"/>
        <w:rPr>
          <w:del w:id="3419" w:author="Thanh Duong" w:date="2020-02-11T22:34:00Z"/>
          <w:sz w:val="24"/>
          <w:szCs w:val="24"/>
          <w:rPrChange w:id="3420" w:author="Windows User" w:date="2020-05-04T14:52:00Z">
            <w:rPr>
              <w:del w:id="3421" w:author="Thanh Duong" w:date="2020-02-11T22:34:00Z"/>
              <w:sz w:val="26"/>
              <w:szCs w:val="26"/>
            </w:rPr>
          </w:rPrChange>
        </w:rPr>
      </w:pPr>
      <w:del w:id="3422" w:author="Thanh Duong" w:date="2020-02-11T22:34:00Z">
        <w:r w:rsidRPr="001A26DD" w:rsidDel="00B01879">
          <w:rPr>
            <w:sz w:val="24"/>
            <w:szCs w:val="24"/>
            <w:rPrChange w:id="3423" w:author="Windows User" w:date="2020-05-04T14:52:00Z">
              <w:rPr>
                <w:sz w:val="26"/>
                <w:szCs w:val="26"/>
              </w:rPr>
            </w:rPrChange>
          </w:rPr>
          <w:delText>Các kĩ năng mềm khác</w:delText>
        </w:r>
      </w:del>
    </w:p>
    <w:p w14:paraId="5CCFC59E" w14:textId="2B79825B" w:rsidR="0081717D" w:rsidRPr="001A26DD" w:rsidDel="00B01879" w:rsidRDefault="0081717D" w:rsidP="00F264E4">
      <w:pPr>
        <w:pStyle w:val="BodyText4"/>
        <w:numPr>
          <w:ilvl w:val="1"/>
          <w:numId w:val="41"/>
        </w:numPr>
        <w:shd w:val="clear" w:color="auto" w:fill="auto"/>
        <w:tabs>
          <w:tab w:val="left" w:pos="630"/>
        </w:tabs>
        <w:spacing w:after="0" w:line="312" w:lineRule="auto"/>
        <w:jc w:val="left"/>
        <w:rPr>
          <w:del w:id="3424" w:author="Thanh Duong" w:date="2020-02-11T22:34:00Z"/>
          <w:b/>
          <w:sz w:val="24"/>
          <w:szCs w:val="24"/>
          <w:rPrChange w:id="3425" w:author="Windows User" w:date="2020-05-04T14:52:00Z">
            <w:rPr>
              <w:del w:id="3426" w:author="Thanh Duong" w:date="2020-02-11T22:34:00Z"/>
              <w:b/>
              <w:sz w:val="26"/>
              <w:szCs w:val="26"/>
            </w:rPr>
          </w:rPrChange>
        </w:rPr>
      </w:pPr>
      <w:del w:id="3427" w:author="Thanh Duong" w:date="2020-02-11T22:34:00Z">
        <w:r w:rsidRPr="001A26DD" w:rsidDel="00B01879">
          <w:rPr>
            <w:b/>
            <w:sz w:val="24"/>
            <w:szCs w:val="24"/>
            <w:rPrChange w:id="3428" w:author="Windows User" w:date="2020-05-04T14:52:00Z">
              <w:rPr>
                <w:b/>
                <w:sz w:val="26"/>
                <w:szCs w:val="26"/>
              </w:rPr>
            </w:rPrChange>
          </w:rPr>
          <w:delText>Năng lực tự chủ và trách nhiệm</w:delText>
        </w:r>
      </w:del>
    </w:p>
    <w:p w14:paraId="512983BC" w14:textId="065B8944" w:rsidR="00302D87" w:rsidRPr="001A26DD" w:rsidDel="00B01879" w:rsidRDefault="00302D87" w:rsidP="00302D87">
      <w:pPr>
        <w:spacing w:before="120"/>
        <w:jc w:val="both"/>
        <w:rPr>
          <w:del w:id="3429" w:author="Thanh Duong" w:date="2020-02-11T22:34:00Z"/>
          <w:rFonts w:ascii="Times New Roman" w:hAnsi="Times New Roman" w:cs="Times New Roman"/>
          <w:b/>
          <w:bCs/>
          <w:rPrChange w:id="3430" w:author="Windows User" w:date="2020-05-04T14:52:00Z">
            <w:rPr>
              <w:del w:id="3431" w:author="Thanh Duong" w:date="2020-02-11T22:34:00Z"/>
              <w:rFonts w:ascii="Times New Roman" w:hAnsi="Times New Roman" w:cs="Times New Roman"/>
              <w:b/>
              <w:bCs/>
              <w:sz w:val="26"/>
            </w:rPr>
          </w:rPrChange>
        </w:rPr>
      </w:pPr>
      <w:del w:id="3432" w:author="Thanh Duong" w:date="2020-02-11T22:34:00Z">
        <w:r w:rsidRPr="001A26DD" w:rsidDel="00B01879">
          <w:rPr>
            <w:rFonts w:ascii="Times New Roman" w:hAnsi="Times New Roman" w:cs="Times New Roman"/>
            <w:b/>
            <w:bCs/>
            <w:rPrChange w:id="3433" w:author="Windows User" w:date="2020-05-04T14:52:00Z">
              <w:rPr>
                <w:rFonts w:ascii="Times New Roman" w:hAnsi="Times New Roman" w:cs="Times New Roman"/>
                <w:b/>
                <w:bCs/>
                <w:sz w:val="26"/>
                <w:szCs w:val="26"/>
              </w:rPr>
            </w:rPrChange>
          </w:rPr>
          <w:delText xml:space="preserve">3. Khối lượng kiến thức toàn khoá </w:delText>
        </w:r>
      </w:del>
    </w:p>
    <w:p w14:paraId="40AFA0BC" w14:textId="22D211E3" w:rsidR="00302D87" w:rsidRPr="001A26DD" w:rsidDel="00B01879" w:rsidRDefault="00302D87" w:rsidP="00302D87">
      <w:pPr>
        <w:spacing w:before="120"/>
        <w:jc w:val="both"/>
        <w:rPr>
          <w:del w:id="3434" w:author="Thanh Duong" w:date="2020-02-11T22:34:00Z"/>
          <w:rFonts w:ascii="Times New Roman" w:hAnsi="Times New Roman" w:cs="Times New Roman"/>
          <w:b/>
          <w:bCs/>
          <w:rPrChange w:id="3435" w:author="Windows User" w:date="2020-05-04T14:52:00Z">
            <w:rPr>
              <w:del w:id="3436" w:author="Thanh Duong" w:date="2020-02-11T22:34:00Z"/>
              <w:rFonts w:ascii="Times New Roman" w:hAnsi="Times New Roman" w:cs="Times New Roman"/>
              <w:b/>
              <w:bCs/>
              <w:sz w:val="26"/>
            </w:rPr>
          </w:rPrChange>
        </w:rPr>
      </w:pPr>
      <w:del w:id="3437" w:author="Thanh Duong" w:date="2020-02-11T22:34:00Z">
        <w:r w:rsidRPr="001A26DD" w:rsidDel="00B01879">
          <w:rPr>
            <w:rFonts w:ascii="Times New Roman" w:hAnsi="Times New Roman" w:cs="Times New Roman"/>
            <w:b/>
            <w:bCs/>
            <w:rPrChange w:id="3438" w:author="Windows User" w:date="2020-05-04T14:52:00Z">
              <w:rPr>
                <w:rFonts w:ascii="Times New Roman" w:hAnsi="Times New Roman" w:cs="Times New Roman"/>
                <w:b/>
                <w:bCs/>
                <w:sz w:val="26"/>
              </w:rPr>
            </w:rPrChange>
          </w:rPr>
          <w:delText>4. Đối tượng tuyển sinh</w:delText>
        </w:r>
      </w:del>
    </w:p>
    <w:p w14:paraId="2CB6132E" w14:textId="363F1CF7" w:rsidR="00302D87" w:rsidRPr="001A26DD" w:rsidDel="00B01879" w:rsidRDefault="00302D87" w:rsidP="00302D87">
      <w:pPr>
        <w:spacing w:before="120"/>
        <w:jc w:val="both"/>
        <w:rPr>
          <w:del w:id="3439" w:author="Thanh Duong" w:date="2020-02-11T22:34:00Z"/>
          <w:rFonts w:ascii="Times New Roman" w:hAnsi="Times New Roman" w:cs="Times New Roman"/>
          <w:b/>
          <w:bCs/>
          <w:rPrChange w:id="3440" w:author="Windows User" w:date="2020-05-04T14:52:00Z">
            <w:rPr>
              <w:del w:id="3441" w:author="Thanh Duong" w:date="2020-02-11T22:34:00Z"/>
              <w:rFonts w:ascii="Times New Roman" w:hAnsi="Times New Roman" w:cs="Times New Roman"/>
              <w:b/>
              <w:bCs/>
              <w:sz w:val="26"/>
            </w:rPr>
          </w:rPrChange>
        </w:rPr>
      </w:pPr>
      <w:del w:id="3442" w:author="Thanh Duong" w:date="2020-02-11T22:34:00Z">
        <w:r w:rsidRPr="001A26DD" w:rsidDel="00B01879">
          <w:rPr>
            <w:rFonts w:ascii="Times New Roman" w:hAnsi="Times New Roman" w:cs="Times New Roman"/>
            <w:b/>
            <w:bCs/>
            <w:rPrChange w:id="3443" w:author="Windows User" w:date="2020-05-04T14:52:00Z">
              <w:rPr>
                <w:rFonts w:ascii="Times New Roman" w:hAnsi="Times New Roman" w:cs="Times New Roman"/>
                <w:b/>
                <w:bCs/>
                <w:sz w:val="26"/>
              </w:rPr>
            </w:rPrChange>
          </w:rPr>
          <w:delText>5. Quy trình đào tạo, điều kiện tốt nghiệp</w:delText>
        </w:r>
      </w:del>
    </w:p>
    <w:p w14:paraId="600A9F1B" w14:textId="6CC61BDB" w:rsidR="00302D87" w:rsidRPr="001A26DD" w:rsidDel="00B01879" w:rsidRDefault="00302D87" w:rsidP="00302D87">
      <w:pPr>
        <w:spacing w:before="120"/>
        <w:jc w:val="both"/>
        <w:rPr>
          <w:del w:id="3444" w:author="Thanh Duong" w:date="2020-02-11T22:34:00Z"/>
          <w:rFonts w:ascii="Times New Roman" w:hAnsi="Times New Roman" w:cs="Times New Roman"/>
          <w:b/>
          <w:bCs/>
          <w:rPrChange w:id="3445" w:author="Windows User" w:date="2020-05-04T14:52:00Z">
            <w:rPr>
              <w:del w:id="3446" w:author="Thanh Duong" w:date="2020-02-11T22:34:00Z"/>
              <w:rFonts w:ascii="Times New Roman" w:hAnsi="Times New Roman" w:cs="Times New Roman"/>
              <w:b/>
              <w:bCs/>
              <w:sz w:val="26"/>
            </w:rPr>
          </w:rPrChange>
        </w:rPr>
      </w:pPr>
      <w:del w:id="3447" w:author="Thanh Duong" w:date="2020-02-11T22:34:00Z">
        <w:r w:rsidRPr="001A26DD" w:rsidDel="00B01879">
          <w:rPr>
            <w:rFonts w:ascii="Times New Roman" w:hAnsi="Times New Roman" w:cs="Times New Roman"/>
            <w:b/>
            <w:bCs/>
            <w:rPrChange w:id="3448" w:author="Windows User" w:date="2020-05-04T14:52:00Z">
              <w:rPr>
                <w:rFonts w:ascii="Times New Roman" w:hAnsi="Times New Roman" w:cs="Times New Roman"/>
                <w:b/>
                <w:bCs/>
                <w:sz w:val="26"/>
              </w:rPr>
            </w:rPrChange>
          </w:rPr>
          <w:delText>6. Cách thức đánh giá</w:delText>
        </w:r>
      </w:del>
    </w:p>
    <w:p w14:paraId="1286AF05" w14:textId="0EAB95AE" w:rsidR="00302D87" w:rsidRPr="001A26DD" w:rsidDel="00B01879" w:rsidRDefault="00302D87" w:rsidP="00302D87">
      <w:pPr>
        <w:spacing w:before="120"/>
        <w:jc w:val="both"/>
        <w:rPr>
          <w:del w:id="3449" w:author="Thanh Duong" w:date="2020-02-11T22:34:00Z"/>
          <w:rFonts w:ascii="Times New Roman" w:hAnsi="Times New Roman" w:cs="Times New Roman"/>
          <w:b/>
          <w:bCs/>
          <w:rPrChange w:id="3450" w:author="Windows User" w:date="2020-05-04T14:52:00Z">
            <w:rPr>
              <w:del w:id="3451" w:author="Thanh Duong" w:date="2020-02-11T22:34:00Z"/>
              <w:rFonts w:ascii="Times New Roman" w:hAnsi="Times New Roman" w:cs="Times New Roman"/>
              <w:b/>
              <w:bCs/>
              <w:sz w:val="26"/>
            </w:rPr>
          </w:rPrChange>
        </w:rPr>
      </w:pPr>
      <w:del w:id="3452" w:author="Thanh Duong" w:date="2020-02-11T22:34:00Z">
        <w:r w:rsidRPr="001A26DD" w:rsidDel="00B01879">
          <w:rPr>
            <w:rFonts w:ascii="Times New Roman" w:hAnsi="Times New Roman" w:cs="Times New Roman"/>
            <w:b/>
            <w:bCs/>
            <w:rPrChange w:id="3453" w:author="Windows User" w:date="2020-05-04T14:52:00Z">
              <w:rPr>
                <w:rFonts w:ascii="Times New Roman" w:hAnsi="Times New Roman" w:cs="Times New Roman"/>
                <w:b/>
                <w:bCs/>
                <w:sz w:val="26"/>
              </w:rPr>
            </w:rPrChange>
          </w:rPr>
          <w:delText xml:space="preserve">7. Nội dung chương trình </w:delText>
        </w:r>
      </w:del>
    </w:p>
    <w:p w14:paraId="53F50EFC" w14:textId="1A005295" w:rsidR="00302D87" w:rsidRPr="001A26DD" w:rsidDel="00B01879" w:rsidRDefault="00302D87" w:rsidP="00302D87">
      <w:pPr>
        <w:spacing w:before="120"/>
        <w:jc w:val="both"/>
        <w:rPr>
          <w:del w:id="3454" w:author="Thanh Duong" w:date="2020-02-11T22:34:00Z"/>
          <w:rFonts w:ascii="Times New Roman" w:hAnsi="Times New Roman" w:cs="Times New Roman"/>
          <w:b/>
          <w:bCs/>
          <w:rPrChange w:id="3455" w:author="Windows User" w:date="2020-05-04T14:52:00Z">
            <w:rPr>
              <w:del w:id="3456" w:author="Thanh Duong" w:date="2020-02-11T22:34:00Z"/>
              <w:rFonts w:ascii="Times New Roman" w:hAnsi="Times New Roman" w:cs="Times New Roman"/>
              <w:b/>
              <w:bCs/>
              <w:sz w:val="26"/>
            </w:rPr>
          </w:rPrChange>
        </w:rPr>
      </w:pPr>
      <w:del w:id="3457" w:author="Thanh Duong" w:date="2020-02-11T22:34:00Z">
        <w:r w:rsidRPr="001A26DD" w:rsidDel="00B01879">
          <w:rPr>
            <w:rFonts w:ascii="Times New Roman" w:hAnsi="Times New Roman" w:cs="Times New Roman"/>
            <w:b/>
            <w:bCs/>
            <w:rPrChange w:id="3458" w:author="Windows User" w:date="2020-05-04T14:52:00Z">
              <w:rPr>
                <w:rFonts w:ascii="Times New Roman" w:hAnsi="Times New Roman" w:cs="Times New Roman"/>
                <w:b/>
                <w:bCs/>
                <w:sz w:val="26"/>
              </w:rPr>
            </w:rPrChange>
          </w:rPr>
          <w:br w:type="page"/>
        </w:r>
      </w:del>
    </w:p>
    <w:tbl>
      <w:tblPr>
        <w:tblW w:w="120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Change w:id="3459" w:author="Windows User" w:date="2018-01-04T14:38:00Z">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PrChange>
      </w:tblPr>
      <w:tblGrid>
        <w:gridCol w:w="2841"/>
        <w:gridCol w:w="1921"/>
        <w:gridCol w:w="3279"/>
        <w:gridCol w:w="2586"/>
        <w:gridCol w:w="1417"/>
        <w:tblGridChange w:id="3460">
          <w:tblGrid>
            <w:gridCol w:w="1276"/>
            <w:gridCol w:w="1921"/>
            <w:gridCol w:w="3279"/>
            <w:gridCol w:w="2313"/>
            <w:gridCol w:w="1134"/>
          </w:tblGrid>
        </w:tblGridChange>
      </w:tblGrid>
      <w:tr w:rsidR="00302D87" w:rsidRPr="001A26DD" w:rsidDel="00B01879" w14:paraId="0C360903" w14:textId="17619A34" w:rsidTr="006C3D9D">
        <w:trPr>
          <w:jc w:val="center"/>
          <w:del w:id="3461" w:author="Thanh Duong" w:date="2020-02-11T22:34:00Z"/>
          <w:trPrChange w:id="3462" w:author="Windows User" w:date="2018-01-04T14:38:00Z">
            <w:trPr>
              <w:jc w:val="center"/>
            </w:trPr>
          </w:trPrChange>
        </w:trPr>
        <w:tc>
          <w:tcPr>
            <w:tcW w:w="2841" w:type="dxa"/>
            <w:tcPrChange w:id="3463" w:author="Windows User" w:date="2018-01-04T14:38:00Z">
              <w:tcPr>
                <w:tcW w:w="1276" w:type="dxa"/>
              </w:tcPr>
            </w:tcPrChange>
          </w:tcPr>
          <w:p w14:paraId="7B4CADEA" w14:textId="606FA389" w:rsidR="00302D87" w:rsidRPr="001A26DD" w:rsidDel="00B01879" w:rsidRDefault="00302D87" w:rsidP="00EC1B7F">
            <w:pPr>
              <w:spacing w:before="120"/>
              <w:jc w:val="both"/>
              <w:rPr>
                <w:del w:id="3464" w:author="Thanh Duong" w:date="2020-02-11T22:34:00Z"/>
                <w:rFonts w:ascii="Times New Roman" w:hAnsi="Times New Roman" w:cs="Times New Roman"/>
                <w:b/>
                <w:bCs/>
                <w:rPrChange w:id="3465" w:author="Windows User" w:date="2020-05-04T14:52:00Z">
                  <w:rPr>
                    <w:del w:id="3466" w:author="Thanh Duong" w:date="2020-02-11T22:34:00Z"/>
                    <w:rFonts w:ascii="Times New Roman" w:hAnsi="Times New Roman" w:cs="Times New Roman"/>
                    <w:b/>
                    <w:bCs/>
                    <w:sz w:val="26"/>
                  </w:rPr>
                </w:rPrChange>
              </w:rPr>
            </w:pPr>
            <w:del w:id="3467" w:author="Thanh Duong" w:date="2020-02-11T22:34:00Z">
              <w:r w:rsidRPr="001A26DD" w:rsidDel="00B01879">
                <w:rPr>
                  <w:rFonts w:ascii="Times New Roman" w:hAnsi="Times New Roman" w:cs="Times New Roman"/>
                  <w:b/>
                  <w:bCs/>
                  <w:rPrChange w:id="3468" w:author="Windows User" w:date="2020-05-04T14:52:00Z">
                    <w:rPr>
                      <w:rFonts w:ascii="Times New Roman" w:hAnsi="Times New Roman" w:cs="Times New Roman"/>
                      <w:b/>
                      <w:bCs/>
                      <w:sz w:val="26"/>
                    </w:rPr>
                  </w:rPrChange>
                </w:rPr>
                <w:delText>STT/ mã số HP</w:delText>
              </w:r>
            </w:del>
          </w:p>
        </w:tc>
        <w:tc>
          <w:tcPr>
            <w:tcW w:w="1921" w:type="dxa"/>
            <w:tcPrChange w:id="3469" w:author="Windows User" w:date="2018-01-04T14:38:00Z">
              <w:tcPr>
                <w:tcW w:w="1921" w:type="dxa"/>
              </w:tcPr>
            </w:tcPrChange>
          </w:tcPr>
          <w:p w14:paraId="47B8D814" w14:textId="6419DBE6" w:rsidR="00302D87" w:rsidRPr="001A26DD" w:rsidDel="00B01879" w:rsidRDefault="00302D87" w:rsidP="00EC1B7F">
            <w:pPr>
              <w:spacing w:before="120"/>
              <w:jc w:val="both"/>
              <w:rPr>
                <w:del w:id="3470" w:author="Thanh Duong" w:date="2020-02-11T22:34:00Z"/>
                <w:rFonts w:ascii="Times New Roman" w:hAnsi="Times New Roman" w:cs="Times New Roman"/>
                <w:b/>
                <w:bCs/>
                <w:rPrChange w:id="3471" w:author="Windows User" w:date="2020-05-04T14:52:00Z">
                  <w:rPr>
                    <w:del w:id="3472" w:author="Thanh Duong" w:date="2020-02-11T22:34:00Z"/>
                    <w:rFonts w:ascii="Times New Roman" w:hAnsi="Times New Roman" w:cs="Times New Roman"/>
                    <w:b/>
                    <w:bCs/>
                    <w:sz w:val="26"/>
                  </w:rPr>
                </w:rPrChange>
              </w:rPr>
            </w:pPr>
            <w:del w:id="3473" w:author="Thanh Duong" w:date="2020-02-11T22:34:00Z">
              <w:r w:rsidRPr="001A26DD" w:rsidDel="00B01879">
                <w:rPr>
                  <w:rFonts w:ascii="Times New Roman" w:hAnsi="Times New Roman" w:cs="Times New Roman"/>
                  <w:b/>
                  <w:bCs/>
                  <w:rPrChange w:id="3474" w:author="Windows User" w:date="2020-05-04T14:52:00Z">
                    <w:rPr>
                      <w:rFonts w:ascii="Times New Roman" w:hAnsi="Times New Roman" w:cs="Times New Roman"/>
                      <w:b/>
                      <w:bCs/>
                      <w:sz w:val="26"/>
                    </w:rPr>
                  </w:rPrChange>
                </w:rPr>
                <w:delText>Học phần</w:delText>
              </w:r>
            </w:del>
          </w:p>
        </w:tc>
        <w:tc>
          <w:tcPr>
            <w:tcW w:w="3279" w:type="dxa"/>
            <w:tcPrChange w:id="3475" w:author="Windows User" w:date="2018-01-04T14:38:00Z">
              <w:tcPr>
                <w:tcW w:w="3279" w:type="dxa"/>
              </w:tcPr>
            </w:tcPrChange>
          </w:tcPr>
          <w:p w14:paraId="19464AAA" w14:textId="28771940" w:rsidR="00302D87" w:rsidRPr="001A26DD" w:rsidDel="00B01879" w:rsidRDefault="00302D87" w:rsidP="00EC1B7F">
            <w:pPr>
              <w:spacing w:before="120"/>
              <w:jc w:val="both"/>
              <w:rPr>
                <w:del w:id="3476" w:author="Thanh Duong" w:date="2020-02-11T22:34:00Z"/>
                <w:rFonts w:ascii="Times New Roman" w:hAnsi="Times New Roman" w:cs="Times New Roman"/>
                <w:b/>
                <w:bCs/>
                <w:rPrChange w:id="3477" w:author="Windows User" w:date="2020-05-04T14:52:00Z">
                  <w:rPr>
                    <w:del w:id="3478" w:author="Thanh Duong" w:date="2020-02-11T22:34:00Z"/>
                    <w:rFonts w:ascii="Times New Roman" w:hAnsi="Times New Roman" w:cs="Times New Roman"/>
                    <w:b/>
                    <w:bCs/>
                    <w:sz w:val="26"/>
                  </w:rPr>
                </w:rPrChange>
              </w:rPr>
            </w:pPr>
            <w:del w:id="3479" w:author="Thanh Duong" w:date="2020-02-11T22:34:00Z">
              <w:r w:rsidRPr="001A26DD" w:rsidDel="00B01879">
                <w:rPr>
                  <w:rFonts w:ascii="Times New Roman" w:hAnsi="Times New Roman" w:cs="Times New Roman"/>
                  <w:b/>
                  <w:bCs/>
                  <w:rPrChange w:id="3480" w:author="Windows User" w:date="2020-05-04T14:52:00Z">
                    <w:rPr>
                      <w:rFonts w:ascii="Times New Roman" w:hAnsi="Times New Roman" w:cs="Times New Roman"/>
                      <w:b/>
                      <w:bCs/>
                      <w:sz w:val="26"/>
                    </w:rPr>
                  </w:rPrChange>
                </w:rPr>
                <w:delText>Nội dung cần đạt được của từng học phần (</w:delText>
              </w:r>
              <w:r w:rsidRPr="001A26DD" w:rsidDel="00B01879">
                <w:rPr>
                  <w:rFonts w:ascii="Times New Roman" w:hAnsi="Times New Roman" w:cs="Times New Roman"/>
                  <w:b/>
                  <w:bCs/>
                  <w:i/>
                  <w:rPrChange w:id="3481" w:author="Windows User" w:date="2020-05-04T14:52:00Z">
                    <w:rPr>
                      <w:rFonts w:ascii="Times New Roman" w:hAnsi="Times New Roman" w:cs="Times New Roman"/>
                      <w:b/>
                      <w:bCs/>
                      <w:i/>
                      <w:sz w:val="26"/>
                    </w:rPr>
                  </w:rPrChange>
                </w:rPr>
                <w:delText>tóm tắt)</w:delText>
              </w:r>
            </w:del>
          </w:p>
        </w:tc>
        <w:tc>
          <w:tcPr>
            <w:tcW w:w="2586" w:type="dxa"/>
            <w:tcPrChange w:id="3482" w:author="Windows User" w:date="2018-01-04T14:38:00Z">
              <w:tcPr>
                <w:tcW w:w="2313" w:type="dxa"/>
              </w:tcPr>
            </w:tcPrChange>
          </w:tcPr>
          <w:p w14:paraId="38AB159A" w14:textId="515FCC7E" w:rsidR="00302D87" w:rsidRPr="001A26DD" w:rsidDel="00B01879" w:rsidRDefault="00302D87" w:rsidP="00EC1B7F">
            <w:pPr>
              <w:spacing w:before="120"/>
              <w:jc w:val="both"/>
              <w:rPr>
                <w:del w:id="3483" w:author="Thanh Duong" w:date="2020-02-11T22:34:00Z"/>
                <w:rFonts w:ascii="Times New Roman" w:hAnsi="Times New Roman" w:cs="Times New Roman"/>
                <w:b/>
                <w:bCs/>
                <w:rPrChange w:id="3484" w:author="Windows User" w:date="2020-05-04T14:52:00Z">
                  <w:rPr>
                    <w:del w:id="3485" w:author="Thanh Duong" w:date="2020-02-11T22:34:00Z"/>
                    <w:rFonts w:ascii="Times New Roman" w:hAnsi="Times New Roman" w:cs="Times New Roman"/>
                    <w:b/>
                    <w:bCs/>
                    <w:sz w:val="26"/>
                  </w:rPr>
                </w:rPrChange>
              </w:rPr>
            </w:pPr>
            <w:del w:id="3486" w:author="Thanh Duong" w:date="2020-02-11T22:34:00Z">
              <w:r w:rsidRPr="001A26DD" w:rsidDel="00B01879">
                <w:rPr>
                  <w:rFonts w:ascii="Times New Roman" w:hAnsi="Times New Roman" w:cs="Times New Roman"/>
                  <w:b/>
                  <w:bCs/>
                  <w:rPrChange w:id="3487" w:author="Windows User" w:date="2020-05-04T14:52:00Z">
                    <w:rPr>
                      <w:rFonts w:ascii="Times New Roman" w:hAnsi="Times New Roman" w:cs="Times New Roman"/>
                      <w:b/>
                      <w:bCs/>
                      <w:sz w:val="26"/>
                    </w:rPr>
                  </w:rPrChange>
                </w:rPr>
                <w:delText>Khối lượng kiến thức</w:delText>
              </w:r>
            </w:del>
          </w:p>
          <w:p w14:paraId="1668977B" w14:textId="67BC353B" w:rsidR="00302D87" w:rsidRPr="001A26DD" w:rsidDel="00B01879" w:rsidRDefault="00302D87" w:rsidP="00EC1B7F">
            <w:pPr>
              <w:spacing w:before="120"/>
              <w:jc w:val="both"/>
              <w:rPr>
                <w:del w:id="3488" w:author="Thanh Duong" w:date="2020-02-11T22:34:00Z"/>
                <w:rFonts w:ascii="Times New Roman" w:hAnsi="Times New Roman" w:cs="Times New Roman"/>
                <w:b/>
                <w:bCs/>
                <w:rPrChange w:id="3489" w:author="Windows User" w:date="2020-05-04T14:52:00Z">
                  <w:rPr>
                    <w:del w:id="3490" w:author="Thanh Duong" w:date="2020-02-11T22:34:00Z"/>
                    <w:rFonts w:ascii="Times New Roman" w:hAnsi="Times New Roman" w:cs="Times New Roman"/>
                    <w:b/>
                    <w:bCs/>
                    <w:sz w:val="26"/>
                  </w:rPr>
                </w:rPrChange>
              </w:rPr>
            </w:pPr>
            <w:del w:id="3491" w:author="Thanh Duong" w:date="2020-02-11T22:34:00Z">
              <w:r w:rsidRPr="001A26DD" w:rsidDel="00B01879">
                <w:rPr>
                  <w:rFonts w:ascii="Times New Roman" w:hAnsi="Times New Roman" w:cs="Times New Roman"/>
                  <w:b/>
                  <w:bCs/>
                  <w:rPrChange w:id="3492" w:author="Windows User" w:date="2020-05-04T14:52:00Z">
                    <w:rPr>
                      <w:rFonts w:ascii="Times New Roman" w:hAnsi="Times New Roman" w:cs="Times New Roman"/>
                      <w:b/>
                      <w:bCs/>
                      <w:sz w:val="26"/>
                    </w:rPr>
                  </w:rPrChange>
                </w:rPr>
                <w:delText>(LT/TH/Tự học)</w:delText>
              </w:r>
            </w:del>
          </w:p>
        </w:tc>
        <w:tc>
          <w:tcPr>
            <w:tcW w:w="1417" w:type="dxa"/>
            <w:tcPrChange w:id="3493" w:author="Windows User" w:date="2018-01-04T14:38:00Z">
              <w:tcPr>
                <w:tcW w:w="1134" w:type="dxa"/>
              </w:tcPr>
            </w:tcPrChange>
          </w:tcPr>
          <w:p w14:paraId="4587F7B1" w14:textId="1CC0469C" w:rsidR="00302D87" w:rsidRPr="001A26DD" w:rsidDel="00B01879" w:rsidRDefault="00302D87" w:rsidP="00EC1B7F">
            <w:pPr>
              <w:spacing w:before="120"/>
              <w:jc w:val="both"/>
              <w:rPr>
                <w:del w:id="3494" w:author="Thanh Duong" w:date="2020-02-11T22:34:00Z"/>
                <w:rFonts w:ascii="Times New Roman" w:hAnsi="Times New Roman" w:cs="Times New Roman"/>
                <w:b/>
                <w:bCs/>
                <w:rPrChange w:id="3495" w:author="Windows User" w:date="2020-05-04T14:52:00Z">
                  <w:rPr>
                    <w:del w:id="3496" w:author="Thanh Duong" w:date="2020-02-11T22:34:00Z"/>
                    <w:rFonts w:ascii="Times New Roman" w:hAnsi="Times New Roman" w:cs="Times New Roman"/>
                    <w:b/>
                    <w:bCs/>
                    <w:sz w:val="26"/>
                  </w:rPr>
                </w:rPrChange>
              </w:rPr>
            </w:pPr>
            <w:del w:id="3497" w:author="Thanh Duong" w:date="2020-02-11T22:34:00Z">
              <w:r w:rsidRPr="001A26DD" w:rsidDel="00B01879">
                <w:rPr>
                  <w:rFonts w:ascii="Times New Roman" w:hAnsi="Times New Roman" w:cs="Times New Roman"/>
                  <w:b/>
                  <w:bCs/>
                  <w:rPrChange w:id="3498" w:author="Windows User" w:date="2020-05-04T14:52:00Z">
                    <w:rPr>
                      <w:rFonts w:ascii="Times New Roman" w:hAnsi="Times New Roman" w:cs="Times New Roman"/>
                      <w:b/>
                      <w:bCs/>
                      <w:sz w:val="26"/>
                    </w:rPr>
                  </w:rPrChange>
                </w:rPr>
                <w:delText>Ghi chú</w:delText>
              </w:r>
            </w:del>
          </w:p>
        </w:tc>
      </w:tr>
      <w:tr w:rsidR="00302D87" w:rsidRPr="001A26DD" w:rsidDel="00B01879" w14:paraId="13A5569A" w14:textId="0DDC79F0" w:rsidTr="006C3D9D">
        <w:trPr>
          <w:jc w:val="center"/>
          <w:del w:id="3499" w:author="Thanh Duong" w:date="2020-02-11T22:34:00Z"/>
          <w:trPrChange w:id="3500" w:author="Windows User" w:date="2018-01-04T14:38:00Z">
            <w:trPr>
              <w:jc w:val="center"/>
            </w:trPr>
          </w:trPrChange>
        </w:trPr>
        <w:tc>
          <w:tcPr>
            <w:tcW w:w="12044" w:type="dxa"/>
            <w:gridSpan w:val="5"/>
            <w:tcPrChange w:id="3501" w:author="Windows User" w:date="2018-01-04T14:38:00Z">
              <w:tcPr>
                <w:tcW w:w="9923" w:type="dxa"/>
                <w:gridSpan w:val="5"/>
              </w:tcPr>
            </w:tcPrChange>
          </w:tcPr>
          <w:p w14:paraId="1004650D" w14:textId="588F55D4" w:rsidR="00302D87" w:rsidRPr="001A26DD" w:rsidDel="00B01879" w:rsidRDefault="00302D87" w:rsidP="00302D87">
            <w:pPr>
              <w:pStyle w:val="ListParagraph"/>
              <w:numPr>
                <w:ilvl w:val="0"/>
                <w:numId w:val="38"/>
              </w:numPr>
              <w:spacing w:before="120"/>
              <w:jc w:val="both"/>
              <w:rPr>
                <w:del w:id="3502" w:author="Thanh Duong" w:date="2020-02-11T22:34:00Z"/>
                <w:rFonts w:ascii="Times New Roman" w:hAnsi="Times New Roman"/>
                <w:b/>
                <w:bCs/>
                <w:lang w:val="vi-VN"/>
                <w:rPrChange w:id="3503" w:author="Windows User" w:date="2020-05-04T14:52:00Z">
                  <w:rPr>
                    <w:del w:id="3504" w:author="Thanh Duong" w:date="2020-02-11T22:34:00Z"/>
                    <w:rFonts w:ascii="Times New Roman" w:hAnsi="Times New Roman"/>
                    <w:b/>
                    <w:bCs/>
                    <w:sz w:val="26"/>
                    <w:lang w:val="vi-VN"/>
                  </w:rPr>
                </w:rPrChange>
              </w:rPr>
            </w:pPr>
            <w:del w:id="3505" w:author="Thanh Duong" w:date="2020-02-11T22:34:00Z">
              <w:r w:rsidRPr="001A26DD" w:rsidDel="00B01879">
                <w:rPr>
                  <w:rFonts w:ascii="Times New Roman" w:hAnsi="Times New Roman"/>
                  <w:b/>
                  <w:bCs/>
                  <w:rPrChange w:id="3506" w:author="Windows User" w:date="2020-05-04T14:52:00Z">
                    <w:rPr>
                      <w:rFonts w:ascii="Times New Roman" w:hAnsi="Times New Roman"/>
                      <w:b/>
                      <w:bCs/>
                      <w:sz w:val="26"/>
                      <w:szCs w:val="26"/>
                    </w:rPr>
                  </w:rPrChange>
                </w:rPr>
                <w:delText>Kiến thức giáo dục đại cương</w:delText>
              </w:r>
            </w:del>
          </w:p>
        </w:tc>
      </w:tr>
      <w:tr w:rsidR="00302D87" w:rsidRPr="001A26DD" w:rsidDel="00B01879" w14:paraId="06AAFAFF" w14:textId="51FFDA17" w:rsidTr="006C3D9D">
        <w:trPr>
          <w:jc w:val="center"/>
          <w:del w:id="3507" w:author="Thanh Duong" w:date="2020-02-11T22:34:00Z"/>
          <w:trPrChange w:id="3508" w:author="Windows User" w:date="2018-01-04T14:38:00Z">
            <w:trPr>
              <w:jc w:val="center"/>
            </w:trPr>
          </w:trPrChange>
        </w:trPr>
        <w:tc>
          <w:tcPr>
            <w:tcW w:w="2841" w:type="dxa"/>
            <w:tcPrChange w:id="3509" w:author="Windows User" w:date="2018-01-04T14:38:00Z">
              <w:tcPr>
                <w:tcW w:w="1276" w:type="dxa"/>
              </w:tcPr>
            </w:tcPrChange>
          </w:tcPr>
          <w:p w14:paraId="48F8123C" w14:textId="5E3EB072" w:rsidR="00302D87" w:rsidRPr="001A26DD" w:rsidDel="00B01879" w:rsidRDefault="00302D87" w:rsidP="00EC1B7F">
            <w:pPr>
              <w:spacing w:before="120"/>
              <w:jc w:val="both"/>
              <w:rPr>
                <w:del w:id="3510" w:author="Thanh Duong" w:date="2020-02-11T22:34:00Z"/>
                <w:rFonts w:ascii="Times New Roman" w:hAnsi="Times New Roman" w:cs="Times New Roman"/>
                <w:b/>
                <w:bCs/>
                <w:rPrChange w:id="3511" w:author="Windows User" w:date="2020-05-04T14:52:00Z">
                  <w:rPr>
                    <w:del w:id="3512" w:author="Thanh Duong" w:date="2020-02-11T22:34:00Z"/>
                    <w:rFonts w:ascii="Times New Roman" w:hAnsi="Times New Roman" w:cs="Times New Roman"/>
                    <w:b/>
                    <w:bCs/>
                    <w:sz w:val="26"/>
                    <w:szCs w:val="26"/>
                  </w:rPr>
                </w:rPrChange>
              </w:rPr>
            </w:pPr>
          </w:p>
        </w:tc>
        <w:tc>
          <w:tcPr>
            <w:tcW w:w="1921" w:type="dxa"/>
            <w:tcPrChange w:id="3513" w:author="Windows User" w:date="2018-01-04T14:38:00Z">
              <w:tcPr>
                <w:tcW w:w="1921" w:type="dxa"/>
              </w:tcPr>
            </w:tcPrChange>
          </w:tcPr>
          <w:p w14:paraId="6FE05BCA" w14:textId="614C11AA" w:rsidR="00302D87" w:rsidRPr="001A26DD" w:rsidDel="00B01879" w:rsidRDefault="00302D87" w:rsidP="00EC1B7F">
            <w:pPr>
              <w:spacing w:before="120"/>
              <w:jc w:val="both"/>
              <w:rPr>
                <w:del w:id="3514" w:author="Thanh Duong" w:date="2020-02-11T22:34:00Z"/>
                <w:rFonts w:ascii="Times New Roman" w:hAnsi="Times New Roman" w:cs="Times New Roman"/>
                <w:b/>
                <w:bCs/>
                <w:rPrChange w:id="3515" w:author="Windows User" w:date="2020-05-04T14:52:00Z">
                  <w:rPr>
                    <w:del w:id="3516" w:author="Thanh Duong" w:date="2020-02-11T22:34:00Z"/>
                    <w:rFonts w:ascii="Times New Roman" w:hAnsi="Times New Roman" w:cs="Times New Roman"/>
                    <w:b/>
                    <w:bCs/>
                    <w:sz w:val="26"/>
                  </w:rPr>
                </w:rPrChange>
              </w:rPr>
            </w:pPr>
            <w:del w:id="3517" w:author="Thanh Duong" w:date="2020-02-11T22:34:00Z">
              <w:r w:rsidRPr="001A26DD" w:rsidDel="00B01879">
                <w:rPr>
                  <w:rFonts w:ascii="Times New Roman" w:hAnsi="Times New Roman" w:cs="Times New Roman"/>
                  <w:b/>
                  <w:bCs/>
                  <w:rPrChange w:id="3518" w:author="Windows User" w:date="2020-05-04T14:52:00Z">
                    <w:rPr>
                      <w:rFonts w:ascii="Times New Roman" w:hAnsi="Times New Roman" w:cs="Times New Roman"/>
                      <w:b/>
                      <w:bCs/>
                      <w:sz w:val="26"/>
                    </w:rPr>
                  </w:rPrChange>
                </w:rPr>
                <w:delText>Học phần …</w:delText>
              </w:r>
            </w:del>
          </w:p>
        </w:tc>
        <w:tc>
          <w:tcPr>
            <w:tcW w:w="3279" w:type="dxa"/>
            <w:tcPrChange w:id="3519" w:author="Windows User" w:date="2018-01-04T14:38:00Z">
              <w:tcPr>
                <w:tcW w:w="3279" w:type="dxa"/>
              </w:tcPr>
            </w:tcPrChange>
          </w:tcPr>
          <w:p w14:paraId="0D2E45FA" w14:textId="3E4E93A1" w:rsidR="00302D87" w:rsidRPr="001A26DD" w:rsidDel="00B01879" w:rsidRDefault="00302D87" w:rsidP="00EC1B7F">
            <w:pPr>
              <w:spacing w:before="120"/>
              <w:jc w:val="both"/>
              <w:rPr>
                <w:del w:id="3520" w:author="Thanh Duong" w:date="2020-02-11T22:34:00Z"/>
                <w:rFonts w:ascii="Times New Roman" w:hAnsi="Times New Roman" w:cs="Times New Roman"/>
                <w:b/>
                <w:bCs/>
                <w:rPrChange w:id="3521" w:author="Windows User" w:date="2020-05-04T14:52:00Z">
                  <w:rPr>
                    <w:del w:id="3522" w:author="Thanh Duong" w:date="2020-02-11T22:34:00Z"/>
                    <w:rFonts w:ascii="Times New Roman" w:hAnsi="Times New Roman" w:cs="Times New Roman"/>
                    <w:b/>
                    <w:bCs/>
                    <w:sz w:val="26"/>
                  </w:rPr>
                </w:rPrChange>
              </w:rPr>
            </w:pPr>
          </w:p>
        </w:tc>
        <w:tc>
          <w:tcPr>
            <w:tcW w:w="2586" w:type="dxa"/>
            <w:tcPrChange w:id="3523" w:author="Windows User" w:date="2018-01-04T14:38:00Z">
              <w:tcPr>
                <w:tcW w:w="2313" w:type="dxa"/>
              </w:tcPr>
            </w:tcPrChange>
          </w:tcPr>
          <w:p w14:paraId="433F4962" w14:textId="67825E67" w:rsidR="00302D87" w:rsidRPr="001A26DD" w:rsidDel="00B01879" w:rsidRDefault="00302D87" w:rsidP="00EC1B7F">
            <w:pPr>
              <w:spacing w:before="120"/>
              <w:jc w:val="both"/>
              <w:rPr>
                <w:del w:id="3524" w:author="Thanh Duong" w:date="2020-02-11T22:34:00Z"/>
                <w:rFonts w:ascii="Times New Roman" w:hAnsi="Times New Roman" w:cs="Times New Roman"/>
                <w:b/>
                <w:bCs/>
                <w:rPrChange w:id="3525" w:author="Windows User" w:date="2020-05-04T14:52:00Z">
                  <w:rPr>
                    <w:del w:id="3526" w:author="Thanh Duong" w:date="2020-02-11T22:34:00Z"/>
                    <w:rFonts w:ascii="Times New Roman" w:hAnsi="Times New Roman" w:cs="Times New Roman"/>
                    <w:b/>
                    <w:bCs/>
                    <w:sz w:val="26"/>
                  </w:rPr>
                </w:rPrChange>
              </w:rPr>
            </w:pPr>
          </w:p>
        </w:tc>
        <w:tc>
          <w:tcPr>
            <w:tcW w:w="1417" w:type="dxa"/>
            <w:tcPrChange w:id="3527" w:author="Windows User" w:date="2018-01-04T14:38:00Z">
              <w:tcPr>
                <w:tcW w:w="1134" w:type="dxa"/>
              </w:tcPr>
            </w:tcPrChange>
          </w:tcPr>
          <w:p w14:paraId="6DEF0BF7" w14:textId="0F6C8A3C" w:rsidR="00302D87" w:rsidRPr="001A26DD" w:rsidDel="00B01879" w:rsidRDefault="00302D87" w:rsidP="00EC1B7F">
            <w:pPr>
              <w:spacing w:before="120"/>
              <w:jc w:val="both"/>
              <w:rPr>
                <w:del w:id="3528" w:author="Thanh Duong" w:date="2020-02-11T22:34:00Z"/>
                <w:rFonts w:ascii="Times New Roman" w:hAnsi="Times New Roman" w:cs="Times New Roman"/>
                <w:b/>
                <w:bCs/>
                <w:rPrChange w:id="3529" w:author="Windows User" w:date="2020-05-04T14:52:00Z">
                  <w:rPr>
                    <w:del w:id="3530" w:author="Thanh Duong" w:date="2020-02-11T22:34:00Z"/>
                    <w:rFonts w:ascii="Times New Roman" w:hAnsi="Times New Roman" w:cs="Times New Roman"/>
                    <w:b/>
                    <w:bCs/>
                    <w:sz w:val="26"/>
                  </w:rPr>
                </w:rPrChange>
              </w:rPr>
            </w:pPr>
          </w:p>
        </w:tc>
      </w:tr>
      <w:tr w:rsidR="00302D87" w:rsidRPr="001A26DD" w:rsidDel="00B01879" w14:paraId="10E2341F" w14:textId="6EC31951" w:rsidTr="006C3D9D">
        <w:trPr>
          <w:jc w:val="center"/>
          <w:del w:id="3531" w:author="Thanh Duong" w:date="2020-02-11T22:34:00Z"/>
          <w:trPrChange w:id="3532" w:author="Windows User" w:date="2018-01-04T14:38:00Z">
            <w:trPr>
              <w:jc w:val="center"/>
            </w:trPr>
          </w:trPrChange>
        </w:trPr>
        <w:tc>
          <w:tcPr>
            <w:tcW w:w="2841" w:type="dxa"/>
            <w:tcPrChange w:id="3533" w:author="Windows User" w:date="2018-01-04T14:38:00Z">
              <w:tcPr>
                <w:tcW w:w="1276" w:type="dxa"/>
              </w:tcPr>
            </w:tcPrChange>
          </w:tcPr>
          <w:p w14:paraId="686BAA47" w14:textId="5F5E8A55" w:rsidR="00302D87" w:rsidRPr="001A26DD" w:rsidDel="00B01879" w:rsidRDefault="00302D87" w:rsidP="00EC1B7F">
            <w:pPr>
              <w:spacing w:before="120"/>
              <w:jc w:val="both"/>
              <w:rPr>
                <w:del w:id="3534" w:author="Thanh Duong" w:date="2020-02-11T22:34:00Z"/>
                <w:rFonts w:ascii="Times New Roman" w:hAnsi="Times New Roman" w:cs="Times New Roman"/>
                <w:b/>
                <w:bCs/>
                <w:rPrChange w:id="3535" w:author="Windows User" w:date="2020-05-04T14:52:00Z">
                  <w:rPr>
                    <w:del w:id="3536" w:author="Thanh Duong" w:date="2020-02-11T22:34:00Z"/>
                    <w:rFonts w:ascii="Times New Roman" w:hAnsi="Times New Roman" w:cs="Times New Roman"/>
                    <w:b/>
                    <w:bCs/>
                    <w:sz w:val="26"/>
                    <w:szCs w:val="26"/>
                  </w:rPr>
                </w:rPrChange>
              </w:rPr>
            </w:pPr>
          </w:p>
        </w:tc>
        <w:tc>
          <w:tcPr>
            <w:tcW w:w="1921" w:type="dxa"/>
            <w:tcPrChange w:id="3537" w:author="Windows User" w:date="2018-01-04T14:38:00Z">
              <w:tcPr>
                <w:tcW w:w="1921" w:type="dxa"/>
              </w:tcPr>
            </w:tcPrChange>
          </w:tcPr>
          <w:p w14:paraId="057054FE" w14:textId="0DB47406" w:rsidR="00302D87" w:rsidRPr="001A26DD" w:rsidDel="00B01879" w:rsidRDefault="00302D87" w:rsidP="00EC1B7F">
            <w:pPr>
              <w:spacing w:before="120"/>
              <w:jc w:val="both"/>
              <w:rPr>
                <w:del w:id="3538" w:author="Thanh Duong" w:date="2020-02-11T22:34:00Z"/>
                <w:rFonts w:ascii="Times New Roman" w:hAnsi="Times New Roman" w:cs="Times New Roman"/>
                <w:b/>
                <w:bCs/>
                <w:rPrChange w:id="3539" w:author="Windows User" w:date="2020-05-04T14:52:00Z">
                  <w:rPr>
                    <w:del w:id="3540" w:author="Thanh Duong" w:date="2020-02-11T22:34:00Z"/>
                    <w:rFonts w:ascii="Times New Roman" w:hAnsi="Times New Roman" w:cs="Times New Roman"/>
                    <w:b/>
                    <w:bCs/>
                    <w:sz w:val="26"/>
                  </w:rPr>
                </w:rPrChange>
              </w:rPr>
            </w:pPr>
            <w:del w:id="3541" w:author="Thanh Duong" w:date="2020-02-11T22:34:00Z">
              <w:r w:rsidRPr="001A26DD" w:rsidDel="00B01879">
                <w:rPr>
                  <w:rFonts w:ascii="Times New Roman" w:hAnsi="Times New Roman" w:cs="Times New Roman"/>
                  <w:b/>
                  <w:bCs/>
                  <w:rPrChange w:id="3542" w:author="Windows User" w:date="2020-05-04T14:52:00Z">
                    <w:rPr>
                      <w:rFonts w:ascii="Times New Roman" w:hAnsi="Times New Roman" w:cs="Times New Roman"/>
                      <w:b/>
                      <w:bCs/>
                      <w:sz w:val="26"/>
                    </w:rPr>
                  </w:rPrChange>
                </w:rPr>
                <w:delText>Học phần ….</w:delText>
              </w:r>
            </w:del>
          </w:p>
        </w:tc>
        <w:tc>
          <w:tcPr>
            <w:tcW w:w="3279" w:type="dxa"/>
            <w:tcPrChange w:id="3543" w:author="Windows User" w:date="2018-01-04T14:38:00Z">
              <w:tcPr>
                <w:tcW w:w="3279" w:type="dxa"/>
              </w:tcPr>
            </w:tcPrChange>
          </w:tcPr>
          <w:p w14:paraId="417936AA" w14:textId="5ED3CCF0" w:rsidR="00302D87" w:rsidRPr="001A26DD" w:rsidDel="00B01879" w:rsidRDefault="00302D87" w:rsidP="00EC1B7F">
            <w:pPr>
              <w:spacing w:before="120"/>
              <w:jc w:val="both"/>
              <w:rPr>
                <w:del w:id="3544" w:author="Thanh Duong" w:date="2020-02-11T22:34:00Z"/>
                <w:rFonts w:ascii="Times New Roman" w:hAnsi="Times New Roman" w:cs="Times New Roman"/>
                <w:b/>
                <w:bCs/>
                <w:rPrChange w:id="3545" w:author="Windows User" w:date="2020-05-04T14:52:00Z">
                  <w:rPr>
                    <w:del w:id="3546" w:author="Thanh Duong" w:date="2020-02-11T22:34:00Z"/>
                    <w:rFonts w:ascii="Times New Roman" w:hAnsi="Times New Roman" w:cs="Times New Roman"/>
                    <w:b/>
                    <w:bCs/>
                    <w:sz w:val="26"/>
                  </w:rPr>
                </w:rPrChange>
              </w:rPr>
            </w:pPr>
          </w:p>
        </w:tc>
        <w:tc>
          <w:tcPr>
            <w:tcW w:w="2586" w:type="dxa"/>
            <w:tcPrChange w:id="3547" w:author="Windows User" w:date="2018-01-04T14:38:00Z">
              <w:tcPr>
                <w:tcW w:w="2313" w:type="dxa"/>
              </w:tcPr>
            </w:tcPrChange>
          </w:tcPr>
          <w:p w14:paraId="6232FFE8" w14:textId="7E6A0D51" w:rsidR="00302D87" w:rsidRPr="001A26DD" w:rsidDel="00B01879" w:rsidRDefault="00302D87" w:rsidP="00EC1B7F">
            <w:pPr>
              <w:spacing w:before="120"/>
              <w:jc w:val="both"/>
              <w:rPr>
                <w:del w:id="3548" w:author="Thanh Duong" w:date="2020-02-11T22:34:00Z"/>
                <w:rFonts w:ascii="Times New Roman" w:hAnsi="Times New Roman" w:cs="Times New Roman"/>
                <w:b/>
                <w:bCs/>
                <w:rPrChange w:id="3549" w:author="Windows User" w:date="2020-05-04T14:52:00Z">
                  <w:rPr>
                    <w:del w:id="3550" w:author="Thanh Duong" w:date="2020-02-11T22:34:00Z"/>
                    <w:rFonts w:ascii="Times New Roman" w:hAnsi="Times New Roman" w:cs="Times New Roman"/>
                    <w:b/>
                    <w:bCs/>
                    <w:sz w:val="26"/>
                  </w:rPr>
                </w:rPrChange>
              </w:rPr>
            </w:pPr>
          </w:p>
        </w:tc>
        <w:tc>
          <w:tcPr>
            <w:tcW w:w="1417" w:type="dxa"/>
            <w:tcPrChange w:id="3551" w:author="Windows User" w:date="2018-01-04T14:38:00Z">
              <w:tcPr>
                <w:tcW w:w="1134" w:type="dxa"/>
              </w:tcPr>
            </w:tcPrChange>
          </w:tcPr>
          <w:p w14:paraId="5990538D" w14:textId="458DDF7A" w:rsidR="00302D87" w:rsidRPr="001A26DD" w:rsidDel="00B01879" w:rsidRDefault="00302D87" w:rsidP="00EC1B7F">
            <w:pPr>
              <w:spacing w:before="120"/>
              <w:jc w:val="both"/>
              <w:rPr>
                <w:del w:id="3552" w:author="Thanh Duong" w:date="2020-02-11T22:34:00Z"/>
                <w:rFonts w:ascii="Times New Roman" w:hAnsi="Times New Roman" w:cs="Times New Roman"/>
                <w:b/>
                <w:bCs/>
                <w:rPrChange w:id="3553" w:author="Windows User" w:date="2020-05-04T14:52:00Z">
                  <w:rPr>
                    <w:del w:id="3554" w:author="Thanh Duong" w:date="2020-02-11T22:34:00Z"/>
                    <w:rFonts w:ascii="Times New Roman" w:hAnsi="Times New Roman" w:cs="Times New Roman"/>
                    <w:b/>
                    <w:bCs/>
                    <w:sz w:val="26"/>
                  </w:rPr>
                </w:rPrChange>
              </w:rPr>
            </w:pPr>
          </w:p>
        </w:tc>
      </w:tr>
      <w:tr w:rsidR="00302D87" w:rsidRPr="001A26DD" w:rsidDel="00B01879" w14:paraId="14C0CB17" w14:textId="21F5BD4E" w:rsidTr="006C3D9D">
        <w:trPr>
          <w:jc w:val="center"/>
          <w:del w:id="3555" w:author="Thanh Duong" w:date="2020-02-11T22:34:00Z"/>
          <w:trPrChange w:id="3556" w:author="Windows User" w:date="2018-01-04T14:38:00Z">
            <w:trPr>
              <w:jc w:val="center"/>
            </w:trPr>
          </w:trPrChange>
        </w:trPr>
        <w:tc>
          <w:tcPr>
            <w:tcW w:w="12044" w:type="dxa"/>
            <w:gridSpan w:val="5"/>
            <w:tcPrChange w:id="3557" w:author="Windows User" w:date="2018-01-04T14:38:00Z">
              <w:tcPr>
                <w:tcW w:w="9923" w:type="dxa"/>
                <w:gridSpan w:val="5"/>
              </w:tcPr>
            </w:tcPrChange>
          </w:tcPr>
          <w:p w14:paraId="50F65251" w14:textId="7D00C796" w:rsidR="00302D87" w:rsidRPr="001A26DD" w:rsidDel="00B01879" w:rsidRDefault="00302D87" w:rsidP="00302D87">
            <w:pPr>
              <w:pStyle w:val="ListParagraph"/>
              <w:numPr>
                <w:ilvl w:val="0"/>
                <w:numId w:val="38"/>
              </w:numPr>
              <w:spacing w:before="120"/>
              <w:jc w:val="both"/>
              <w:rPr>
                <w:del w:id="3558" w:author="Thanh Duong" w:date="2020-02-11T22:34:00Z"/>
                <w:rFonts w:ascii="Times New Roman" w:hAnsi="Times New Roman"/>
                <w:b/>
                <w:bCs/>
                <w:lang w:val="vi-VN"/>
                <w:rPrChange w:id="3559" w:author="Windows User" w:date="2020-05-04T14:52:00Z">
                  <w:rPr>
                    <w:del w:id="3560" w:author="Thanh Duong" w:date="2020-02-11T22:34:00Z"/>
                    <w:rFonts w:ascii="Times New Roman" w:hAnsi="Times New Roman"/>
                    <w:b/>
                    <w:bCs/>
                    <w:sz w:val="26"/>
                    <w:lang w:val="vi-VN"/>
                  </w:rPr>
                </w:rPrChange>
              </w:rPr>
            </w:pPr>
            <w:del w:id="3561" w:author="Thanh Duong" w:date="2020-02-11T22:34:00Z">
              <w:r w:rsidRPr="001A26DD" w:rsidDel="00B01879">
                <w:rPr>
                  <w:rFonts w:ascii="Times New Roman" w:hAnsi="Times New Roman"/>
                  <w:b/>
                  <w:bCs/>
                  <w:rPrChange w:id="3562" w:author="Windows User" w:date="2020-05-04T14:52:00Z">
                    <w:rPr>
                      <w:rFonts w:ascii="Times New Roman" w:hAnsi="Times New Roman"/>
                      <w:b/>
                      <w:bCs/>
                      <w:sz w:val="26"/>
                      <w:szCs w:val="26"/>
                    </w:rPr>
                  </w:rPrChange>
                </w:rPr>
                <w:delText>Kiến thức giáo dục chuyên nghiệp</w:delText>
              </w:r>
            </w:del>
          </w:p>
        </w:tc>
      </w:tr>
      <w:tr w:rsidR="00302D87" w:rsidRPr="001A26DD" w:rsidDel="00B01879" w14:paraId="6C114DB0" w14:textId="75047D73" w:rsidTr="006C3D9D">
        <w:trPr>
          <w:jc w:val="center"/>
          <w:del w:id="3563" w:author="Thanh Duong" w:date="2020-02-11T22:34:00Z"/>
          <w:trPrChange w:id="3564" w:author="Windows User" w:date="2018-01-04T14:38:00Z">
            <w:trPr>
              <w:jc w:val="center"/>
            </w:trPr>
          </w:trPrChange>
        </w:trPr>
        <w:tc>
          <w:tcPr>
            <w:tcW w:w="12044" w:type="dxa"/>
            <w:gridSpan w:val="5"/>
            <w:tcPrChange w:id="3565" w:author="Windows User" w:date="2018-01-04T14:38:00Z">
              <w:tcPr>
                <w:tcW w:w="9923" w:type="dxa"/>
                <w:gridSpan w:val="5"/>
              </w:tcPr>
            </w:tcPrChange>
          </w:tcPr>
          <w:p w14:paraId="433BE6C8" w14:textId="2483F2C0" w:rsidR="00302D87" w:rsidRPr="001A26DD" w:rsidDel="00B01879" w:rsidRDefault="00302D87" w:rsidP="00302D87">
            <w:pPr>
              <w:pStyle w:val="ListParagraph"/>
              <w:numPr>
                <w:ilvl w:val="1"/>
                <w:numId w:val="38"/>
              </w:numPr>
              <w:spacing w:before="120"/>
              <w:jc w:val="both"/>
              <w:rPr>
                <w:del w:id="3566" w:author="Thanh Duong" w:date="2020-02-11T22:34:00Z"/>
                <w:rFonts w:ascii="Times New Roman" w:hAnsi="Times New Roman"/>
                <w:b/>
                <w:bCs/>
                <w:i/>
                <w:lang w:val="vi-VN"/>
                <w:rPrChange w:id="3567" w:author="Windows User" w:date="2020-05-04T14:52:00Z">
                  <w:rPr>
                    <w:del w:id="3568" w:author="Thanh Duong" w:date="2020-02-11T22:34:00Z"/>
                    <w:rFonts w:ascii="Times New Roman" w:hAnsi="Times New Roman"/>
                    <w:b/>
                    <w:bCs/>
                    <w:i/>
                    <w:sz w:val="26"/>
                    <w:lang w:val="vi-VN"/>
                  </w:rPr>
                </w:rPrChange>
              </w:rPr>
            </w:pPr>
            <w:del w:id="3569" w:author="Thanh Duong" w:date="2020-02-11T22:34:00Z">
              <w:r w:rsidRPr="001A26DD" w:rsidDel="00B01879">
                <w:rPr>
                  <w:rFonts w:ascii="Times New Roman" w:hAnsi="Times New Roman"/>
                  <w:b/>
                  <w:bCs/>
                  <w:i/>
                  <w:rPrChange w:id="3570" w:author="Windows User" w:date="2020-05-04T14:52:00Z">
                    <w:rPr>
                      <w:rFonts w:ascii="Times New Roman" w:hAnsi="Times New Roman"/>
                      <w:b/>
                      <w:bCs/>
                      <w:i/>
                      <w:sz w:val="26"/>
                      <w:szCs w:val="26"/>
                    </w:rPr>
                  </w:rPrChange>
                </w:rPr>
                <w:delText>Kiến thức cơ sở ngành</w:delText>
              </w:r>
            </w:del>
          </w:p>
        </w:tc>
      </w:tr>
      <w:tr w:rsidR="00302D87" w:rsidRPr="001A26DD" w:rsidDel="00B01879" w14:paraId="0A7C6588" w14:textId="078785C8" w:rsidTr="006C3D9D">
        <w:trPr>
          <w:jc w:val="center"/>
          <w:del w:id="3571" w:author="Thanh Duong" w:date="2020-02-11T22:34:00Z"/>
          <w:trPrChange w:id="3572" w:author="Windows User" w:date="2018-01-04T14:38:00Z">
            <w:trPr>
              <w:jc w:val="center"/>
            </w:trPr>
          </w:trPrChange>
        </w:trPr>
        <w:tc>
          <w:tcPr>
            <w:tcW w:w="2841" w:type="dxa"/>
            <w:tcPrChange w:id="3573" w:author="Windows User" w:date="2018-01-04T14:38:00Z">
              <w:tcPr>
                <w:tcW w:w="1276" w:type="dxa"/>
              </w:tcPr>
            </w:tcPrChange>
          </w:tcPr>
          <w:p w14:paraId="6EDE3A44" w14:textId="484D8C7A" w:rsidR="00302D87" w:rsidRPr="001A26DD" w:rsidDel="00B01879" w:rsidRDefault="00302D87" w:rsidP="00EC1B7F">
            <w:pPr>
              <w:spacing w:before="120"/>
              <w:jc w:val="both"/>
              <w:rPr>
                <w:del w:id="3574" w:author="Thanh Duong" w:date="2020-02-11T22:34:00Z"/>
                <w:rFonts w:ascii="Times New Roman" w:hAnsi="Times New Roman" w:cs="Times New Roman"/>
                <w:b/>
                <w:bCs/>
                <w:rPrChange w:id="3575" w:author="Windows User" w:date="2020-05-04T14:52:00Z">
                  <w:rPr>
                    <w:del w:id="3576" w:author="Thanh Duong" w:date="2020-02-11T22:34:00Z"/>
                    <w:rFonts w:ascii="Times New Roman" w:hAnsi="Times New Roman" w:cs="Times New Roman"/>
                    <w:b/>
                    <w:bCs/>
                    <w:sz w:val="26"/>
                    <w:szCs w:val="26"/>
                  </w:rPr>
                </w:rPrChange>
              </w:rPr>
            </w:pPr>
          </w:p>
        </w:tc>
        <w:tc>
          <w:tcPr>
            <w:tcW w:w="1921" w:type="dxa"/>
            <w:tcPrChange w:id="3577" w:author="Windows User" w:date="2018-01-04T14:38:00Z">
              <w:tcPr>
                <w:tcW w:w="1921" w:type="dxa"/>
              </w:tcPr>
            </w:tcPrChange>
          </w:tcPr>
          <w:p w14:paraId="5E6E411B" w14:textId="5459A240" w:rsidR="00302D87" w:rsidRPr="001A26DD" w:rsidDel="00B01879" w:rsidRDefault="00302D87" w:rsidP="00EC1B7F">
            <w:pPr>
              <w:spacing w:before="120"/>
              <w:jc w:val="both"/>
              <w:rPr>
                <w:del w:id="3578" w:author="Thanh Duong" w:date="2020-02-11T22:34:00Z"/>
                <w:rFonts w:ascii="Times New Roman" w:hAnsi="Times New Roman" w:cs="Times New Roman"/>
                <w:b/>
                <w:bCs/>
                <w:rPrChange w:id="3579" w:author="Windows User" w:date="2020-05-04T14:52:00Z">
                  <w:rPr>
                    <w:del w:id="3580" w:author="Thanh Duong" w:date="2020-02-11T22:34:00Z"/>
                    <w:rFonts w:ascii="Times New Roman" w:hAnsi="Times New Roman" w:cs="Times New Roman"/>
                    <w:b/>
                    <w:bCs/>
                    <w:sz w:val="26"/>
                  </w:rPr>
                </w:rPrChange>
              </w:rPr>
            </w:pPr>
            <w:del w:id="3581" w:author="Thanh Duong" w:date="2020-02-11T22:34:00Z">
              <w:r w:rsidRPr="001A26DD" w:rsidDel="00B01879">
                <w:rPr>
                  <w:rFonts w:ascii="Times New Roman" w:hAnsi="Times New Roman" w:cs="Times New Roman"/>
                  <w:b/>
                  <w:bCs/>
                  <w:rPrChange w:id="3582" w:author="Windows User" w:date="2020-05-04T14:52:00Z">
                    <w:rPr>
                      <w:rFonts w:ascii="Times New Roman" w:hAnsi="Times New Roman" w:cs="Times New Roman"/>
                      <w:b/>
                      <w:bCs/>
                      <w:sz w:val="26"/>
                    </w:rPr>
                  </w:rPrChange>
                </w:rPr>
                <w:delText>Học phần….</w:delText>
              </w:r>
            </w:del>
          </w:p>
        </w:tc>
        <w:tc>
          <w:tcPr>
            <w:tcW w:w="3279" w:type="dxa"/>
            <w:tcPrChange w:id="3583" w:author="Windows User" w:date="2018-01-04T14:38:00Z">
              <w:tcPr>
                <w:tcW w:w="3279" w:type="dxa"/>
              </w:tcPr>
            </w:tcPrChange>
          </w:tcPr>
          <w:p w14:paraId="46C49322" w14:textId="0DB24925" w:rsidR="00302D87" w:rsidRPr="001A26DD" w:rsidDel="00B01879" w:rsidRDefault="00302D87" w:rsidP="00EC1B7F">
            <w:pPr>
              <w:spacing w:before="120"/>
              <w:jc w:val="both"/>
              <w:rPr>
                <w:del w:id="3584" w:author="Thanh Duong" w:date="2020-02-11T22:34:00Z"/>
                <w:rFonts w:ascii="Times New Roman" w:hAnsi="Times New Roman" w:cs="Times New Roman"/>
                <w:b/>
                <w:bCs/>
                <w:rPrChange w:id="3585" w:author="Windows User" w:date="2020-05-04T14:52:00Z">
                  <w:rPr>
                    <w:del w:id="3586" w:author="Thanh Duong" w:date="2020-02-11T22:34:00Z"/>
                    <w:rFonts w:ascii="Times New Roman" w:hAnsi="Times New Roman" w:cs="Times New Roman"/>
                    <w:b/>
                    <w:bCs/>
                    <w:sz w:val="26"/>
                  </w:rPr>
                </w:rPrChange>
              </w:rPr>
            </w:pPr>
          </w:p>
        </w:tc>
        <w:tc>
          <w:tcPr>
            <w:tcW w:w="2586" w:type="dxa"/>
            <w:tcPrChange w:id="3587" w:author="Windows User" w:date="2018-01-04T14:38:00Z">
              <w:tcPr>
                <w:tcW w:w="2313" w:type="dxa"/>
              </w:tcPr>
            </w:tcPrChange>
          </w:tcPr>
          <w:p w14:paraId="7E4D4F85" w14:textId="0BACC665" w:rsidR="00302D87" w:rsidRPr="001A26DD" w:rsidDel="00B01879" w:rsidRDefault="00302D87" w:rsidP="00EC1B7F">
            <w:pPr>
              <w:spacing w:before="120"/>
              <w:jc w:val="both"/>
              <w:rPr>
                <w:del w:id="3588" w:author="Thanh Duong" w:date="2020-02-11T22:34:00Z"/>
                <w:rFonts w:ascii="Times New Roman" w:hAnsi="Times New Roman" w:cs="Times New Roman"/>
                <w:b/>
                <w:bCs/>
                <w:rPrChange w:id="3589" w:author="Windows User" w:date="2020-05-04T14:52:00Z">
                  <w:rPr>
                    <w:del w:id="3590" w:author="Thanh Duong" w:date="2020-02-11T22:34:00Z"/>
                    <w:rFonts w:ascii="Times New Roman" w:hAnsi="Times New Roman" w:cs="Times New Roman"/>
                    <w:b/>
                    <w:bCs/>
                    <w:sz w:val="26"/>
                  </w:rPr>
                </w:rPrChange>
              </w:rPr>
            </w:pPr>
          </w:p>
        </w:tc>
        <w:tc>
          <w:tcPr>
            <w:tcW w:w="1417" w:type="dxa"/>
            <w:tcPrChange w:id="3591" w:author="Windows User" w:date="2018-01-04T14:38:00Z">
              <w:tcPr>
                <w:tcW w:w="1134" w:type="dxa"/>
              </w:tcPr>
            </w:tcPrChange>
          </w:tcPr>
          <w:p w14:paraId="76F0AF27" w14:textId="7E43BBC6" w:rsidR="00302D87" w:rsidRPr="001A26DD" w:rsidDel="00B01879" w:rsidRDefault="00302D87" w:rsidP="00EC1B7F">
            <w:pPr>
              <w:spacing w:before="120"/>
              <w:jc w:val="both"/>
              <w:rPr>
                <w:del w:id="3592" w:author="Thanh Duong" w:date="2020-02-11T22:34:00Z"/>
                <w:rFonts w:ascii="Times New Roman" w:hAnsi="Times New Roman" w:cs="Times New Roman"/>
                <w:b/>
                <w:bCs/>
                <w:rPrChange w:id="3593" w:author="Windows User" w:date="2020-05-04T14:52:00Z">
                  <w:rPr>
                    <w:del w:id="3594" w:author="Thanh Duong" w:date="2020-02-11T22:34:00Z"/>
                    <w:rFonts w:ascii="Times New Roman" w:hAnsi="Times New Roman" w:cs="Times New Roman"/>
                    <w:b/>
                    <w:bCs/>
                    <w:sz w:val="26"/>
                  </w:rPr>
                </w:rPrChange>
              </w:rPr>
            </w:pPr>
          </w:p>
        </w:tc>
      </w:tr>
      <w:tr w:rsidR="00302D87" w:rsidRPr="001A26DD" w:rsidDel="00B01879" w14:paraId="0DA56B63" w14:textId="7CA0278C" w:rsidTr="006C3D9D">
        <w:trPr>
          <w:jc w:val="center"/>
          <w:del w:id="3595" w:author="Thanh Duong" w:date="2020-02-11T22:34:00Z"/>
          <w:trPrChange w:id="3596" w:author="Windows User" w:date="2018-01-04T14:38:00Z">
            <w:trPr>
              <w:jc w:val="center"/>
            </w:trPr>
          </w:trPrChange>
        </w:trPr>
        <w:tc>
          <w:tcPr>
            <w:tcW w:w="2841" w:type="dxa"/>
            <w:tcPrChange w:id="3597" w:author="Windows User" w:date="2018-01-04T14:38:00Z">
              <w:tcPr>
                <w:tcW w:w="1276" w:type="dxa"/>
              </w:tcPr>
            </w:tcPrChange>
          </w:tcPr>
          <w:p w14:paraId="614FB758" w14:textId="7523FE07" w:rsidR="00302D87" w:rsidRPr="001A26DD" w:rsidDel="00B01879" w:rsidRDefault="00302D87" w:rsidP="00EC1B7F">
            <w:pPr>
              <w:spacing w:before="120"/>
              <w:jc w:val="both"/>
              <w:rPr>
                <w:del w:id="3598" w:author="Thanh Duong" w:date="2020-02-11T22:34:00Z"/>
                <w:rFonts w:ascii="Times New Roman" w:hAnsi="Times New Roman" w:cs="Times New Roman"/>
                <w:b/>
                <w:bCs/>
                <w:rPrChange w:id="3599" w:author="Windows User" w:date="2020-05-04T14:52:00Z">
                  <w:rPr>
                    <w:del w:id="3600" w:author="Thanh Duong" w:date="2020-02-11T22:34:00Z"/>
                    <w:rFonts w:ascii="Times New Roman" w:hAnsi="Times New Roman" w:cs="Times New Roman"/>
                    <w:b/>
                    <w:bCs/>
                    <w:sz w:val="26"/>
                    <w:szCs w:val="26"/>
                  </w:rPr>
                </w:rPrChange>
              </w:rPr>
            </w:pPr>
          </w:p>
        </w:tc>
        <w:tc>
          <w:tcPr>
            <w:tcW w:w="1921" w:type="dxa"/>
            <w:tcPrChange w:id="3601" w:author="Windows User" w:date="2018-01-04T14:38:00Z">
              <w:tcPr>
                <w:tcW w:w="1921" w:type="dxa"/>
              </w:tcPr>
            </w:tcPrChange>
          </w:tcPr>
          <w:p w14:paraId="4A3999DD" w14:textId="661F8F56" w:rsidR="00302D87" w:rsidRPr="001A26DD" w:rsidDel="00B01879" w:rsidRDefault="00302D87" w:rsidP="00EC1B7F">
            <w:pPr>
              <w:spacing w:before="120"/>
              <w:jc w:val="both"/>
              <w:rPr>
                <w:del w:id="3602" w:author="Thanh Duong" w:date="2020-02-11T22:34:00Z"/>
                <w:rFonts w:ascii="Times New Roman" w:hAnsi="Times New Roman" w:cs="Times New Roman"/>
                <w:b/>
                <w:bCs/>
                <w:rPrChange w:id="3603" w:author="Windows User" w:date="2020-05-04T14:52:00Z">
                  <w:rPr>
                    <w:del w:id="3604" w:author="Thanh Duong" w:date="2020-02-11T22:34:00Z"/>
                    <w:rFonts w:ascii="Times New Roman" w:hAnsi="Times New Roman" w:cs="Times New Roman"/>
                    <w:b/>
                    <w:bCs/>
                    <w:sz w:val="26"/>
                  </w:rPr>
                </w:rPrChange>
              </w:rPr>
            </w:pPr>
            <w:del w:id="3605" w:author="Thanh Duong" w:date="2020-02-11T22:34:00Z">
              <w:r w:rsidRPr="001A26DD" w:rsidDel="00B01879">
                <w:rPr>
                  <w:rFonts w:ascii="Times New Roman" w:hAnsi="Times New Roman" w:cs="Times New Roman"/>
                  <w:b/>
                  <w:bCs/>
                  <w:rPrChange w:id="3606" w:author="Windows User" w:date="2020-05-04T14:52:00Z">
                    <w:rPr>
                      <w:rFonts w:ascii="Times New Roman" w:hAnsi="Times New Roman" w:cs="Times New Roman"/>
                      <w:b/>
                      <w:bCs/>
                      <w:sz w:val="26"/>
                    </w:rPr>
                  </w:rPrChange>
                </w:rPr>
                <w:delText>Học phần….</w:delText>
              </w:r>
            </w:del>
          </w:p>
        </w:tc>
        <w:tc>
          <w:tcPr>
            <w:tcW w:w="3279" w:type="dxa"/>
            <w:tcPrChange w:id="3607" w:author="Windows User" w:date="2018-01-04T14:38:00Z">
              <w:tcPr>
                <w:tcW w:w="3279" w:type="dxa"/>
              </w:tcPr>
            </w:tcPrChange>
          </w:tcPr>
          <w:p w14:paraId="1ED08688" w14:textId="63CAB746" w:rsidR="00302D87" w:rsidRPr="001A26DD" w:rsidDel="00B01879" w:rsidRDefault="00302D87" w:rsidP="00EC1B7F">
            <w:pPr>
              <w:spacing w:before="120"/>
              <w:jc w:val="both"/>
              <w:rPr>
                <w:del w:id="3608" w:author="Thanh Duong" w:date="2020-02-11T22:34:00Z"/>
                <w:rFonts w:ascii="Times New Roman" w:hAnsi="Times New Roman" w:cs="Times New Roman"/>
                <w:b/>
                <w:bCs/>
                <w:rPrChange w:id="3609" w:author="Windows User" w:date="2020-05-04T14:52:00Z">
                  <w:rPr>
                    <w:del w:id="3610" w:author="Thanh Duong" w:date="2020-02-11T22:34:00Z"/>
                    <w:rFonts w:ascii="Times New Roman" w:hAnsi="Times New Roman" w:cs="Times New Roman"/>
                    <w:b/>
                    <w:bCs/>
                    <w:sz w:val="26"/>
                  </w:rPr>
                </w:rPrChange>
              </w:rPr>
            </w:pPr>
          </w:p>
        </w:tc>
        <w:tc>
          <w:tcPr>
            <w:tcW w:w="2586" w:type="dxa"/>
            <w:tcPrChange w:id="3611" w:author="Windows User" w:date="2018-01-04T14:38:00Z">
              <w:tcPr>
                <w:tcW w:w="2313" w:type="dxa"/>
              </w:tcPr>
            </w:tcPrChange>
          </w:tcPr>
          <w:p w14:paraId="40C5E1AE" w14:textId="72E5DAE2" w:rsidR="00302D87" w:rsidRPr="001A26DD" w:rsidDel="00B01879" w:rsidRDefault="00302D87" w:rsidP="00EC1B7F">
            <w:pPr>
              <w:spacing w:before="120"/>
              <w:jc w:val="both"/>
              <w:rPr>
                <w:del w:id="3612" w:author="Thanh Duong" w:date="2020-02-11T22:34:00Z"/>
                <w:rFonts w:ascii="Times New Roman" w:hAnsi="Times New Roman" w:cs="Times New Roman"/>
                <w:b/>
                <w:bCs/>
                <w:rPrChange w:id="3613" w:author="Windows User" w:date="2020-05-04T14:52:00Z">
                  <w:rPr>
                    <w:del w:id="3614" w:author="Thanh Duong" w:date="2020-02-11T22:34:00Z"/>
                    <w:rFonts w:ascii="Times New Roman" w:hAnsi="Times New Roman" w:cs="Times New Roman"/>
                    <w:b/>
                    <w:bCs/>
                    <w:sz w:val="26"/>
                  </w:rPr>
                </w:rPrChange>
              </w:rPr>
            </w:pPr>
          </w:p>
        </w:tc>
        <w:tc>
          <w:tcPr>
            <w:tcW w:w="1417" w:type="dxa"/>
            <w:tcPrChange w:id="3615" w:author="Windows User" w:date="2018-01-04T14:38:00Z">
              <w:tcPr>
                <w:tcW w:w="1134" w:type="dxa"/>
              </w:tcPr>
            </w:tcPrChange>
          </w:tcPr>
          <w:p w14:paraId="026F94A0" w14:textId="770B03DD" w:rsidR="00302D87" w:rsidRPr="001A26DD" w:rsidDel="00B01879" w:rsidRDefault="00302D87" w:rsidP="00EC1B7F">
            <w:pPr>
              <w:spacing w:before="120"/>
              <w:jc w:val="both"/>
              <w:rPr>
                <w:del w:id="3616" w:author="Thanh Duong" w:date="2020-02-11T22:34:00Z"/>
                <w:rFonts w:ascii="Times New Roman" w:hAnsi="Times New Roman" w:cs="Times New Roman"/>
                <w:b/>
                <w:bCs/>
                <w:rPrChange w:id="3617" w:author="Windows User" w:date="2020-05-04T14:52:00Z">
                  <w:rPr>
                    <w:del w:id="3618" w:author="Thanh Duong" w:date="2020-02-11T22:34:00Z"/>
                    <w:rFonts w:ascii="Times New Roman" w:hAnsi="Times New Roman" w:cs="Times New Roman"/>
                    <w:b/>
                    <w:bCs/>
                    <w:sz w:val="26"/>
                  </w:rPr>
                </w:rPrChange>
              </w:rPr>
            </w:pPr>
          </w:p>
        </w:tc>
      </w:tr>
      <w:tr w:rsidR="00302D87" w:rsidRPr="001A26DD" w:rsidDel="00B01879" w14:paraId="34AB32DE" w14:textId="012D831A" w:rsidTr="006C3D9D">
        <w:trPr>
          <w:jc w:val="center"/>
          <w:del w:id="3619" w:author="Thanh Duong" w:date="2020-02-11T22:34:00Z"/>
          <w:trPrChange w:id="3620" w:author="Windows User" w:date="2018-01-04T14:38:00Z">
            <w:trPr>
              <w:jc w:val="center"/>
            </w:trPr>
          </w:trPrChange>
        </w:trPr>
        <w:tc>
          <w:tcPr>
            <w:tcW w:w="12044" w:type="dxa"/>
            <w:gridSpan w:val="5"/>
            <w:tcPrChange w:id="3621" w:author="Windows User" w:date="2018-01-04T14:38:00Z">
              <w:tcPr>
                <w:tcW w:w="9923" w:type="dxa"/>
                <w:gridSpan w:val="5"/>
              </w:tcPr>
            </w:tcPrChange>
          </w:tcPr>
          <w:p w14:paraId="1E155D5B" w14:textId="4AD24F00" w:rsidR="00302D87" w:rsidRPr="001A26DD" w:rsidDel="00B01879" w:rsidRDefault="00302D87" w:rsidP="00302D87">
            <w:pPr>
              <w:pStyle w:val="ListParagraph"/>
              <w:numPr>
                <w:ilvl w:val="1"/>
                <w:numId w:val="38"/>
              </w:numPr>
              <w:spacing w:before="120"/>
              <w:jc w:val="both"/>
              <w:rPr>
                <w:del w:id="3622" w:author="Thanh Duong" w:date="2020-02-11T22:34:00Z"/>
                <w:rFonts w:ascii="Times New Roman" w:hAnsi="Times New Roman"/>
                <w:b/>
                <w:bCs/>
                <w:rPrChange w:id="3623" w:author="Windows User" w:date="2020-05-04T14:52:00Z">
                  <w:rPr>
                    <w:del w:id="3624" w:author="Thanh Duong" w:date="2020-02-11T22:34:00Z"/>
                    <w:rFonts w:ascii="Times New Roman" w:hAnsi="Times New Roman"/>
                    <w:b/>
                    <w:bCs/>
                    <w:sz w:val="26"/>
                  </w:rPr>
                </w:rPrChange>
              </w:rPr>
            </w:pPr>
            <w:del w:id="3625" w:author="Thanh Duong" w:date="2020-02-11T22:34:00Z">
              <w:r w:rsidRPr="001A26DD" w:rsidDel="00B01879">
                <w:rPr>
                  <w:rFonts w:ascii="Times New Roman" w:hAnsi="Times New Roman"/>
                  <w:b/>
                  <w:bCs/>
                  <w:i/>
                  <w:rPrChange w:id="3626" w:author="Windows User" w:date="2020-05-04T14:52:00Z">
                    <w:rPr>
                      <w:rFonts w:ascii="Times New Roman" w:hAnsi="Times New Roman"/>
                      <w:b/>
                      <w:bCs/>
                      <w:i/>
                      <w:sz w:val="26"/>
                      <w:szCs w:val="26"/>
                    </w:rPr>
                  </w:rPrChange>
                </w:rPr>
                <w:delText>Kiến thức ngành</w:delText>
              </w:r>
            </w:del>
          </w:p>
        </w:tc>
      </w:tr>
      <w:tr w:rsidR="00302D87" w:rsidRPr="001A26DD" w:rsidDel="00B01879" w14:paraId="733F1479" w14:textId="7C449847" w:rsidTr="006C3D9D">
        <w:trPr>
          <w:jc w:val="center"/>
          <w:del w:id="3627" w:author="Thanh Duong" w:date="2020-02-11T22:34:00Z"/>
          <w:trPrChange w:id="3628" w:author="Windows User" w:date="2018-01-04T14:38:00Z">
            <w:trPr>
              <w:jc w:val="center"/>
            </w:trPr>
          </w:trPrChange>
        </w:trPr>
        <w:tc>
          <w:tcPr>
            <w:tcW w:w="2841" w:type="dxa"/>
            <w:tcPrChange w:id="3629" w:author="Windows User" w:date="2018-01-04T14:38:00Z">
              <w:tcPr>
                <w:tcW w:w="1276" w:type="dxa"/>
              </w:tcPr>
            </w:tcPrChange>
          </w:tcPr>
          <w:p w14:paraId="26CB3B14" w14:textId="4A0B3697" w:rsidR="00302D87" w:rsidRPr="001A26DD" w:rsidDel="00B01879" w:rsidRDefault="00302D87" w:rsidP="00EC1B7F">
            <w:pPr>
              <w:spacing w:before="120"/>
              <w:jc w:val="both"/>
              <w:rPr>
                <w:del w:id="3630" w:author="Thanh Duong" w:date="2020-02-11T22:34:00Z"/>
                <w:rFonts w:ascii="Times New Roman" w:hAnsi="Times New Roman" w:cs="Times New Roman"/>
                <w:b/>
                <w:bCs/>
                <w:rPrChange w:id="3631" w:author="Windows User" w:date="2020-05-04T14:52:00Z">
                  <w:rPr>
                    <w:del w:id="3632" w:author="Thanh Duong" w:date="2020-02-11T22:34:00Z"/>
                    <w:rFonts w:ascii="Times New Roman" w:hAnsi="Times New Roman" w:cs="Times New Roman"/>
                    <w:b/>
                    <w:bCs/>
                    <w:sz w:val="26"/>
                    <w:szCs w:val="26"/>
                  </w:rPr>
                </w:rPrChange>
              </w:rPr>
            </w:pPr>
          </w:p>
        </w:tc>
        <w:tc>
          <w:tcPr>
            <w:tcW w:w="1921" w:type="dxa"/>
            <w:tcPrChange w:id="3633" w:author="Windows User" w:date="2018-01-04T14:38:00Z">
              <w:tcPr>
                <w:tcW w:w="1921" w:type="dxa"/>
              </w:tcPr>
            </w:tcPrChange>
          </w:tcPr>
          <w:p w14:paraId="5DA62C3B" w14:textId="06CEAB04" w:rsidR="00302D87" w:rsidRPr="001A26DD" w:rsidDel="00B01879" w:rsidRDefault="00302D87" w:rsidP="00EC1B7F">
            <w:pPr>
              <w:spacing w:before="120"/>
              <w:jc w:val="both"/>
              <w:rPr>
                <w:del w:id="3634" w:author="Thanh Duong" w:date="2020-02-11T22:34:00Z"/>
                <w:rFonts w:ascii="Times New Roman" w:hAnsi="Times New Roman" w:cs="Times New Roman"/>
                <w:b/>
                <w:bCs/>
                <w:rPrChange w:id="3635" w:author="Windows User" w:date="2020-05-04T14:52:00Z">
                  <w:rPr>
                    <w:del w:id="3636" w:author="Thanh Duong" w:date="2020-02-11T22:34:00Z"/>
                    <w:rFonts w:ascii="Times New Roman" w:hAnsi="Times New Roman" w:cs="Times New Roman"/>
                    <w:b/>
                    <w:bCs/>
                    <w:sz w:val="26"/>
                  </w:rPr>
                </w:rPrChange>
              </w:rPr>
            </w:pPr>
            <w:del w:id="3637" w:author="Thanh Duong" w:date="2020-02-11T22:34:00Z">
              <w:r w:rsidRPr="001A26DD" w:rsidDel="00B01879">
                <w:rPr>
                  <w:rFonts w:ascii="Times New Roman" w:hAnsi="Times New Roman" w:cs="Times New Roman"/>
                  <w:b/>
                  <w:bCs/>
                  <w:rPrChange w:id="3638" w:author="Windows User" w:date="2020-05-04T14:52:00Z">
                    <w:rPr>
                      <w:rFonts w:ascii="Times New Roman" w:hAnsi="Times New Roman" w:cs="Times New Roman"/>
                      <w:b/>
                      <w:bCs/>
                      <w:sz w:val="26"/>
                    </w:rPr>
                  </w:rPrChange>
                </w:rPr>
                <w:delText>Học phần….</w:delText>
              </w:r>
            </w:del>
          </w:p>
        </w:tc>
        <w:tc>
          <w:tcPr>
            <w:tcW w:w="3279" w:type="dxa"/>
            <w:tcPrChange w:id="3639" w:author="Windows User" w:date="2018-01-04T14:38:00Z">
              <w:tcPr>
                <w:tcW w:w="3279" w:type="dxa"/>
              </w:tcPr>
            </w:tcPrChange>
          </w:tcPr>
          <w:p w14:paraId="4AFBB597" w14:textId="41837239" w:rsidR="00302D87" w:rsidRPr="001A26DD" w:rsidDel="00B01879" w:rsidRDefault="00302D87" w:rsidP="00EC1B7F">
            <w:pPr>
              <w:spacing w:before="120"/>
              <w:jc w:val="both"/>
              <w:rPr>
                <w:del w:id="3640" w:author="Thanh Duong" w:date="2020-02-11T22:34:00Z"/>
                <w:rFonts w:ascii="Times New Roman" w:hAnsi="Times New Roman" w:cs="Times New Roman"/>
                <w:b/>
                <w:bCs/>
                <w:rPrChange w:id="3641" w:author="Windows User" w:date="2020-05-04T14:52:00Z">
                  <w:rPr>
                    <w:del w:id="3642" w:author="Thanh Duong" w:date="2020-02-11T22:34:00Z"/>
                    <w:rFonts w:ascii="Times New Roman" w:hAnsi="Times New Roman" w:cs="Times New Roman"/>
                    <w:b/>
                    <w:bCs/>
                    <w:sz w:val="26"/>
                  </w:rPr>
                </w:rPrChange>
              </w:rPr>
            </w:pPr>
          </w:p>
        </w:tc>
        <w:tc>
          <w:tcPr>
            <w:tcW w:w="2586" w:type="dxa"/>
            <w:tcPrChange w:id="3643" w:author="Windows User" w:date="2018-01-04T14:38:00Z">
              <w:tcPr>
                <w:tcW w:w="2313" w:type="dxa"/>
              </w:tcPr>
            </w:tcPrChange>
          </w:tcPr>
          <w:p w14:paraId="357239BF" w14:textId="6AC1D044" w:rsidR="00302D87" w:rsidRPr="001A26DD" w:rsidDel="00B01879" w:rsidRDefault="00302D87" w:rsidP="00EC1B7F">
            <w:pPr>
              <w:spacing w:before="120"/>
              <w:jc w:val="both"/>
              <w:rPr>
                <w:del w:id="3644" w:author="Thanh Duong" w:date="2020-02-11T22:34:00Z"/>
                <w:rFonts w:ascii="Times New Roman" w:hAnsi="Times New Roman" w:cs="Times New Roman"/>
                <w:b/>
                <w:bCs/>
                <w:rPrChange w:id="3645" w:author="Windows User" w:date="2020-05-04T14:52:00Z">
                  <w:rPr>
                    <w:del w:id="3646" w:author="Thanh Duong" w:date="2020-02-11T22:34:00Z"/>
                    <w:rFonts w:ascii="Times New Roman" w:hAnsi="Times New Roman" w:cs="Times New Roman"/>
                    <w:b/>
                    <w:bCs/>
                    <w:sz w:val="26"/>
                  </w:rPr>
                </w:rPrChange>
              </w:rPr>
            </w:pPr>
          </w:p>
        </w:tc>
        <w:tc>
          <w:tcPr>
            <w:tcW w:w="1417" w:type="dxa"/>
            <w:tcPrChange w:id="3647" w:author="Windows User" w:date="2018-01-04T14:38:00Z">
              <w:tcPr>
                <w:tcW w:w="1134" w:type="dxa"/>
              </w:tcPr>
            </w:tcPrChange>
          </w:tcPr>
          <w:p w14:paraId="7A1E30B2" w14:textId="285FBF8F" w:rsidR="00302D87" w:rsidRPr="001A26DD" w:rsidDel="00B01879" w:rsidRDefault="00302D87" w:rsidP="00EC1B7F">
            <w:pPr>
              <w:spacing w:before="120"/>
              <w:jc w:val="both"/>
              <w:rPr>
                <w:del w:id="3648" w:author="Thanh Duong" w:date="2020-02-11T22:34:00Z"/>
                <w:rFonts w:ascii="Times New Roman" w:hAnsi="Times New Roman" w:cs="Times New Roman"/>
                <w:b/>
                <w:bCs/>
                <w:rPrChange w:id="3649" w:author="Windows User" w:date="2020-05-04T14:52:00Z">
                  <w:rPr>
                    <w:del w:id="3650" w:author="Thanh Duong" w:date="2020-02-11T22:34:00Z"/>
                    <w:rFonts w:ascii="Times New Roman" w:hAnsi="Times New Roman" w:cs="Times New Roman"/>
                    <w:b/>
                    <w:bCs/>
                    <w:sz w:val="26"/>
                  </w:rPr>
                </w:rPrChange>
              </w:rPr>
            </w:pPr>
          </w:p>
        </w:tc>
      </w:tr>
      <w:tr w:rsidR="00302D87" w:rsidRPr="001A26DD" w:rsidDel="00B01879" w14:paraId="11BA42E8" w14:textId="60DD20AB" w:rsidTr="006C3D9D">
        <w:trPr>
          <w:jc w:val="center"/>
          <w:del w:id="3651" w:author="Thanh Duong" w:date="2020-02-11T22:34:00Z"/>
          <w:trPrChange w:id="3652" w:author="Windows User" w:date="2018-01-04T14:38:00Z">
            <w:trPr>
              <w:jc w:val="center"/>
            </w:trPr>
          </w:trPrChange>
        </w:trPr>
        <w:tc>
          <w:tcPr>
            <w:tcW w:w="2841" w:type="dxa"/>
            <w:tcPrChange w:id="3653" w:author="Windows User" w:date="2018-01-04T14:38:00Z">
              <w:tcPr>
                <w:tcW w:w="1276" w:type="dxa"/>
              </w:tcPr>
            </w:tcPrChange>
          </w:tcPr>
          <w:p w14:paraId="560150E1" w14:textId="6E92D8FF" w:rsidR="00302D87" w:rsidRPr="001A26DD" w:rsidDel="00B01879" w:rsidRDefault="00302D87" w:rsidP="00EC1B7F">
            <w:pPr>
              <w:spacing w:before="120"/>
              <w:jc w:val="both"/>
              <w:rPr>
                <w:del w:id="3654" w:author="Thanh Duong" w:date="2020-02-11T22:34:00Z"/>
                <w:rFonts w:ascii="Times New Roman" w:hAnsi="Times New Roman" w:cs="Times New Roman"/>
                <w:b/>
                <w:bCs/>
                <w:rPrChange w:id="3655" w:author="Windows User" w:date="2020-05-04T14:52:00Z">
                  <w:rPr>
                    <w:del w:id="3656" w:author="Thanh Duong" w:date="2020-02-11T22:34:00Z"/>
                    <w:rFonts w:ascii="Times New Roman" w:hAnsi="Times New Roman" w:cs="Times New Roman"/>
                    <w:b/>
                    <w:bCs/>
                    <w:sz w:val="26"/>
                    <w:szCs w:val="26"/>
                  </w:rPr>
                </w:rPrChange>
              </w:rPr>
            </w:pPr>
          </w:p>
        </w:tc>
        <w:tc>
          <w:tcPr>
            <w:tcW w:w="1921" w:type="dxa"/>
            <w:tcPrChange w:id="3657" w:author="Windows User" w:date="2018-01-04T14:38:00Z">
              <w:tcPr>
                <w:tcW w:w="1921" w:type="dxa"/>
              </w:tcPr>
            </w:tcPrChange>
          </w:tcPr>
          <w:p w14:paraId="0B88A960" w14:textId="3ABD7BE6" w:rsidR="00302D87" w:rsidRPr="001A26DD" w:rsidDel="00B01879" w:rsidRDefault="00302D87" w:rsidP="00EC1B7F">
            <w:pPr>
              <w:spacing w:before="120"/>
              <w:jc w:val="both"/>
              <w:rPr>
                <w:del w:id="3658" w:author="Thanh Duong" w:date="2020-02-11T22:34:00Z"/>
                <w:rFonts w:ascii="Times New Roman" w:hAnsi="Times New Roman" w:cs="Times New Roman"/>
                <w:b/>
                <w:bCs/>
                <w:rPrChange w:id="3659" w:author="Windows User" w:date="2020-05-04T14:52:00Z">
                  <w:rPr>
                    <w:del w:id="3660" w:author="Thanh Duong" w:date="2020-02-11T22:34:00Z"/>
                    <w:rFonts w:ascii="Times New Roman" w:hAnsi="Times New Roman" w:cs="Times New Roman"/>
                    <w:b/>
                    <w:bCs/>
                    <w:sz w:val="26"/>
                  </w:rPr>
                </w:rPrChange>
              </w:rPr>
            </w:pPr>
            <w:del w:id="3661" w:author="Thanh Duong" w:date="2020-02-11T22:34:00Z">
              <w:r w:rsidRPr="001A26DD" w:rsidDel="00B01879">
                <w:rPr>
                  <w:rFonts w:ascii="Times New Roman" w:hAnsi="Times New Roman" w:cs="Times New Roman"/>
                  <w:b/>
                  <w:bCs/>
                  <w:rPrChange w:id="3662" w:author="Windows User" w:date="2020-05-04T14:52:00Z">
                    <w:rPr>
                      <w:rFonts w:ascii="Times New Roman" w:hAnsi="Times New Roman" w:cs="Times New Roman"/>
                      <w:b/>
                      <w:bCs/>
                      <w:sz w:val="26"/>
                    </w:rPr>
                  </w:rPrChange>
                </w:rPr>
                <w:delText>Học phần….</w:delText>
              </w:r>
            </w:del>
          </w:p>
        </w:tc>
        <w:tc>
          <w:tcPr>
            <w:tcW w:w="3279" w:type="dxa"/>
            <w:tcPrChange w:id="3663" w:author="Windows User" w:date="2018-01-04T14:38:00Z">
              <w:tcPr>
                <w:tcW w:w="3279" w:type="dxa"/>
              </w:tcPr>
            </w:tcPrChange>
          </w:tcPr>
          <w:p w14:paraId="14D66EFE" w14:textId="1246F2C3" w:rsidR="00302D87" w:rsidRPr="001A26DD" w:rsidDel="00B01879" w:rsidRDefault="00302D87" w:rsidP="00EC1B7F">
            <w:pPr>
              <w:spacing w:before="120"/>
              <w:jc w:val="both"/>
              <w:rPr>
                <w:del w:id="3664" w:author="Thanh Duong" w:date="2020-02-11T22:34:00Z"/>
                <w:rFonts w:ascii="Times New Roman" w:hAnsi="Times New Roman" w:cs="Times New Roman"/>
                <w:b/>
                <w:bCs/>
                <w:rPrChange w:id="3665" w:author="Windows User" w:date="2020-05-04T14:52:00Z">
                  <w:rPr>
                    <w:del w:id="3666" w:author="Thanh Duong" w:date="2020-02-11T22:34:00Z"/>
                    <w:rFonts w:ascii="Times New Roman" w:hAnsi="Times New Roman" w:cs="Times New Roman"/>
                    <w:b/>
                    <w:bCs/>
                    <w:sz w:val="26"/>
                  </w:rPr>
                </w:rPrChange>
              </w:rPr>
            </w:pPr>
          </w:p>
        </w:tc>
        <w:tc>
          <w:tcPr>
            <w:tcW w:w="2586" w:type="dxa"/>
            <w:tcPrChange w:id="3667" w:author="Windows User" w:date="2018-01-04T14:38:00Z">
              <w:tcPr>
                <w:tcW w:w="2313" w:type="dxa"/>
              </w:tcPr>
            </w:tcPrChange>
          </w:tcPr>
          <w:p w14:paraId="016CB2B6" w14:textId="46DBCBE7" w:rsidR="00302D87" w:rsidRPr="001A26DD" w:rsidDel="00B01879" w:rsidRDefault="00302D87" w:rsidP="00EC1B7F">
            <w:pPr>
              <w:spacing w:before="120"/>
              <w:jc w:val="both"/>
              <w:rPr>
                <w:del w:id="3668" w:author="Thanh Duong" w:date="2020-02-11T22:34:00Z"/>
                <w:rFonts w:ascii="Times New Roman" w:hAnsi="Times New Roman" w:cs="Times New Roman"/>
                <w:b/>
                <w:bCs/>
                <w:rPrChange w:id="3669" w:author="Windows User" w:date="2020-05-04T14:52:00Z">
                  <w:rPr>
                    <w:del w:id="3670" w:author="Thanh Duong" w:date="2020-02-11T22:34:00Z"/>
                    <w:rFonts w:ascii="Times New Roman" w:hAnsi="Times New Roman" w:cs="Times New Roman"/>
                    <w:b/>
                    <w:bCs/>
                    <w:sz w:val="26"/>
                  </w:rPr>
                </w:rPrChange>
              </w:rPr>
            </w:pPr>
          </w:p>
        </w:tc>
        <w:tc>
          <w:tcPr>
            <w:tcW w:w="1417" w:type="dxa"/>
            <w:tcPrChange w:id="3671" w:author="Windows User" w:date="2018-01-04T14:38:00Z">
              <w:tcPr>
                <w:tcW w:w="1134" w:type="dxa"/>
              </w:tcPr>
            </w:tcPrChange>
          </w:tcPr>
          <w:p w14:paraId="42109894" w14:textId="792A2512" w:rsidR="00302D87" w:rsidRPr="001A26DD" w:rsidDel="00B01879" w:rsidRDefault="00302D87" w:rsidP="00EC1B7F">
            <w:pPr>
              <w:spacing w:before="120"/>
              <w:jc w:val="both"/>
              <w:rPr>
                <w:del w:id="3672" w:author="Thanh Duong" w:date="2020-02-11T22:34:00Z"/>
                <w:rFonts w:ascii="Times New Roman" w:hAnsi="Times New Roman" w:cs="Times New Roman"/>
                <w:b/>
                <w:bCs/>
                <w:rPrChange w:id="3673" w:author="Windows User" w:date="2020-05-04T14:52:00Z">
                  <w:rPr>
                    <w:del w:id="3674" w:author="Thanh Duong" w:date="2020-02-11T22:34:00Z"/>
                    <w:rFonts w:ascii="Times New Roman" w:hAnsi="Times New Roman" w:cs="Times New Roman"/>
                    <w:b/>
                    <w:bCs/>
                    <w:sz w:val="26"/>
                  </w:rPr>
                </w:rPrChange>
              </w:rPr>
            </w:pPr>
          </w:p>
        </w:tc>
      </w:tr>
      <w:tr w:rsidR="00302D87" w:rsidRPr="001A26DD" w:rsidDel="00B01879" w14:paraId="36E731F1" w14:textId="22A5A548" w:rsidTr="006C3D9D">
        <w:trPr>
          <w:jc w:val="center"/>
          <w:del w:id="3675" w:author="Thanh Duong" w:date="2020-02-11T22:34:00Z"/>
          <w:trPrChange w:id="3676" w:author="Windows User" w:date="2018-01-04T14:38:00Z">
            <w:trPr>
              <w:jc w:val="center"/>
            </w:trPr>
          </w:trPrChange>
        </w:trPr>
        <w:tc>
          <w:tcPr>
            <w:tcW w:w="2841" w:type="dxa"/>
            <w:tcPrChange w:id="3677" w:author="Windows User" w:date="2018-01-04T14:38:00Z">
              <w:tcPr>
                <w:tcW w:w="1276" w:type="dxa"/>
              </w:tcPr>
            </w:tcPrChange>
          </w:tcPr>
          <w:p w14:paraId="31A574C1" w14:textId="1E3B2726" w:rsidR="00302D87" w:rsidRPr="001A26DD" w:rsidDel="00B01879" w:rsidRDefault="00302D87" w:rsidP="00EC1B7F">
            <w:pPr>
              <w:spacing w:before="120"/>
              <w:jc w:val="both"/>
              <w:rPr>
                <w:del w:id="3678" w:author="Thanh Duong" w:date="2020-02-11T22:34:00Z"/>
                <w:rFonts w:ascii="Times New Roman" w:hAnsi="Times New Roman" w:cs="Times New Roman"/>
                <w:b/>
                <w:bCs/>
                <w:rPrChange w:id="3679" w:author="Windows User" w:date="2020-05-04T14:52:00Z">
                  <w:rPr>
                    <w:del w:id="3680" w:author="Thanh Duong" w:date="2020-02-11T22:34:00Z"/>
                    <w:rFonts w:ascii="Times New Roman" w:hAnsi="Times New Roman" w:cs="Times New Roman"/>
                    <w:b/>
                    <w:bCs/>
                    <w:sz w:val="26"/>
                    <w:szCs w:val="26"/>
                  </w:rPr>
                </w:rPrChange>
              </w:rPr>
            </w:pPr>
          </w:p>
        </w:tc>
        <w:tc>
          <w:tcPr>
            <w:tcW w:w="1921" w:type="dxa"/>
            <w:tcPrChange w:id="3681" w:author="Windows User" w:date="2018-01-04T14:38:00Z">
              <w:tcPr>
                <w:tcW w:w="1921" w:type="dxa"/>
              </w:tcPr>
            </w:tcPrChange>
          </w:tcPr>
          <w:p w14:paraId="337CEBFA" w14:textId="5E59AD47" w:rsidR="00302D87" w:rsidRPr="001A26DD" w:rsidDel="00B01879" w:rsidRDefault="00302D87" w:rsidP="00EC1B7F">
            <w:pPr>
              <w:spacing w:before="120"/>
              <w:jc w:val="both"/>
              <w:rPr>
                <w:del w:id="3682" w:author="Thanh Duong" w:date="2020-02-11T22:34:00Z"/>
                <w:rFonts w:ascii="Times New Roman" w:hAnsi="Times New Roman" w:cs="Times New Roman"/>
                <w:b/>
                <w:bCs/>
                <w:rPrChange w:id="3683" w:author="Windows User" w:date="2020-05-04T14:52:00Z">
                  <w:rPr>
                    <w:del w:id="3684" w:author="Thanh Duong" w:date="2020-02-11T22:34:00Z"/>
                    <w:rFonts w:ascii="Times New Roman" w:hAnsi="Times New Roman" w:cs="Times New Roman"/>
                    <w:b/>
                    <w:bCs/>
                    <w:sz w:val="26"/>
                  </w:rPr>
                </w:rPrChange>
              </w:rPr>
            </w:pPr>
          </w:p>
        </w:tc>
        <w:tc>
          <w:tcPr>
            <w:tcW w:w="3279" w:type="dxa"/>
            <w:tcPrChange w:id="3685" w:author="Windows User" w:date="2018-01-04T14:38:00Z">
              <w:tcPr>
                <w:tcW w:w="3279" w:type="dxa"/>
              </w:tcPr>
            </w:tcPrChange>
          </w:tcPr>
          <w:p w14:paraId="5A75A3D2" w14:textId="315959C8" w:rsidR="00302D87" w:rsidRPr="001A26DD" w:rsidDel="00B01879" w:rsidRDefault="00302D87" w:rsidP="00EC1B7F">
            <w:pPr>
              <w:spacing w:before="120"/>
              <w:jc w:val="both"/>
              <w:rPr>
                <w:del w:id="3686" w:author="Thanh Duong" w:date="2020-02-11T22:34:00Z"/>
                <w:rFonts w:ascii="Times New Roman" w:hAnsi="Times New Roman" w:cs="Times New Roman"/>
                <w:b/>
                <w:bCs/>
                <w:rPrChange w:id="3687" w:author="Windows User" w:date="2020-05-04T14:52:00Z">
                  <w:rPr>
                    <w:del w:id="3688" w:author="Thanh Duong" w:date="2020-02-11T22:34:00Z"/>
                    <w:rFonts w:ascii="Times New Roman" w:hAnsi="Times New Roman" w:cs="Times New Roman"/>
                    <w:b/>
                    <w:bCs/>
                    <w:sz w:val="26"/>
                  </w:rPr>
                </w:rPrChange>
              </w:rPr>
            </w:pPr>
          </w:p>
        </w:tc>
        <w:tc>
          <w:tcPr>
            <w:tcW w:w="2586" w:type="dxa"/>
            <w:tcPrChange w:id="3689" w:author="Windows User" w:date="2018-01-04T14:38:00Z">
              <w:tcPr>
                <w:tcW w:w="2313" w:type="dxa"/>
              </w:tcPr>
            </w:tcPrChange>
          </w:tcPr>
          <w:p w14:paraId="6E1A8C7F" w14:textId="4BD61117" w:rsidR="00302D87" w:rsidRPr="001A26DD" w:rsidDel="00B01879" w:rsidRDefault="00302D87" w:rsidP="00EC1B7F">
            <w:pPr>
              <w:spacing w:before="120"/>
              <w:jc w:val="both"/>
              <w:rPr>
                <w:del w:id="3690" w:author="Thanh Duong" w:date="2020-02-11T22:34:00Z"/>
                <w:rFonts w:ascii="Times New Roman" w:hAnsi="Times New Roman" w:cs="Times New Roman"/>
                <w:b/>
                <w:bCs/>
                <w:rPrChange w:id="3691" w:author="Windows User" w:date="2020-05-04T14:52:00Z">
                  <w:rPr>
                    <w:del w:id="3692" w:author="Thanh Duong" w:date="2020-02-11T22:34:00Z"/>
                    <w:rFonts w:ascii="Times New Roman" w:hAnsi="Times New Roman" w:cs="Times New Roman"/>
                    <w:b/>
                    <w:bCs/>
                    <w:sz w:val="26"/>
                  </w:rPr>
                </w:rPrChange>
              </w:rPr>
            </w:pPr>
          </w:p>
        </w:tc>
        <w:tc>
          <w:tcPr>
            <w:tcW w:w="1417" w:type="dxa"/>
            <w:tcPrChange w:id="3693" w:author="Windows User" w:date="2018-01-04T14:38:00Z">
              <w:tcPr>
                <w:tcW w:w="1134" w:type="dxa"/>
              </w:tcPr>
            </w:tcPrChange>
          </w:tcPr>
          <w:p w14:paraId="0B8CE2D8" w14:textId="6E5A8B79" w:rsidR="00302D87" w:rsidRPr="001A26DD" w:rsidDel="00B01879" w:rsidRDefault="00302D87" w:rsidP="00EC1B7F">
            <w:pPr>
              <w:spacing w:before="120"/>
              <w:jc w:val="both"/>
              <w:rPr>
                <w:del w:id="3694" w:author="Thanh Duong" w:date="2020-02-11T22:34:00Z"/>
                <w:rFonts w:ascii="Times New Roman" w:hAnsi="Times New Roman" w:cs="Times New Roman"/>
                <w:b/>
                <w:bCs/>
                <w:rPrChange w:id="3695" w:author="Windows User" w:date="2020-05-04T14:52:00Z">
                  <w:rPr>
                    <w:del w:id="3696" w:author="Thanh Duong" w:date="2020-02-11T22:34:00Z"/>
                    <w:rFonts w:ascii="Times New Roman" w:hAnsi="Times New Roman" w:cs="Times New Roman"/>
                    <w:b/>
                    <w:bCs/>
                    <w:sz w:val="26"/>
                  </w:rPr>
                </w:rPrChange>
              </w:rPr>
            </w:pPr>
          </w:p>
        </w:tc>
      </w:tr>
      <w:tr w:rsidR="00302D87" w:rsidRPr="001A26DD" w:rsidDel="00B01879" w14:paraId="1656CF23" w14:textId="42241770" w:rsidTr="006C3D9D">
        <w:trPr>
          <w:jc w:val="center"/>
          <w:del w:id="3697" w:author="Thanh Duong" w:date="2020-02-11T22:34:00Z"/>
          <w:trPrChange w:id="3698" w:author="Windows User" w:date="2018-01-04T14:38:00Z">
            <w:trPr>
              <w:jc w:val="center"/>
            </w:trPr>
          </w:trPrChange>
        </w:trPr>
        <w:tc>
          <w:tcPr>
            <w:tcW w:w="12044" w:type="dxa"/>
            <w:gridSpan w:val="5"/>
            <w:tcPrChange w:id="3699" w:author="Windows User" w:date="2018-01-04T14:38:00Z">
              <w:tcPr>
                <w:tcW w:w="9923" w:type="dxa"/>
                <w:gridSpan w:val="5"/>
              </w:tcPr>
            </w:tcPrChange>
          </w:tcPr>
          <w:p w14:paraId="5E73AA3D" w14:textId="48856FF0" w:rsidR="00302D87" w:rsidRPr="001A26DD" w:rsidDel="00B01879" w:rsidRDefault="00302D87" w:rsidP="00302D87">
            <w:pPr>
              <w:pStyle w:val="ListParagraph"/>
              <w:numPr>
                <w:ilvl w:val="1"/>
                <w:numId w:val="38"/>
              </w:numPr>
              <w:spacing w:before="120"/>
              <w:jc w:val="both"/>
              <w:rPr>
                <w:del w:id="3700" w:author="Thanh Duong" w:date="2020-02-11T22:34:00Z"/>
                <w:rFonts w:ascii="Times New Roman" w:hAnsi="Times New Roman"/>
                <w:b/>
                <w:bCs/>
                <w:i/>
                <w:lang w:val="vi-VN"/>
                <w:rPrChange w:id="3701" w:author="Windows User" w:date="2020-05-04T14:52:00Z">
                  <w:rPr>
                    <w:del w:id="3702" w:author="Thanh Duong" w:date="2020-02-11T22:34:00Z"/>
                    <w:rFonts w:ascii="Times New Roman" w:hAnsi="Times New Roman"/>
                    <w:b/>
                    <w:bCs/>
                    <w:i/>
                    <w:sz w:val="26"/>
                    <w:lang w:val="vi-VN"/>
                  </w:rPr>
                </w:rPrChange>
              </w:rPr>
            </w:pPr>
            <w:del w:id="3703" w:author="Thanh Duong" w:date="2020-02-11T22:34:00Z">
              <w:r w:rsidRPr="001A26DD" w:rsidDel="00B01879">
                <w:rPr>
                  <w:rFonts w:ascii="Times New Roman" w:hAnsi="Times New Roman"/>
                  <w:b/>
                  <w:bCs/>
                  <w:i/>
                  <w:rPrChange w:id="3704" w:author="Windows User" w:date="2020-05-04T14:52:00Z">
                    <w:rPr>
                      <w:rFonts w:ascii="Times New Roman" w:hAnsi="Times New Roman"/>
                      <w:b/>
                      <w:bCs/>
                      <w:i/>
                      <w:sz w:val="26"/>
                      <w:szCs w:val="26"/>
                    </w:rPr>
                  </w:rPrChange>
                </w:rPr>
                <w:delText>Kiến thức chuyên ngành (nếu có)</w:delText>
              </w:r>
            </w:del>
          </w:p>
        </w:tc>
      </w:tr>
      <w:tr w:rsidR="00302D87" w:rsidRPr="001A26DD" w:rsidDel="00B01879" w14:paraId="34AB6772" w14:textId="4159E8C4" w:rsidTr="006C3D9D">
        <w:trPr>
          <w:jc w:val="center"/>
          <w:del w:id="3705" w:author="Thanh Duong" w:date="2020-02-11T22:34:00Z"/>
          <w:trPrChange w:id="3706" w:author="Windows User" w:date="2018-01-04T14:38:00Z">
            <w:trPr>
              <w:jc w:val="center"/>
            </w:trPr>
          </w:trPrChange>
        </w:trPr>
        <w:tc>
          <w:tcPr>
            <w:tcW w:w="2841" w:type="dxa"/>
            <w:tcPrChange w:id="3707" w:author="Windows User" w:date="2018-01-04T14:38:00Z">
              <w:tcPr>
                <w:tcW w:w="1276" w:type="dxa"/>
              </w:tcPr>
            </w:tcPrChange>
          </w:tcPr>
          <w:p w14:paraId="1B55378D" w14:textId="7DA407F0" w:rsidR="00302D87" w:rsidRPr="001A26DD" w:rsidDel="00B01879" w:rsidRDefault="00302D87" w:rsidP="00EC1B7F">
            <w:pPr>
              <w:spacing w:before="120"/>
              <w:jc w:val="both"/>
              <w:rPr>
                <w:del w:id="3708" w:author="Thanh Duong" w:date="2020-02-11T22:34:00Z"/>
                <w:rFonts w:ascii="Times New Roman" w:hAnsi="Times New Roman" w:cs="Times New Roman"/>
                <w:b/>
                <w:bCs/>
                <w:rPrChange w:id="3709" w:author="Windows User" w:date="2020-05-04T14:52:00Z">
                  <w:rPr>
                    <w:del w:id="3710" w:author="Thanh Duong" w:date="2020-02-11T22:34:00Z"/>
                    <w:rFonts w:ascii="Times New Roman" w:hAnsi="Times New Roman" w:cs="Times New Roman"/>
                    <w:b/>
                    <w:bCs/>
                    <w:sz w:val="26"/>
                    <w:szCs w:val="26"/>
                  </w:rPr>
                </w:rPrChange>
              </w:rPr>
            </w:pPr>
          </w:p>
        </w:tc>
        <w:tc>
          <w:tcPr>
            <w:tcW w:w="1921" w:type="dxa"/>
            <w:tcPrChange w:id="3711" w:author="Windows User" w:date="2018-01-04T14:38:00Z">
              <w:tcPr>
                <w:tcW w:w="1921" w:type="dxa"/>
              </w:tcPr>
            </w:tcPrChange>
          </w:tcPr>
          <w:p w14:paraId="2F40DACA" w14:textId="54DF8723" w:rsidR="00302D87" w:rsidRPr="001A26DD" w:rsidDel="00B01879" w:rsidRDefault="00302D87" w:rsidP="00EC1B7F">
            <w:pPr>
              <w:spacing w:before="120"/>
              <w:jc w:val="both"/>
              <w:rPr>
                <w:del w:id="3712" w:author="Thanh Duong" w:date="2020-02-11T22:34:00Z"/>
                <w:rFonts w:ascii="Times New Roman" w:hAnsi="Times New Roman" w:cs="Times New Roman"/>
                <w:b/>
                <w:bCs/>
                <w:rPrChange w:id="3713" w:author="Windows User" w:date="2020-05-04T14:52:00Z">
                  <w:rPr>
                    <w:del w:id="3714" w:author="Thanh Duong" w:date="2020-02-11T22:34:00Z"/>
                    <w:rFonts w:ascii="Times New Roman" w:hAnsi="Times New Roman" w:cs="Times New Roman"/>
                    <w:b/>
                    <w:bCs/>
                    <w:sz w:val="26"/>
                  </w:rPr>
                </w:rPrChange>
              </w:rPr>
            </w:pPr>
            <w:del w:id="3715" w:author="Thanh Duong" w:date="2020-02-11T22:34:00Z">
              <w:r w:rsidRPr="001A26DD" w:rsidDel="00B01879">
                <w:rPr>
                  <w:rFonts w:ascii="Times New Roman" w:hAnsi="Times New Roman" w:cs="Times New Roman"/>
                  <w:b/>
                  <w:bCs/>
                  <w:rPrChange w:id="3716" w:author="Windows User" w:date="2020-05-04T14:52:00Z">
                    <w:rPr>
                      <w:rFonts w:ascii="Times New Roman" w:hAnsi="Times New Roman" w:cs="Times New Roman"/>
                      <w:b/>
                      <w:bCs/>
                      <w:sz w:val="26"/>
                    </w:rPr>
                  </w:rPrChange>
                </w:rPr>
                <w:delText>Học phần….</w:delText>
              </w:r>
            </w:del>
          </w:p>
        </w:tc>
        <w:tc>
          <w:tcPr>
            <w:tcW w:w="3279" w:type="dxa"/>
            <w:tcPrChange w:id="3717" w:author="Windows User" w:date="2018-01-04T14:38:00Z">
              <w:tcPr>
                <w:tcW w:w="3279" w:type="dxa"/>
              </w:tcPr>
            </w:tcPrChange>
          </w:tcPr>
          <w:p w14:paraId="6616448F" w14:textId="1E503397" w:rsidR="00302D87" w:rsidRPr="001A26DD" w:rsidDel="00B01879" w:rsidRDefault="00302D87" w:rsidP="00EC1B7F">
            <w:pPr>
              <w:spacing w:before="120"/>
              <w:jc w:val="both"/>
              <w:rPr>
                <w:del w:id="3718" w:author="Thanh Duong" w:date="2020-02-11T22:34:00Z"/>
                <w:rFonts w:ascii="Times New Roman" w:hAnsi="Times New Roman" w:cs="Times New Roman"/>
                <w:b/>
                <w:bCs/>
                <w:rPrChange w:id="3719" w:author="Windows User" w:date="2020-05-04T14:52:00Z">
                  <w:rPr>
                    <w:del w:id="3720" w:author="Thanh Duong" w:date="2020-02-11T22:34:00Z"/>
                    <w:rFonts w:ascii="Times New Roman" w:hAnsi="Times New Roman" w:cs="Times New Roman"/>
                    <w:b/>
                    <w:bCs/>
                    <w:sz w:val="26"/>
                  </w:rPr>
                </w:rPrChange>
              </w:rPr>
            </w:pPr>
          </w:p>
        </w:tc>
        <w:tc>
          <w:tcPr>
            <w:tcW w:w="2586" w:type="dxa"/>
            <w:tcPrChange w:id="3721" w:author="Windows User" w:date="2018-01-04T14:38:00Z">
              <w:tcPr>
                <w:tcW w:w="2313" w:type="dxa"/>
              </w:tcPr>
            </w:tcPrChange>
          </w:tcPr>
          <w:p w14:paraId="7F50FF3B" w14:textId="05D7F496" w:rsidR="00302D87" w:rsidRPr="001A26DD" w:rsidDel="00B01879" w:rsidRDefault="00302D87" w:rsidP="00EC1B7F">
            <w:pPr>
              <w:spacing w:before="120"/>
              <w:jc w:val="both"/>
              <w:rPr>
                <w:del w:id="3722" w:author="Thanh Duong" w:date="2020-02-11T22:34:00Z"/>
                <w:rFonts w:ascii="Times New Roman" w:hAnsi="Times New Roman" w:cs="Times New Roman"/>
                <w:b/>
                <w:bCs/>
                <w:rPrChange w:id="3723" w:author="Windows User" w:date="2020-05-04T14:52:00Z">
                  <w:rPr>
                    <w:del w:id="3724" w:author="Thanh Duong" w:date="2020-02-11T22:34:00Z"/>
                    <w:rFonts w:ascii="Times New Roman" w:hAnsi="Times New Roman" w:cs="Times New Roman"/>
                    <w:b/>
                    <w:bCs/>
                    <w:sz w:val="26"/>
                  </w:rPr>
                </w:rPrChange>
              </w:rPr>
            </w:pPr>
          </w:p>
        </w:tc>
        <w:tc>
          <w:tcPr>
            <w:tcW w:w="1417" w:type="dxa"/>
            <w:tcPrChange w:id="3725" w:author="Windows User" w:date="2018-01-04T14:38:00Z">
              <w:tcPr>
                <w:tcW w:w="1134" w:type="dxa"/>
              </w:tcPr>
            </w:tcPrChange>
          </w:tcPr>
          <w:p w14:paraId="615C801B" w14:textId="48CED1F8" w:rsidR="00302D87" w:rsidRPr="001A26DD" w:rsidDel="00B01879" w:rsidRDefault="00302D87" w:rsidP="00EC1B7F">
            <w:pPr>
              <w:spacing w:before="120"/>
              <w:jc w:val="both"/>
              <w:rPr>
                <w:del w:id="3726" w:author="Thanh Duong" w:date="2020-02-11T22:34:00Z"/>
                <w:rFonts w:ascii="Times New Roman" w:hAnsi="Times New Roman" w:cs="Times New Roman"/>
                <w:b/>
                <w:bCs/>
                <w:rPrChange w:id="3727" w:author="Windows User" w:date="2020-05-04T14:52:00Z">
                  <w:rPr>
                    <w:del w:id="3728" w:author="Thanh Duong" w:date="2020-02-11T22:34:00Z"/>
                    <w:rFonts w:ascii="Times New Roman" w:hAnsi="Times New Roman" w:cs="Times New Roman"/>
                    <w:b/>
                    <w:bCs/>
                    <w:sz w:val="26"/>
                  </w:rPr>
                </w:rPrChange>
              </w:rPr>
            </w:pPr>
          </w:p>
        </w:tc>
      </w:tr>
      <w:tr w:rsidR="00302D87" w:rsidRPr="001A26DD" w:rsidDel="00B01879" w14:paraId="3456D92A" w14:textId="35249350" w:rsidTr="006C3D9D">
        <w:trPr>
          <w:jc w:val="center"/>
          <w:del w:id="3729" w:author="Thanh Duong" w:date="2020-02-11T22:34:00Z"/>
          <w:trPrChange w:id="3730" w:author="Windows User" w:date="2018-01-04T14:38:00Z">
            <w:trPr>
              <w:jc w:val="center"/>
            </w:trPr>
          </w:trPrChange>
        </w:trPr>
        <w:tc>
          <w:tcPr>
            <w:tcW w:w="2841" w:type="dxa"/>
            <w:tcPrChange w:id="3731" w:author="Windows User" w:date="2018-01-04T14:38:00Z">
              <w:tcPr>
                <w:tcW w:w="1276" w:type="dxa"/>
              </w:tcPr>
            </w:tcPrChange>
          </w:tcPr>
          <w:p w14:paraId="2EAC5FE0" w14:textId="31438098" w:rsidR="00302D87" w:rsidRPr="001A26DD" w:rsidDel="00B01879" w:rsidRDefault="00302D87" w:rsidP="00EC1B7F">
            <w:pPr>
              <w:spacing w:before="120"/>
              <w:jc w:val="both"/>
              <w:rPr>
                <w:del w:id="3732" w:author="Thanh Duong" w:date="2020-02-11T22:34:00Z"/>
                <w:rFonts w:ascii="Times New Roman" w:hAnsi="Times New Roman" w:cs="Times New Roman"/>
                <w:b/>
                <w:bCs/>
                <w:rPrChange w:id="3733" w:author="Windows User" w:date="2020-05-04T14:52:00Z">
                  <w:rPr>
                    <w:del w:id="3734" w:author="Thanh Duong" w:date="2020-02-11T22:34:00Z"/>
                    <w:rFonts w:ascii="Times New Roman" w:hAnsi="Times New Roman" w:cs="Times New Roman"/>
                    <w:b/>
                    <w:bCs/>
                    <w:sz w:val="26"/>
                    <w:szCs w:val="26"/>
                  </w:rPr>
                </w:rPrChange>
              </w:rPr>
            </w:pPr>
          </w:p>
        </w:tc>
        <w:tc>
          <w:tcPr>
            <w:tcW w:w="1921" w:type="dxa"/>
            <w:tcPrChange w:id="3735" w:author="Windows User" w:date="2018-01-04T14:38:00Z">
              <w:tcPr>
                <w:tcW w:w="1921" w:type="dxa"/>
              </w:tcPr>
            </w:tcPrChange>
          </w:tcPr>
          <w:p w14:paraId="25E6D796" w14:textId="407E1165" w:rsidR="00302D87" w:rsidRPr="001A26DD" w:rsidDel="00B01879" w:rsidRDefault="00302D87" w:rsidP="00EC1B7F">
            <w:pPr>
              <w:spacing w:before="120"/>
              <w:jc w:val="both"/>
              <w:rPr>
                <w:del w:id="3736" w:author="Thanh Duong" w:date="2020-02-11T22:34:00Z"/>
                <w:rFonts w:ascii="Times New Roman" w:hAnsi="Times New Roman" w:cs="Times New Roman"/>
                <w:b/>
                <w:bCs/>
                <w:rPrChange w:id="3737" w:author="Windows User" w:date="2020-05-04T14:52:00Z">
                  <w:rPr>
                    <w:del w:id="3738" w:author="Thanh Duong" w:date="2020-02-11T22:34:00Z"/>
                    <w:rFonts w:ascii="Times New Roman" w:hAnsi="Times New Roman" w:cs="Times New Roman"/>
                    <w:b/>
                    <w:bCs/>
                    <w:sz w:val="26"/>
                  </w:rPr>
                </w:rPrChange>
              </w:rPr>
            </w:pPr>
            <w:del w:id="3739" w:author="Thanh Duong" w:date="2020-02-11T22:34:00Z">
              <w:r w:rsidRPr="001A26DD" w:rsidDel="00B01879">
                <w:rPr>
                  <w:rFonts w:ascii="Times New Roman" w:hAnsi="Times New Roman" w:cs="Times New Roman"/>
                  <w:b/>
                  <w:bCs/>
                  <w:rPrChange w:id="3740" w:author="Windows User" w:date="2020-05-04T14:52:00Z">
                    <w:rPr>
                      <w:rFonts w:ascii="Times New Roman" w:hAnsi="Times New Roman" w:cs="Times New Roman"/>
                      <w:b/>
                      <w:bCs/>
                      <w:sz w:val="26"/>
                    </w:rPr>
                  </w:rPrChange>
                </w:rPr>
                <w:delText>Học phần….</w:delText>
              </w:r>
            </w:del>
          </w:p>
        </w:tc>
        <w:tc>
          <w:tcPr>
            <w:tcW w:w="3279" w:type="dxa"/>
            <w:tcPrChange w:id="3741" w:author="Windows User" w:date="2018-01-04T14:38:00Z">
              <w:tcPr>
                <w:tcW w:w="3279" w:type="dxa"/>
              </w:tcPr>
            </w:tcPrChange>
          </w:tcPr>
          <w:p w14:paraId="23E96CB6" w14:textId="3F6E1AC5" w:rsidR="00302D87" w:rsidRPr="001A26DD" w:rsidDel="00B01879" w:rsidRDefault="00302D87" w:rsidP="00EC1B7F">
            <w:pPr>
              <w:spacing w:before="120"/>
              <w:jc w:val="both"/>
              <w:rPr>
                <w:del w:id="3742" w:author="Thanh Duong" w:date="2020-02-11T22:34:00Z"/>
                <w:rFonts w:ascii="Times New Roman" w:hAnsi="Times New Roman" w:cs="Times New Roman"/>
                <w:b/>
                <w:bCs/>
                <w:rPrChange w:id="3743" w:author="Windows User" w:date="2020-05-04T14:52:00Z">
                  <w:rPr>
                    <w:del w:id="3744" w:author="Thanh Duong" w:date="2020-02-11T22:34:00Z"/>
                    <w:rFonts w:ascii="Times New Roman" w:hAnsi="Times New Roman" w:cs="Times New Roman"/>
                    <w:b/>
                    <w:bCs/>
                    <w:sz w:val="26"/>
                  </w:rPr>
                </w:rPrChange>
              </w:rPr>
            </w:pPr>
          </w:p>
        </w:tc>
        <w:tc>
          <w:tcPr>
            <w:tcW w:w="2586" w:type="dxa"/>
            <w:tcPrChange w:id="3745" w:author="Windows User" w:date="2018-01-04T14:38:00Z">
              <w:tcPr>
                <w:tcW w:w="2313" w:type="dxa"/>
              </w:tcPr>
            </w:tcPrChange>
          </w:tcPr>
          <w:p w14:paraId="4CFC4614" w14:textId="7E05D18D" w:rsidR="00302D87" w:rsidRPr="001A26DD" w:rsidDel="00B01879" w:rsidRDefault="00302D87" w:rsidP="00EC1B7F">
            <w:pPr>
              <w:spacing w:before="120"/>
              <w:jc w:val="both"/>
              <w:rPr>
                <w:del w:id="3746" w:author="Thanh Duong" w:date="2020-02-11T22:34:00Z"/>
                <w:rFonts w:ascii="Times New Roman" w:hAnsi="Times New Roman" w:cs="Times New Roman"/>
                <w:b/>
                <w:bCs/>
                <w:rPrChange w:id="3747" w:author="Windows User" w:date="2020-05-04T14:52:00Z">
                  <w:rPr>
                    <w:del w:id="3748" w:author="Thanh Duong" w:date="2020-02-11T22:34:00Z"/>
                    <w:rFonts w:ascii="Times New Roman" w:hAnsi="Times New Roman" w:cs="Times New Roman"/>
                    <w:b/>
                    <w:bCs/>
                    <w:sz w:val="26"/>
                  </w:rPr>
                </w:rPrChange>
              </w:rPr>
            </w:pPr>
          </w:p>
        </w:tc>
        <w:tc>
          <w:tcPr>
            <w:tcW w:w="1417" w:type="dxa"/>
            <w:tcPrChange w:id="3749" w:author="Windows User" w:date="2018-01-04T14:38:00Z">
              <w:tcPr>
                <w:tcW w:w="1134" w:type="dxa"/>
              </w:tcPr>
            </w:tcPrChange>
          </w:tcPr>
          <w:p w14:paraId="05193D71" w14:textId="40451432" w:rsidR="00302D87" w:rsidRPr="001A26DD" w:rsidDel="00B01879" w:rsidRDefault="00302D87" w:rsidP="00EC1B7F">
            <w:pPr>
              <w:spacing w:before="120"/>
              <w:jc w:val="both"/>
              <w:rPr>
                <w:del w:id="3750" w:author="Thanh Duong" w:date="2020-02-11T22:34:00Z"/>
                <w:rFonts w:ascii="Times New Roman" w:hAnsi="Times New Roman" w:cs="Times New Roman"/>
                <w:b/>
                <w:bCs/>
                <w:rPrChange w:id="3751" w:author="Windows User" w:date="2020-05-04T14:52:00Z">
                  <w:rPr>
                    <w:del w:id="3752" w:author="Thanh Duong" w:date="2020-02-11T22:34:00Z"/>
                    <w:rFonts w:ascii="Times New Roman" w:hAnsi="Times New Roman" w:cs="Times New Roman"/>
                    <w:b/>
                    <w:bCs/>
                    <w:sz w:val="26"/>
                  </w:rPr>
                </w:rPrChange>
              </w:rPr>
            </w:pPr>
          </w:p>
        </w:tc>
      </w:tr>
      <w:tr w:rsidR="00302D87" w:rsidRPr="001A26DD" w:rsidDel="00B01879" w14:paraId="5DFF30F9" w14:textId="2E45026D" w:rsidTr="006C3D9D">
        <w:trPr>
          <w:jc w:val="center"/>
          <w:del w:id="3753" w:author="Thanh Duong" w:date="2020-02-11T22:34:00Z"/>
          <w:trPrChange w:id="3754" w:author="Windows User" w:date="2018-01-04T14:38:00Z">
            <w:trPr>
              <w:jc w:val="center"/>
            </w:trPr>
          </w:trPrChange>
        </w:trPr>
        <w:tc>
          <w:tcPr>
            <w:tcW w:w="2841" w:type="dxa"/>
            <w:tcPrChange w:id="3755" w:author="Windows User" w:date="2018-01-04T14:38:00Z">
              <w:tcPr>
                <w:tcW w:w="1276" w:type="dxa"/>
              </w:tcPr>
            </w:tcPrChange>
          </w:tcPr>
          <w:p w14:paraId="02D5F42E" w14:textId="57343309" w:rsidR="00302D87" w:rsidRPr="001A26DD" w:rsidDel="00B01879" w:rsidRDefault="00302D87" w:rsidP="00EC1B7F">
            <w:pPr>
              <w:spacing w:before="120"/>
              <w:jc w:val="both"/>
              <w:rPr>
                <w:del w:id="3756" w:author="Thanh Duong" w:date="2020-02-11T22:34:00Z"/>
                <w:rFonts w:ascii="Times New Roman" w:hAnsi="Times New Roman" w:cs="Times New Roman"/>
                <w:b/>
                <w:bCs/>
                <w:rPrChange w:id="3757" w:author="Windows User" w:date="2020-05-04T14:52:00Z">
                  <w:rPr>
                    <w:del w:id="3758" w:author="Thanh Duong" w:date="2020-02-11T22:34:00Z"/>
                    <w:rFonts w:ascii="Times New Roman" w:hAnsi="Times New Roman" w:cs="Times New Roman"/>
                    <w:b/>
                    <w:bCs/>
                    <w:sz w:val="26"/>
                    <w:szCs w:val="26"/>
                  </w:rPr>
                </w:rPrChange>
              </w:rPr>
            </w:pPr>
          </w:p>
        </w:tc>
        <w:tc>
          <w:tcPr>
            <w:tcW w:w="1921" w:type="dxa"/>
            <w:tcPrChange w:id="3759" w:author="Windows User" w:date="2018-01-04T14:38:00Z">
              <w:tcPr>
                <w:tcW w:w="1921" w:type="dxa"/>
              </w:tcPr>
            </w:tcPrChange>
          </w:tcPr>
          <w:p w14:paraId="65054CF8" w14:textId="0896CB59" w:rsidR="00302D87" w:rsidRPr="001A26DD" w:rsidDel="00B01879" w:rsidRDefault="00302D87" w:rsidP="00EC1B7F">
            <w:pPr>
              <w:spacing w:before="120"/>
              <w:jc w:val="both"/>
              <w:rPr>
                <w:del w:id="3760" w:author="Thanh Duong" w:date="2020-02-11T22:34:00Z"/>
                <w:rFonts w:ascii="Times New Roman" w:hAnsi="Times New Roman" w:cs="Times New Roman"/>
                <w:b/>
                <w:bCs/>
                <w:rPrChange w:id="3761" w:author="Windows User" w:date="2020-05-04T14:52:00Z">
                  <w:rPr>
                    <w:del w:id="3762" w:author="Thanh Duong" w:date="2020-02-11T22:34:00Z"/>
                    <w:rFonts w:ascii="Times New Roman" w:hAnsi="Times New Roman" w:cs="Times New Roman"/>
                    <w:b/>
                    <w:bCs/>
                    <w:sz w:val="26"/>
                  </w:rPr>
                </w:rPrChange>
              </w:rPr>
            </w:pPr>
          </w:p>
        </w:tc>
        <w:tc>
          <w:tcPr>
            <w:tcW w:w="3279" w:type="dxa"/>
            <w:tcPrChange w:id="3763" w:author="Windows User" w:date="2018-01-04T14:38:00Z">
              <w:tcPr>
                <w:tcW w:w="3279" w:type="dxa"/>
              </w:tcPr>
            </w:tcPrChange>
          </w:tcPr>
          <w:p w14:paraId="1766B225" w14:textId="1C03B81A" w:rsidR="00302D87" w:rsidRPr="001A26DD" w:rsidDel="00B01879" w:rsidRDefault="00302D87" w:rsidP="00EC1B7F">
            <w:pPr>
              <w:spacing w:before="120"/>
              <w:jc w:val="both"/>
              <w:rPr>
                <w:del w:id="3764" w:author="Thanh Duong" w:date="2020-02-11T22:34:00Z"/>
                <w:rFonts w:ascii="Times New Roman" w:hAnsi="Times New Roman" w:cs="Times New Roman"/>
                <w:b/>
                <w:bCs/>
                <w:rPrChange w:id="3765" w:author="Windows User" w:date="2020-05-04T14:52:00Z">
                  <w:rPr>
                    <w:del w:id="3766" w:author="Thanh Duong" w:date="2020-02-11T22:34:00Z"/>
                    <w:rFonts w:ascii="Times New Roman" w:hAnsi="Times New Roman" w:cs="Times New Roman"/>
                    <w:b/>
                    <w:bCs/>
                    <w:sz w:val="26"/>
                  </w:rPr>
                </w:rPrChange>
              </w:rPr>
            </w:pPr>
          </w:p>
        </w:tc>
        <w:tc>
          <w:tcPr>
            <w:tcW w:w="2586" w:type="dxa"/>
            <w:tcPrChange w:id="3767" w:author="Windows User" w:date="2018-01-04T14:38:00Z">
              <w:tcPr>
                <w:tcW w:w="2313" w:type="dxa"/>
              </w:tcPr>
            </w:tcPrChange>
          </w:tcPr>
          <w:p w14:paraId="59CCFD12" w14:textId="55BA7BB6" w:rsidR="00302D87" w:rsidRPr="001A26DD" w:rsidDel="00B01879" w:rsidRDefault="00302D87" w:rsidP="00EC1B7F">
            <w:pPr>
              <w:spacing w:before="120"/>
              <w:jc w:val="both"/>
              <w:rPr>
                <w:del w:id="3768" w:author="Thanh Duong" w:date="2020-02-11T22:34:00Z"/>
                <w:rFonts w:ascii="Times New Roman" w:hAnsi="Times New Roman" w:cs="Times New Roman"/>
                <w:b/>
                <w:bCs/>
                <w:rPrChange w:id="3769" w:author="Windows User" w:date="2020-05-04T14:52:00Z">
                  <w:rPr>
                    <w:del w:id="3770" w:author="Thanh Duong" w:date="2020-02-11T22:34:00Z"/>
                    <w:rFonts w:ascii="Times New Roman" w:hAnsi="Times New Roman" w:cs="Times New Roman"/>
                    <w:b/>
                    <w:bCs/>
                    <w:sz w:val="26"/>
                  </w:rPr>
                </w:rPrChange>
              </w:rPr>
            </w:pPr>
          </w:p>
        </w:tc>
        <w:tc>
          <w:tcPr>
            <w:tcW w:w="1417" w:type="dxa"/>
            <w:tcPrChange w:id="3771" w:author="Windows User" w:date="2018-01-04T14:38:00Z">
              <w:tcPr>
                <w:tcW w:w="1134" w:type="dxa"/>
              </w:tcPr>
            </w:tcPrChange>
          </w:tcPr>
          <w:p w14:paraId="28158E42" w14:textId="6E28CCC8" w:rsidR="00302D87" w:rsidRPr="001A26DD" w:rsidDel="00B01879" w:rsidRDefault="00302D87" w:rsidP="00EC1B7F">
            <w:pPr>
              <w:spacing w:before="120"/>
              <w:jc w:val="both"/>
              <w:rPr>
                <w:del w:id="3772" w:author="Thanh Duong" w:date="2020-02-11T22:34:00Z"/>
                <w:rFonts w:ascii="Times New Roman" w:hAnsi="Times New Roman" w:cs="Times New Roman"/>
                <w:b/>
                <w:bCs/>
                <w:rPrChange w:id="3773" w:author="Windows User" w:date="2020-05-04T14:52:00Z">
                  <w:rPr>
                    <w:del w:id="3774" w:author="Thanh Duong" w:date="2020-02-11T22:34:00Z"/>
                    <w:rFonts w:ascii="Times New Roman" w:hAnsi="Times New Roman" w:cs="Times New Roman"/>
                    <w:b/>
                    <w:bCs/>
                    <w:sz w:val="26"/>
                  </w:rPr>
                </w:rPrChange>
              </w:rPr>
            </w:pPr>
          </w:p>
        </w:tc>
      </w:tr>
    </w:tbl>
    <w:p w14:paraId="3C4ACE80" w14:textId="287AED7C" w:rsidR="00302D87" w:rsidRPr="001A26DD" w:rsidDel="00B01879" w:rsidRDefault="00302D87" w:rsidP="00302D87">
      <w:pPr>
        <w:pStyle w:val="BodyText4"/>
        <w:shd w:val="clear" w:color="auto" w:fill="auto"/>
        <w:tabs>
          <w:tab w:val="left" w:pos="270"/>
        </w:tabs>
        <w:spacing w:after="0" w:line="312" w:lineRule="auto"/>
        <w:ind w:left="1085" w:firstLine="0"/>
        <w:jc w:val="left"/>
        <w:rPr>
          <w:del w:id="3775" w:author="Thanh Duong" w:date="2020-02-11T22:34:00Z"/>
          <w:b/>
          <w:sz w:val="24"/>
          <w:szCs w:val="24"/>
          <w:lang w:val="en-US"/>
          <w:rPrChange w:id="3776" w:author="Windows User" w:date="2020-05-04T14:52:00Z">
            <w:rPr>
              <w:del w:id="3777" w:author="Thanh Duong" w:date="2020-02-11T22:34:00Z"/>
              <w:b/>
              <w:sz w:val="26"/>
              <w:szCs w:val="26"/>
              <w:lang w:val="en-US"/>
            </w:rPr>
          </w:rPrChange>
        </w:rPr>
      </w:pPr>
    </w:p>
    <w:p w14:paraId="0B30E1B5" w14:textId="005C35BE" w:rsidR="00681145" w:rsidRPr="001A26DD" w:rsidDel="00B01879" w:rsidRDefault="00C95EE0" w:rsidP="00C95EE0">
      <w:pPr>
        <w:pStyle w:val="BodyText4"/>
        <w:shd w:val="clear" w:color="auto" w:fill="auto"/>
        <w:tabs>
          <w:tab w:val="left" w:pos="270"/>
        </w:tabs>
        <w:spacing w:after="0" w:line="312" w:lineRule="auto"/>
        <w:ind w:firstLine="0"/>
        <w:jc w:val="left"/>
        <w:rPr>
          <w:del w:id="3778" w:author="Thanh Duong" w:date="2020-02-11T22:34:00Z"/>
          <w:b/>
          <w:sz w:val="24"/>
          <w:szCs w:val="24"/>
          <w:lang w:val="en-US"/>
          <w:rPrChange w:id="3779" w:author="Windows User" w:date="2020-05-04T14:52:00Z">
            <w:rPr>
              <w:del w:id="3780" w:author="Thanh Duong" w:date="2020-02-11T22:34:00Z"/>
              <w:b/>
              <w:sz w:val="26"/>
              <w:szCs w:val="26"/>
              <w:lang w:val="en-US"/>
            </w:rPr>
          </w:rPrChange>
        </w:rPr>
      </w:pPr>
      <w:del w:id="3781" w:author="Thanh Duong" w:date="2020-02-11T22:34:00Z">
        <w:r w:rsidRPr="001A26DD" w:rsidDel="00B01879">
          <w:rPr>
            <w:b/>
            <w:sz w:val="24"/>
            <w:szCs w:val="24"/>
            <w:lang w:val="en-US"/>
            <w:rPrChange w:id="3782" w:author="Windows User" w:date="2020-05-04T14:52:00Z">
              <w:rPr>
                <w:b/>
                <w:sz w:val="26"/>
                <w:szCs w:val="26"/>
                <w:lang w:val="en-US"/>
              </w:rPr>
            </w:rPrChange>
          </w:rPr>
          <w:delText xml:space="preserve">            8. </w:delText>
        </w:r>
        <w:r w:rsidR="00681145" w:rsidRPr="001A26DD" w:rsidDel="00B01879">
          <w:rPr>
            <w:b/>
            <w:sz w:val="24"/>
            <w:szCs w:val="24"/>
            <w:lang w:val="en-US"/>
            <w:rPrChange w:id="3783" w:author="Windows User" w:date="2020-05-04T14:52:00Z">
              <w:rPr>
                <w:b/>
                <w:sz w:val="26"/>
                <w:szCs w:val="26"/>
                <w:lang w:val="en-US"/>
              </w:rPr>
            </w:rPrChange>
          </w:rPr>
          <w:delText>Kế hoach đào tạo chuẩn:</w:delText>
        </w:r>
      </w:del>
    </w:p>
    <w:p w14:paraId="05D8426A" w14:textId="6C866135" w:rsidR="00F23354" w:rsidRPr="001A26DD" w:rsidDel="00B01879" w:rsidRDefault="00F23354" w:rsidP="00F23354">
      <w:pPr>
        <w:rPr>
          <w:del w:id="3784" w:author="Thanh Duong" w:date="2020-02-11T22:34:00Z"/>
          <w:rStyle w:val="Headerorfooter0"/>
          <w:rFonts w:eastAsia="Courier New"/>
          <w:bCs w:val="0"/>
          <w:sz w:val="24"/>
          <w:szCs w:val="24"/>
          <w:lang w:val="en-US"/>
          <w:rPrChange w:id="3785" w:author="Windows User" w:date="2020-05-04T14:52:00Z">
            <w:rPr>
              <w:del w:id="3786" w:author="Thanh Duong" w:date="2020-02-11T22:34:00Z"/>
              <w:rStyle w:val="Headerorfooter0"/>
              <w:rFonts w:eastAsia="Courier New"/>
              <w:bCs w:val="0"/>
              <w:sz w:val="26"/>
              <w:szCs w:val="26"/>
              <w:lang w:val="en-US"/>
            </w:rPr>
          </w:rPrChange>
        </w:rPr>
        <w:sectPr w:rsidR="00F23354" w:rsidRPr="001A26DD" w:rsidDel="00B01879" w:rsidSect="00BF65DF">
          <w:footerReference w:type="even" r:id="rId10"/>
          <w:footerReference w:type="default" r:id="rId11"/>
          <w:type w:val="nextColumn"/>
          <w:pgSz w:w="15840" w:h="12240" w:orient="landscape"/>
          <w:pgMar w:top="1134" w:right="1134" w:bottom="1134" w:left="1418" w:header="0" w:footer="6" w:gutter="0"/>
          <w:cols w:space="720"/>
          <w:noEndnote/>
          <w:docGrid w:linePitch="360"/>
        </w:sectPr>
      </w:pPr>
    </w:p>
    <w:p w14:paraId="5478A33D" w14:textId="35EA8690" w:rsidR="00F23354" w:rsidRPr="001A26DD" w:rsidDel="00B01879" w:rsidRDefault="00C95EE0" w:rsidP="00C95EE0">
      <w:pPr>
        <w:pStyle w:val="BodyText4"/>
        <w:shd w:val="clear" w:color="auto" w:fill="auto"/>
        <w:tabs>
          <w:tab w:val="left" w:pos="270"/>
        </w:tabs>
        <w:spacing w:after="0" w:line="312" w:lineRule="auto"/>
        <w:ind w:firstLine="0"/>
        <w:jc w:val="left"/>
        <w:rPr>
          <w:del w:id="3787" w:author="Thanh Duong" w:date="2020-02-11T22:34:00Z"/>
          <w:b/>
          <w:sz w:val="24"/>
          <w:szCs w:val="24"/>
          <w:lang w:val="en-US"/>
          <w:rPrChange w:id="3788" w:author="Windows User" w:date="2020-05-04T14:52:00Z">
            <w:rPr>
              <w:del w:id="3789" w:author="Thanh Duong" w:date="2020-02-11T22:34:00Z"/>
              <w:b/>
              <w:sz w:val="26"/>
              <w:szCs w:val="26"/>
              <w:lang w:val="en-US"/>
            </w:rPr>
          </w:rPrChange>
        </w:rPr>
      </w:pPr>
      <w:del w:id="3790" w:author="Thanh Duong" w:date="2020-02-11T22:34:00Z">
        <w:r w:rsidRPr="001A26DD" w:rsidDel="00B01879">
          <w:rPr>
            <w:b/>
            <w:sz w:val="24"/>
            <w:szCs w:val="24"/>
            <w:lang w:val="en-US"/>
            <w:rPrChange w:id="3791" w:author="Windows User" w:date="2020-05-04T14:52:00Z">
              <w:rPr>
                <w:b/>
                <w:bCs/>
                <w:sz w:val="26"/>
                <w:szCs w:val="26"/>
                <w:lang w:val="en-US"/>
              </w:rPr>
            </w:rPrChange>
          </w:rPr>
          <w:delText xml:space="preserve">9. </w:delText>
        </w:r>
        <w:r w:rsidR="00F23354" w:rsidRPr="001A26DD" w:rsidDel="00B01879">
          <w:rPr>
            <w:b/>
            <w:sz w:val="24"/>
            <w:szCs w:val="24"/>
            <w:lang w:val="en-US"/>
            <w:rPrChange w:id="3792" w:author="Windows User" w:date="2020-05-04T14:52:00Z">
              <w:rPr>
                <w:b/>
                <w:sz w:val="26"/>
                <w:szCs w:val="26"/>
                <w:lang w:val="en-US"/>
              </w:rPr>
            </w:rPrChange>
          </w:rPr>
          <w:delText>Danh mục tài liệu tham khảo</w:delText>
        </w:r>
        <w:r w:rsidR="00F23354" w:rsidRPr="001A26DD" w:rsidDel="00B01879">
          <w:rPr>
            <w:sz w:val="24"/>
            <w:szCs w:val="24"/>
            <w:lang w:val="en-US"/>
            <w:rPrChange w:id="3793" w:author="Windows User" w:date="2020-05-04T14:52:00Z">
              <w:rPr>
                <w:sz w:val="26"/>
                <w:szCs w:val="26"/>
                <w:lang w:val="en-US"/>
              </w:rPr>
            </w:rPrChange>
          </w:rPr>
          <w:delText xml:space="preserve"> (ghi theo số thứ tự trong khung chương trình)</w:delText>
        </w:r>
      </w:del>
    </w:p>
    <w:p w14:paraId="331B46FC" w14:textId="013908AD" w:rsidR="00F23354" w:rsidRPr="001A26DD" w:rsidDel="00B01879" w:rsidRDefault="00F23354" w:rsidP="00F23354">
      <w:pPr>
        <w:rPr>
          <w:del w:id="3794" w:author="Thanh Duong" w:date="2020-02-11T22:34:00Z"/>
          <w:rFonts w:ascii="Times New Roman" w:hAnsi="Times New Roman" w:cs="Times New Roman"/>
          <w:rPrChange w:id="3795" w:author="Windows User" w:date="2020-05-04T14:52:00Z">
            <w:rPr>
              <w:del w:id="3796" w:author="Thanh Duong" w:date="2020-02-11T22:34:00Z"/>
              <w:rFonts w:ascii="Times New Roman" w:hAnsi="Times New Roman" w:cs="Times New Roman"/>
              <w:sz w:val="26"/>
              <w:szCs w:val="26"/>
            </w:rPr>
          </w:rPrChange>
        </w:rPr>
      </w:pPr>
    </w:p>
    <w:tbl>
      <w:tblPr>
        <w:tblW w:w="13320" w:type="dxa"/>
        <w:tblLayout w:type="fixed"/>
        <w:tblCellMar>
          <w:left w:w="10" w:type="dxa"/>
          <w:right w:w="10" w:type="dxa"/>
        </w:tblCellMar>
        <w:tblLook w:val="0000" w:firstRow="0" w:lastRow="0" w:firstColumn="0" w:lastColumn="0" w:noHBand="0" w:noVBand="0"/>
        <w:tblPrChange w:id="3797" w:author="Windows User" w:date="2018-01-04T14:38:00Z">
          <w:tblPr>
            <w:tblW w:w="0" w:type="auto"/>
            <w:tblLayout w:type="fixed"/>
            <w:tblCellMar>
              <w:left w:w="10" w:type="dxa"/>
              <w:right w:w="10" w:type="dxa"/>
            </w:tblCellMar>
            <w:tblLook w:val="0000" w:firstRow="0" w:lastRow="0" w:firstColumn="0" w:lastColumn="0" w:noHBand="0" w:noVBand="0"/>
          </w:tblPr>
        </w:tblPrChange>
      </w:tblPr>
      <w:tblGrid>
        <w:gridCol w:w="677"/>
        <w:gridCol w:w="1142"/>
        <w:gridCol w:w="3331"/>
        <w:gridCol w:w="1262"/>
        <w:gridCol w:w="6908"/>
        <w:tblGridChange w:id="3798">
          <w:tblGrid>
            <w:gridCol w:w="677"/>
            <w:gridCol w:w="1142"/>
            <w:gridCol w:w="3331"/>
            <w:gridCol w:w="1262"/>
            <w:gridCol w:w="7421"/>
          </w:tblGrid>
        </w:tblGridChange>
      </w:tblGrid>
      <w:tr w:rsidR="00F23354" w:rsidRPr="001A26DD" w:rsidDel="00B01879" w14:paraId="4F38A3F3" w14:textId="59FDC7E2" w:rsidTr="006C3D9D">
        <w:trPr>
          <w:trHeight w:hRule="exact" w:val="586"/>
          <w:del w:id="3799" w:author="Thanh Duong" w:date="2020-02-11T22:34:00Z"/>
          <w:trPrChange w:id="3800" w:author="Windows User" w:date="2018-01-04T14:38:00Z">
            <w:trPr>
              <w:trHeight w:hRule="exact" w:val="586"/>
            </w:trPr>
          </w:trPrChange>
        </w:trPr>
        <w:tc>
          <w:tcPr>
            <w:tcW w:w="677" w:type="dxa"/>
            <w:tcBorders>
              <w:top w:val="single" w:sz="4" w:space="0" w:color="auto"/>
              <w:left w:val="single" w:sz="4" w:space="0" w:color="auto"/>
            </w:tcBorders>
            <w:shd w:val="clear" w:color="auto" w:fill="FFFFFF"/>
            <w:tcPrChange w:id="3801" w:author="Windows User" w:date="2018-01-04T14:38:00Z">
              <w:tcPr>
                <w:tcW w:w="677" w:type="dxa"/>
                <w:tcBorders>
                  <w:top w:val="single" w:sz="4" w:space="0" w:color="auto"/>
                  <w:left w:val="single" w:sz="4" w:space="0" w:color="auto"/>
                </w:tcBorders>
                <w:shd w:val="clear" w:color="auto" w:fill="FFFFFF"/>
              </w:tcPr>
            </w:tcPrChange>
          </w:tcPr>
          <w:p w14:paraId="387EF3A2" w14:textId="3A09E6ED" w:rsidR="00F23354" w:rsidRPr="001A26DD" w:rsidDel="00B01879" w:rsidRDefault="00F23354" w:rsidP="00F23354">
            <w:pPr>
              <w:pStyle w:val="BodyText4"/>
              <w:shd w:val="clear" w:color="auto" w:fill="auto"/>
              <w:spacing w:after="0" w:line="250" w:lineRule="exact"/>
              <w:ind w:right="220" w:firstLine="0"/>
              <w:jc w:val="right"/>
              <w:rPr>
                <w:del w:id="3802" w:author="Thanh Duong" w:date="2020-02-11T22:34:00Z"/>
                <w:sz w:val="24"/>
                <w:szCs w:val="24"/>
                <w:lang w:val="en-US" w:eastAsia="en-US"/>
                <w:rPrChange w:id="3803" w:author="Windows User" w:date="2020-05-04T14:52:00Z">
                  <w:rPr>
                    <w:del w:id="3804" w:author="Thanh Duong" w:date="2020-02-11T22:34:00Z"/>
                    <w:sz w:val="26"/>
                    <w:szCs w:val="26"/>
                    <w:lang w:val="en-US" w:eastAsia="en-US"/>
                  </w:rPr>
                </w:rPrChange>
              </w:rPr>
            </w:pPr>
            <w:del w:id="3805" w:author="Thanh Duong" w:date="2020-02-11T22:34:00Z">
              <w:r w:rsidRPr="001A26DD" w:rsidDel="00B01879">
                <w:rPr>
                  <w:rStyle w:val="BodyText21"/>
                  <w:sz w:val="24"/>
                  <w:szCs w:val="24"/>
                  <w:rPrChange w:id="3806" w:author="Windows User" w:date="2020-05-04T14:52:00Z">
                    <w:rPr>
                      <w:rStyle w:val="BodyText21"/>
                      <w:sz w:val="26"/>
                      <w:szCs w:val="26"/>
                    </w:rPr>
                  </w:rPrChange>
                </w:rPr>
                <w:delText>TT</w:delText>
              </w:r>
            </w:del>
          </w:p>
        </w:tc>
        <w:tc>
          <w:tcPr>
            <w:tcW w:w="1142" w:type="dxa"/>
            <w:tcBorders>
              <w:top w:val="single" w:sz="4" w:space="0" w:color="auto"/>
              <w:left w:val="single" w:sz="4" w:space="0" w:color="auto"/>
            </w:tcBorders>
            <w:shd w:val="clear" w:color="auto" w:fill="FFFFFF"/>
            <w:tcPrChange w:id="3807" w:author="Windows User" w:date="2018-01-04T14:38:00Z">
              <w:tcPr>
                <w:tcW w:w="1142" w:type="dxa"/>
                <w:tcBorders>
                  <w:top w:val="single" w:sz="4" w:space="0" w:color="auto"/>
                  <w:left w:val="single" w:sz="4" w:space="0" w:color="auto"/>
                </w:tcBorders>
                <w:shd w:val="clear" w:color="auto" w:fill="FFFFFF"/>
              </w:tcPr>
            </w:tcPrChange>
          </w:tcPr>
          <w:p w14:paraId="79556FA1" w14:textId="09E2B2FF" w:rsidR="00F23354" w:rsidRPr="001A26DD" w:rsidDel="00B01879" w:rsidRDefault="00F23354" w:rsidP="00F23354">
            <w:pPr>
              <w:pStyle w:val="BodyText4"/>
              <w:shd w:val="clear" w:color="auto" w:fill="auto"/>
              <w:spacing w:after="0" w:line="283" w:lineRule="exact"/>
              <w:ind w:firstLine="0"/>
              <w:rPr>
                <w:del w:id="3808" w:author="Thanh Duong" w:date="2020-02-11T22:34:00Z"/>
                <w:sz w:val="24"/>
                <w:szCs w:val="24"/>
                <w:lang w:val="en-US" w:eastAsia="en-US"/>
                <w:rPrChange w:id="3809" w:author="Windows User" w:date="2020-05-04T14:52:00Z">
                  <w:rPr>
                    <w:del w:id="3810" w:author="Thanh Duong" w:date="2020-02-11T22:34:00Z"/>
                    <w:sz w:val="26"/>
                    <w:szCs w:val="26"/>
                    <w:lang w:val="en-US" w:eastAsia="en-US"/>
                  </w:rPr>
                </w:rPrChange>
              </w:rPr>
            </w:pPr>
            <w:del w:id="3811" w:author="Thanh Duong" w:date="2020-02-11T22:34:00Z">
              <w:r w:rsidRPr="001A26DD" w:rsidDel="00B01879">
                <w:rPr>
                  <w:rStyle w:val="BodyText21"/>
                  <w:sz w:val="24"/>
                  <w:szCs w:val="24"/>
                  <w:rPrChange w:id="3812" w:author="Windows User" w:date="2020-05-04T14:52:00Z">
                    <w:rPr>
                      <w:rStyle w:val="BodyText21"/>
                      <w:sz w:val="26"/>
                      <w:szCs w:val="26"/>
                    </w:rPr>
                  </w:rPrChange>
                </w:rPr>
                <w:delText xml:space="preserve">Mã </w:delText>
              </w:r>
              <w:r w:rsidR="001F32FA" w:rsidRPr="001A26DD" w:rsidDel="00B01879">
                <w:rPr>
                  <w:rStyle w:val="BodyText21"/>
                  <w:sz w:val="24"/>
                  <w:szCs w:val="24"/>
                  <w:lang w:val="en-US"/>
                  <w:rPrChange w:id="3813" w:author="Windows User" w:date="2020-05-04T14:52:00Z">
                    <w:rPr>
                      <w:rStyle w:val="BodyText21"/>
                      <w:sz w:val="26"/>
                      <w:szCs w:val="26"/>
                      <w:lang w:val="en-US"/>
                    </w:rPr>
                  </w:rPrChange>
                </w:rPr>
                <w:delText>HP</w:delText>
              </w:r>
            </w:del>
          </w:p>
        </w:tc>
        <w:tc>
          <w:tcPr>
            <w:tcW w:w="3331" w:type="dxa"/>
            <w:tcBorders>
              <w:top w:val="single" w:sz="4" w:space="0" w:color="auto"/>
              <w:left w:val="single" w:sz="4" w:space="0" w:color="auto"/>
            </w:tcBorders>
            <w:shd w:val="clear" w:color="auto" w:fill="FFFFFF"/>
            <w:tcPrChange w:id="3814" w:author="Windows User" w:date="2018-01-04T14:38:00Z">
              <w:tcPr>
                <w:tcW w:w="3331" w:type="dxa"/>
                <w:tcBorders>
                  <w:top w:val="single" w:sz="4" w:space="0" w:color="auto"/>
                  <w:left w:val="single" w:sz="4" w:space="0" w:color="auto"/>
                </w:tcBorders>
                <w:shd w:val="clear" w:color="auto" w:fill="FFFFFF"/>
              </w:tcPr>
            </w:tcPrChange>
          </w:tcPr>
          <w:p w14:paraId="5DA87543" w14:textId="124970CC" w:rsidR="00F23354" w:rsidRPr="001A26DD" w:rsidDel="00B01879" w:rsidRDefault="00F23354" w:rsidP="00F23354">
            <w:pPr>
              <w:pStyle w:val="BodyText4"/>
              <w:shd w:val="clear" w:color="auto" w:fill="auto"/>
              <w:spacing w:after="0" w:line="250" w:lineRule="exact"/>
              <w:ind w:firstLine="0"/>
              <w:rPr>
                <w:del w:id="3815" w:author="Thanh Duong" w:date="2020-02-11T22:34:00Z"/>
                <w:sz w:val="24"/>
                <w:szCs w:val="24"/>
                <w:lang w:val="en-US" w:eastAsia="en-US"/>
                <w:rPrChange w:id="3816" w:author="Windows User" w:date="2020-05-04T14:52:00Z">
                  <w:rPr>
                    <w:del w:id="3817" w:author="Thanh Duong" w:date="2020-02-11T22:34:00Z"/>
                    <w:sz w:val="26"/>
                    <w:szCs w:val="26"/>
                    <w:lang w:val="en-US" w:eastAsia="en-US"/>
                  </w:rPr>
                </w:rPrChange>
              </w:rPr>
            </w:pPr>
            <w:del w:id="3818" w:author="Thanh Duong" w:date="2020-02-11T22:34:00Z">
              <w:r w:rsidRPr="001A26DD" w:rsidDel="00B01879">
                <w:rPr>
                  <w:rStyle w:val="BodyText21"/>
                  <w:sz w:val="24"/>
                  <w:szCs w:val="24"/>
                  <w:rPrChange w:id="3819" w:author="Windows User" w:date="2020-05-04T14:52:00Z">
                    <w:rPr>
                      <w:rStyle w:val="BodyText21"/>
                      <w:sz w:val="26"/>
                      <w:szCs w:val="26"/>
                    </w:rPr>
                  </w:rPrChange>
                </w:rPr>
                <w:delText xml:space="preserve">Tên </w:delText>
              </w:r>
              <w:r w:rsidR="001F32FA" w:rsidRPr="001A26DD" w:rsidDel="00B01879">
                <w:rPr>
                  <w:rStyle w:val="BodyText21"/>
                  <w:sz w:val="24"/>
                  <w:szCs w:val="24"/>
                  <w:lang w:val="en-US"/>
                  <w:rPrChange w:id="3820" w:author="Windows User" w:date="2020-05-04T14:52:00Z">
                    <w:rPr>
                      <w:rStyle w:val="BodyText21"/>
                      <w:sz w:val="26"/>
                      <w:szCs w:val="26"/>
                      <w:lang w:val="en-US"/>
                    </w:rPr>
                  </w:rPrChange>
                </w:rPr>
                <w:delText>học ph</w:delText>
              </w:r>
              <w:r w:rsidR="00E84D29" w:rsidRPr="001A26DD" w:rsidDel="00B01879">
                <w:rPr>
                  <w:rStyle w:val="BodyText21"/>
                  <w:sz w:val="24"/>
                  <w:szCs w:val="24"/>
                  <w:lang w:val="en-US"/>
                  <w:rPrChange w:id="3821" w:author="Windows User" w:date="2020-05-04T14:52:00Z">
                    <w:rPr>
                      <w:rStyle w:val="BodyText21"/>
                      <w:sz w:val="26"/>
                      <w:szCs w:val="26"/>
                      <w:lang w:val="en-US"/>
                    </w:rPr>
                  </w:rPrChange>
                </w:rPr>
                <w:delText>ần</w:delText>
              </w:r>
            </w:del>
          </w:p>
        </w:tc>
        <w:tc>
          <w:tcPr>
            <w:tcW w:w="1262" w:type="dxa"/>
            <w:tcBorders>
              <w:top w:val="single" w:sz="4" w:space="0" w:color="auto"/>
              <w:left w:val="single" w:sz="4" w:space="0" w:color="auto"/>
            </w:tcBorders>
            <w:shd w:val="clear" w:color="auto" w:fill="FFFFFF"/>
            <w:tcPrChange w:id="3822" w:author="Windows User" w:date="2018-01-04T14:38:00Z">
              <w:tcPr>
                <w:tcW w:w="1262" w:type="dxa"/>
                <w:tcBorders>
                  <w:top w:val="single" w:sz="4" w:space="0" w:color="auto"/>
                  <w:left w:val="single" w:sz="4" w:space="0" w:color="auto"/>
                </w:tcBorders>
                <w:shd w:val="clear" w:color="auto" w:fill="FFFFFF"/>
              </w:tcPr>
            </w:tcPrChange>
          </w:tcPr>
          <w:p w14:paraId="22A77C42" w14:textId="0C100F09" w:rsidR="00F23354" w:rsidRPr="001A26DD" w:rsidDel="00B01879" w:rsidRDefault="00F23354" w:rsidP="00F23354">
            <w:pPr>
              <w:pStyle w:val="BodyText4"/>
              <w:shd w:val="clear" w:color="auto" w:fill="auto"/>
              <w:spacing w:after="0" w:line="250" w:lineRule="exact"/>
              <w:ind w:left="160" w:firstLine="0"/>
              <w:jc w:val="left"/>
              <w:rPr>
                <w:del w:id="3823" w:author="Thanh Duong" w:date="2020-02-11T22:34:00Z"/>
                <w:sz w:val="24"/>
                <w:szCs w:val="24"/>
                <w:lang w:val="en-US" w:eastAsia="en-US"/>
                <w:rPrChange w:id="3824" w:author="Windows User" w:date="2020-05-04T14:52:00Z">
                  <w:rPr>
                    <w:del w:id="3825" w:author="Thanh Duong" w:date="2020-02-11T22:34:00Z"/>
                    <w:sz w:val="26"/>
                    <w:szCs w:val="26"/>
                    <w:lang w:val="en-US" w:eastAsia="en-US"/>
                  </w:rPr>
                </w:rPrChange>
              </w:rPr>
            </w:pPr>
            <w:del w:id="3826" w:author="Thanh Duong" w:date="2020-02-11T22:34:00Z">
              <w:r w:rsidRPr="001A26DD" w:rsidDel="00B01879">
                <w:rPr>
                  <w:rStyle w:val="BodyText21"/>
                  <w:sz w:val="24"/>
                  <w:szCs w:val="24"/>
                  <w:rPrChange w:id="3827" w:author="Windows User" w:date="2020-05-04T14:52:00Z">
                    <w:rPr>
                      <w:rStyle w:val="BodyText21"/>
                      <w:sz w:val="26"/>
                      <w:szCs w:val="26"/>
                    </w:rPr>
                  </w:rPrChange>
                </w:rPr>
                <w:delText>Số tín chỉ</w:delText>
              </w:r>
            </w:del>
          </w:p>
        </w:tc>
        <w:tc>
          <w:tcPr>
            <w:tcW w:w="6908" w:type="dxa"/>
            <w:tcBorders>
              <w:top w:val="single" w:sz="4" w:space="0" w:color="auto"/>
              <w:left w:val="single" w:sz="4" w:space="0" w:color="auto"/>
              <w:right w:val="single" w:sz="4" w:space="0" w:color="auto"/>
            </w:tcBorders>
            <w:shd w:val="clear" w:color="auto" w:fill="FFFFFF"/>
            <w:tcPrChange w:id="3828" w:author="Windows User" w:date="2018-01-04T14:38:00Z">
              <w:tcPr>
                <w:tcW w:w="7421" w:type="dxa"/>
                <w:tcBorders>
                  <w:top w:val="single" w:sz="4" w:space="0" w:color="auto"/>
                  <w:left w:val="single" w:sz="4" w:space="0" w:color="auto"/>
                  <w:right w:val="single" w:sz="4" w:space="0" w:color="auto"/>
                </w:tcBorders>
                <w:shd w:val="clear" w:color="auto" w:fill="FFFFFF"/>
              </w:tcPr>
            </w:tcPrChange>
          </w:tcPr>
          <w:p w14:paraId="0E56BF8E" w14:textId="097E36C7" w:rsidR="00F23354" w:rsidRPr="001A26DD" w:rsidDel="00B01879" w:rsidRDefault="00F23354" w:rsidP="00F23354">
            <w:pPr>
              <w:pStyle w:val="BodyText4"/>
              <w:shd w:val="clear" w:color="auto" w:fill="auto"/>
              <w:spacing w:after="0" w:line="250" w:lineRule="exact"/>
              <w:ind w:firstLine="0"/>
              <w:rPr>
                <w:del w:id="3829" w:author="Thanh Duong" w:date="2020-02-11T22:34:00Z"/>
                <w:sz w:val="24"/>
                <w:szCs w:val="24"/>
                <w:lang w:val="en-US" w:eastAsia="en-US"/>
                <w:rPrChange w:id="3830" w:author="Windows User" w:date="2020-05-04T14:52:00Z">
                  <w:rPr>
                    <w:del w:id="3831" w:author="Thanh Duong" w:date="2020-02-11T22:34:00Z"/>
                    <w:sz w:val="26"/>
                    <w:szCs w:val="26"/>
                    <w:lang w:val="en-US" w:eastAsia="en-US"/>
                  </w:rPr>
                </w:rPrChange>
              </w:rPr>
            </w:pPr>
            <w:del w:id="3832" w:author="Thanh Duong" w:date="2020-02-11T22:34:00Z">
              <w:r w:rsidRPr="001A26DD" w:rsidDel="00B01879">
                <w:rPr>
                  <w:rStyle w:val="BodyText21"/>
                  <w:sz w:val="24"/>
                  <w:szCs w:val="24"/>
                  <w:rPrChange w:id="3833" w:author="Windows User" w:date="2020-05-04T14:52:00Z">
                    <w:rPr>
                      <w:rStyle w:val="BodyText21"/>
                      <w:sz w:val="26"/>
                      <w:szCs w:val="26"/>
                    </w:rPr>
                  </w:rPrChange>
                </w:rPr>
                <w:delText>Danh mục tài liệu tham khảo</w:delText>
              </w:r>
            </w:del>
          </w:p>
          <w:p w14:paraId="30FF5A51" w14:textId="36B85E13" w:rsidR="00F23354" w:rsidRPr="001A26DD" w:rsidDel="00B01879" w:rsidRDefault="00F23354" w:rsidP="00F23354">
            <w:pPr>
              <w:pStyle w:val="BodyText4"/>
              <w:shd w:val="clear" w:color="auto" w:fill="auto"/>
              <w:spacing w:after="0" w:line="250" w:lineRule="exact"/>
              <w:ind w:firstLine="0"/>
              <w:rPr>
                <w:del w:id="3834" w:author="Thanh Duong" w:date="2020-02-11T22:34:00Z"/>
                <w:sz w:val="24"/>
                <w:szCs w:val="24"/>
                <w:lang w:val="en-US" w:eastAsia="en-US"/>
                <w:rPrChange w:id="3835" w:author="Windows User" w:date="2020-05-04T14:52:00Z">
                  <w:rPr>
                    <w:del w:id="3836" w:author="Thanh Duong" w:date="2020-02-11T22:34:00Z"/>
                    <w:sz w:val="26"/>
                    <w:szCs w:val="26"/>
                    <w:lang w:val="en-US" w:eastAsia="en-US"/>
                  </w:rPr>
                </w:rPrChange>
              </w:rPr>
            </w:pPr>
            <w:del w:id="3837" w:author="Thanh Duong" w:date="2020-02-11T22:34:00Z">
              <w:r w:rsidRPr="001A26DD" w:rsidDel="00B01879">
                <w:rPr>
                  <w:rStyle w:val="BodytextItalic"/>
                  <w:sz w:val="24"/>
                  <w:szCs w:val="24"/>
                  <w:rPrChange w:id="3838" w:author="Windows User" w:date="2020-05-04T14:52:00Z">
                    <w:rPr>
                      <w:rStyle w:val="BodytextItalic"/>
                      <w:sz w:val="26"/>
                      <w:szCs w:val="26"/>
                    </w:rPr>
                  </w:rPrChange>
                </w:rPr>
                <w:delText>(1. Tài liệu bắt buộc, 2. Tài liệu tham khảo thêm)</w:delText>
              </w:r>
            </w:del>
          </w:p>
        </w:tc>
      </w:tr>
      <w:tr w:rsidR="00F23354" w:rsidRPr="001A26DD" w:rsidDel="00B01879" w14:paraId="1AB9DACD" w14:textId="492C5062" w:rsidTr="006C3D9D">
        <w:trPr>
          <w:trHeight w:hRule="exact" w:val="1589"/>
          <w:del w:id="3839" w:author="Thanh Duong" w:date="2020-02-11T22:34:00Z"/>
          <w:trPrChange w:id="3840" w:author="Windows User" w:date="2018-01-04T14:38:00Z">
            <w:trPr>
              <w:trHeight w:hRule="exact" w:val="1589"/>
            </w:trPr>
          </w:trPrChange>
        </w:trPr>
        <w:tc>
          <w:tcPr>
            <w:tcW w:w="677" w:type="dxa"/>
            <w:tcBorders>
              <w:top w:val="single" w:sz="4" w:space="0" w:color="auto"/>
              <w:left w:val="single" w:sz="4" w:space="0" w:color="auto"/>
            </w:tcBorders>
            <w:shd w:val="clear" w:color="auto" w:fill="FFFFFF"/>
            <w:tcPrChange w:id="3841" w:author="Windows User" w:date="2018-01-04T14:38:00Z">
              <w:tcPr>
                <w:tcW w:w="677" w:type="dxa"/>
                <w:tcBorders>
                  <w:top w:val="single" w:sz="4" w:space="0" w:color="auto"/>
                  <w:left w:val="single" w:sz="4" w:space="0" w:color="auto"/>
                </w:tcBorders>
                <w:shd w:val="clear" w:color="auto" w:fill="FFFFFF"/>
              </w:tcPr>
            </w:tcPrChange>
          </w:tcPr>
          <w:p w14:paraId="4AF688E7" w14:textId="6706EEA7" w:rsidR="00F23354" w:rsidRPr="001A26DD" w:rsidDel="00B01879" w:rsidRDefault="00F23354" w:rsidP="00F23354">
            <w:pPr>
              <w:pStyle w:val="BodyText4"/>
              <w:shd w:val="clear" w:color="auto" w:fill="auto"/>
              <w:spacing w:after="0" w:line="250" w:lineRule="exact"/>
              <w:ind w:right="220" w:firstLine="0"/>
              <w:jc w:val="right"/>
              <w:rPr>
                <w:del w:id="3842" w:author="Thanh Duong" w:date="2020-02-11T22:34:00Z"/>
                <w:sz w:val="24"/>
                <w:szCs w:val="24"/>
                <w:lang w:val="en-US" w:eastAsia="en-US"/>
                <w:rPrChange w:id="3843" w:author="Windows User" w:date="2020-05-04T14:52:00Z">
                  <w:rPr>
                    <w:del w:id="3844" w:author="Thanh Duong" w:date="2020-02-11T22:34:00Z"/>
                    <w:sz w:val="26"/>
                    <w:szCs w:val="26"/>
                    <w:lang w:val="en-US" w:eastAsia="en-US"/>
                  </w:rPr>
                </w:rPrChange>
              </w:rPr>
            </w:pPr>
            <w:del w:id="3845" w:author="Thanh Duong" w:date="2020-02-11T22:34:00Z">
              <w:r w:rsidRPr="001A26DD" w:rsidDel="00B01879">
                <w:rPr>
                  <w:rStyle w:val="BodyText21"/>
                  <w:sz w:val="24"/>
                  <w:szCs w:val="24"/>
                  <w:rPrChange w:id="3846" w:author="Windows User" w:date="2020-05-04T14:52:00Z">
                    <w:rPr>
                      <w:rStyle w:val="BodyText21"/>
                      <w:sz w:val="26"/>
                      <w:szCs w:val="26"/>
                    </w:rPr>
                  </w:rPrChange>
                </w:rPr>
                <w:delText>1.</w:delText>
              </w:r>
            </w:del>
          </w:p>
        </w:tc>
        <w:tc>
          <w:tcPr>
            <w:tcW w:w="1142" w:type="dxa"/>
            <w:tcBorders>
              <w:top w:val="single" w:sz="4" w:space="0" w:color="auto"/>
              <w:left w:val="single" w:sz="4" w:space="0" w:color="auto"/>
            </w:tcBorders>
            <w:shd w:val="clear" w:color="auto" w:fill="FFFFFF"/>
            <w:tcPrChange w:id="3847" w:author="Windows User" w:date="2018-01-04T14:38:00Z">
              <w:tcPr>
                <w:tcW w:w="1142" w:type="dxa"/>
                <w:tcBorders>
                  <w:top w:val="single" w:sz="4" w:space="0" w:color="auto"/>
                  <w:left w:val="single" w:sz="4" w:space="0" w:color="auto"/>
                </w:tcBorders>
                <w:shd w:val="clear" w:color="auto" w:fill="FFFFFF"/>
              </w:tcPr>
            </w:tcPrChange>
          </w:tcPr>
          <w:p w14:paraId="6EEEE7C6" w14:textId="0FFE69B1" w:rsidR="00F23354" w:rsidRPr="001A26DD" w:rsidDel="00B01879" w:rsidRDefault="00F23354" w:rsidP="00F23354">
            <w:pPr>
              <w:rPr>
                <w:del w:id="3848" w:author="Thanh Duong" w:date="2020-02-11T22:34:00Z"/>
                <w:rFonts w:ascii="Times New Roman" w:hAnsi="Times New Roman" w:cs="Times New Roman"/>
                <w:rPrChange w:id="3849" w:author="Windows User" w:date="2020-05-04T14:52:00Z">
                  <w:rPr>
                    <w:del w:id="3850" w:author="Thanh Duong" w:date="2020-02-11T22:34:00Z"/>
                    <w:rFonts w:ascii="Times New Roman" w:hAnsi="Times New Roman" w:cs="Times New Roman"/>
                    <w:sz w:val="26"/>
                    <w:szCs w:val="26"/>
                  </w:rPr>
                </w:rPrChange>
              </w:rPr>
            </w:pPr>
          </w:p>
        </w:tc>
        <w:tc>
          <w:tcPr>
            <w:tcW w:w="3331" w:type="dxa"/>
            <w:tcBorders>
              <w:top w:val="single" w:sz="4" w:space="0" w:color="auto"/>
              <w:left w:val="single" w:sz="4" w:space="0" w:color="auto"/>
            </w:tcBorders>
            <w:shd w:val="clear" w:color="auto" w:fill="FFFFFF"/>
            <w:tcPrChange w:id="3851" w:author="Windows User" w:date="2018-01-04T14:38:00Z">
              <w:tcPr>
                <w:tcW w:w="3331" w:type="dxa"/>
                <w:tcBorders>
                  <w:top w:val="single" w:sz="4" w:space="0" w:color="auto"/>
                  <w:left w:val="single" w:sz="4" w:space="0" w:color="auto"/>
                </w:tcBorders>
                <w:shd w:val="clear" w:color="auto" w:fill="FFFFFF"/>
              </w:tcPr>
            </w:tcPrChange>
          </w:tcPr>
          <w:p w14:paraId="5E3E794F" w14:textId="2E2969CB" w:rsidR="00F23354" w:rsidRPr="001A26DD" w:rsidDel="00B01879" w:rsidRDefault="00F23354" w:rsidP="00F23354">
            <w:pPr>
              <w:rPr>
                <w:del w:id="3852" w:author="Thanh Duong" w:date="2020-02-11T22:34:00Z"/>
                <w:rFonts w:ascii="Times New Roman" w:hAnsi="Times New Roman" w:cs="Times New Roman"/>
                <w:rPrChange w:id="3853" w:author="Windows User" w:date="2020-05-04T14:52:00Z">
                  <w:rPr>
                    <w:del w:id="3854" w:author="Thanh Duong" w:date="2020-02-11T22:34:00Z"/>
                    <w:rFonts w:ascii="Times New Roman" w:hAnsi="Times New Roman" w:cs="Times New Roman"/>
                    <w:sz w:val="26"/>
                    <w:szCs w:val="26"/>
                  </w:rPr>
                </w:rPrChange>
              </w:rPr>
            </w:pPr>
          </w:p>
        </w:tc>
        <w:tc>
          <w:tcPr>
            <w:tcW w:w="1262" w:type="dxa"/>
            <w:tcBorders>
              <w:top w:val="single" w:sz="4" w:space="0" w:color="auto"/>
              <w:left w:val="single" w:sz="4" w:space="0" w:color="auto"/>
            </w:tcBorders>
            <w:shd w:val="clear" w:color="auto" w:fill="FFFFFF"/>
            <w:tcPrChange w:id="3855" w:author="Windows User" w:date="2018-01-04T14:38:00Z">
              <w:tcPr>
                <w:tcW w:w="1262" w:type="dxa"/>
                <w:tcBorders>
                  <w:top w:val="single" w:sz="4" w:space="0" w:color="auto"/>
                  <w:left w:val="single" w:sz="4" w:space="0" w:color="auto"/>
                </w:tcBorders>
                <w:shd w:val="clear" w:color="auto" w:fill="FFFFFF"/>
              </w:tcPr>
            </w:tcPrChange>
          </w:tcPr>
          <w:p w14:paraId="1DC0B893" w14:textId="05CC56F5" w:rsidR="00F23354" w:rsidRPr="001A26DD" w:rsidDel="00B01879" w:rsidRDefault="00F23354" w:rsidP="00F23354">
            <w:pPr>
              <w:rPr>
                <w:del w:id="3856" w:author="Thanh Duong" w:date="2020-02-11T22:34:00Z"/>
                <w:rFonts w:ascii="Times New Roman" w:hAnsi="Times New Roman" w:cs="Times New Roman"/>
                <w:rPrChange w:id="3857" w:author="Windows User" w:date="2020-05-04T14:52:00Z">
                  <w:rPr>
                    <w:del w:id="3858" w:author="Thanh Duong" w:date="2020-02-11T22:34:00Z"/>
                    <w:rFonts w:ascii="Times New Roman" w:hAnsi="Times New Roman" w:cs="Times New Roman"/>
                    <w:sz w:val="26"/>
                    <w:szCs w:val="26"/>
                  </w:rPr>
                </w:rPrChange>
              </w:rPr>
            </w:pPr>
          </w:p>
        </w:tc>
        <w:tc>
          <w:tcPr>
            <w:tcW w:w="6908" w:type="dxa"/>
            <w:tcBorders>
              <w:top w:val="single" w:sz="4" w:space="0" w:color="auto"/>
              <w:left w:val="single" w:sz="4" w:space="0" w:color="auto"/>
              <w:right w:val="single" w:sz="4" w:space="0" w:color="auto"/>
            </w:tcBorders>
            <w:shd w:val="clear" w:color="auto" w:fill="FFFFFF"/>
            <w:tcPrChange w:id="3859" w:author="Windows User" w:date="2018-01-04T14:38:00Z">
              <w:tcPr>
                <w:tcW w:w="7421" w:type="dxa"/>
                <w:tcBorders>
                  <w:top w:val="single" w:sz="4" w:space="0" w:color="auto"/>
                  <w:left w:val="single" w:sz="4" w:space="0" w:color="auto"/>
                  <w:right w:val="single" w:sz="4" w:space="0" w:color="auto"/>
                </w:tcBorders>
                <w:shd w:val="clear" w:color="auto" w:fill="FFFFFF"/>
              </w:tcPr>
            </w:tcPrChange>
          </w:tcPr>
          <w:p w14:paraId="05758FF6" w14:textId="65DE9B4B" w:rsidR="00F23354" w:rsidRPr="001A26DD" w:rsidDel="00B01879" w:rsidRDefault="00F23354" w:rsidP="00A67F18">
            <w:pPr>
              <w:pStyle w:val="BodyText4"/>
              <w:numPr>
                <w:ilvl w:val="0"/>
                <w:numId w:val="11"/>
              </w:numPr>
              <w:shd w:val="clear" w:color="auto" w:fill="auto"/>
              <w:tabs>
                <w:tab w:val="left" w:pos="786"/>
              </w:tabs>
              <w:spacing w:after="540" w:line="250" w:lineRule="exact"/>
              <w:ind w:left="460" w:firstLine="0"/>
              <w:jc w:val="left"/>
              <w:rPr>
                <w:del w:id="3860" w:author="Thanh Duong" w:date="2020-02-11T22:34:00Z"/>
                <w:sz w:val="24"/>
                <w:szCs w:val="24"/>
                <w:lang w:val="en-US" w:eastAsia="en-US"/>
                <w:rPrChange w:id="3861" w:author="Windows User" w:date="2020-05-04T14:52:00Z">
                  <w:rPr>
                    <w:del w:id="3862" w:author="Thanh Duong" w:date="2020-02-11T22:34:00Z"/>
                    <w:sz w:val="26"/>
                    <w:szCs w:val="26"/>
                    <w:lang w:val="en-US" w:eastAsia="en-US"/>
                  </w:rPr>
                </w:rPrChange>
              </w:rPr>
            </w:pPr>
            <w:del w:id="3863" w:author="Thanh Duong" w:date="2020-02-11T22:34:00Z">
              <w:r w:rsidRPr="001A26DD" w:rsidDel="00B01879">
                <w:rPr>
                  <w:rStyle w:val="BodyText21"/>
                  <w:sz w:val="24"/>
                  <w:szCs w:val="24"/>
                  <w:rPrChange w:id="3864" w:author="Windows User" w:date="2020-05-04T14:52:00Z">
                    <w:rPr>
                      <w:rStyle w:val="BodyText21"/>
                      <w:sz w:val="26"/>
                      <w:szCs w:val="26"/>
                    </w:rPr>
                  </w:rPrChange>
                </w:rPr>
                <w:delText>Tài liệu bắt buộc</w:delText>
              </w:r>
            </w:del>
          </w:p>
          <w:p w14:paraId="0A207875" w14:textId="003D427C" w:rsidR="00F23354" w:rsidRPr="001A26DD" w:rsidDel="00B01879" w:rsidRDefault="00F23354" w:rsidP="00A67F18">
            <w:pPr>
              <w:pStyle w:val="BodyText4"/>
              <w:numPr>
                <w:ilvl w:val="0"/>
                <w:numId w:val="11"/>
              </w:numPr>
              <w:shd w:val="clear" w:color="auto" w:fill="auto"/>
              <w:tabs>
                <w:tab w:val="left" w:pos="796"/>
              </w:tabs>
              <w:spacing w:before="540" w:after="0" w:line="250" w:lineRule="exact"/>
              <w:ind w:left="460" w:firstLine="0"/>
              <w:jc w:val="left"/>
              <w:rPr>
                <w:del w:id="3865" w:author="Thanh Duong" w:date="2020-02-11T22:34:00Z"/>
                <w:sz w:val="24"/>
                <w:szCs w:val="24"/>
                <w:lang w:val="en-US" w:eastAsia="en-US"/>
                <w:rPrChange w:id="3866" w:author="Windows User" w:date="2020-05-04T14:52:00Z">
                  <w:rPr>
                    <w:del w:id="3867" w:author="Thanh Duong" w:date="2020-02-11T22:34:00Z"/>
                    <w:sz w:val="26"/>
                    <w:szCs w:val="26"/>
                    <w:lang w:val="en-US" w:eastAsia="en-US"/>
                  </w:rPr>
                </w:rPrChange>
              </w:rPr>
            </w:pPr>
            <w:del w:id="3868" w:author="Thanh Duong" w:date="2020-02-11T22:34:00Z">
              <w:r w:rsidRPr="001A26DD" w:rsidDel="00B01879">
                <w:rPr>
                  <w:rStyle w:val="BodyText21"/>
                  <w:sz w:val="24"/>
                  <w:szCs w:val="24"/>
                  <w:rPrChange w:id="3869" w:author="Windows User" w:date="2020-05-04T14:52:00Z">
                    <w:rPr>
                      <w:rStyle w:val="BodyText21"/>
                      <w:sz w:val="26"/>
                      <w:szCs w:val="26"/>
                    </w:rPr>
                  </w:rPrChange>
                </w:rPr>
                <w:delText>Tài liệu tham khảo thêm</w:delText>
              </w:r>
            </w:del>
          </w:p>
        </w:tc>
      </w:tr>
      <w:tr w:rsidR="00F23354" w:rsidRPr="001A26DD" w:rsidDel="00B01879" w14:paraId="29FBF9D1" w14:textId="471F2135" w:rsidTr="006C3D9D">
        <w:trPr>
          <w:trHeight w:hRule="exact" w:val="408"/>
          <w:del w:id="3870" w:author="Thanh Duong" w:date="2020-02-11T22:34:00Z"/>
          <w:trPrChange w:id="3871" w:author="Windows User" w:date="2018-01-04T14:38:00Z">
            <w:trPr>
              <w:trHeight w:hRule="exact" w:val="408"/>
            </w:trPr>
          </w:trPrChange>
        </w:trPr>
        <w:tc>
          <w:tcPr>
            <w:tcW w:w="677" w:type="dxa"/>
            <w:tcBorders>
              <w:top w:val="single" w:sz="4" w:space="0" w:color="auto"/>
              <w:left w:val="single" w:sz="4" w:space="0" w:color="auto"/>
            </w:tcBorders>
            <w:shd w:val="clear" w:color="auto" w:fill="FFFFFF"/>
            <w:tcPrChange w:id="3872" w:author="Windows User" w:date="2018-01-04T14:38:00Z">
              <w:tcPr>
                <w:tcW w:w="677" w:type="dxa"/>
                <w:tcBorders>
                  <w:top w:val="single" w:sz="4" w:space="0" w:color="auto"/>
                  <w:left w:val="single" w:sz="4" w:space="0" w:color="auto"/>
                </w:tcBorders>
                <w:shd w:val="clear" w:color="auto" w:fill="FFFFFF"/>
              </w:tcPr>
            </w:tcPrChange>
          </w:tcPr>
          <w:p w14:paraId="670BAA16" w14:textId="678E4A3E" w:rsidR="00F23354" w:rsidRPr="001A26DD" w:rsidDel="00B01879" w:rsidRDefault="00F23354" w:rsidP="00F23354">
            <w:pPr>
              <w:pStyle w:val="BodyText4"/>
              <w:shd w:val="clear" w:color="auto" w:fill="auto"/>
              <w:spacing w:after="0" w:line="250" w:lineRule="exact"/>
              <w:ind w:right="220" w:firstLine="0"/>
              <w:jc w:val="right"/>
              <w:rPr>
                <w:del w:id="3873" w:author="Thanh Duong" w:date="2020-02-11T22:34:00Z"/>
                <w:sz w:val="24"/>
                <w:szCs w:val="24"/>
                <w:lang w:val="en-US" w:eastAsia="en-US"/>
                <w:rPrChange w:id="3874" w:author="Windows User" w:date="2020-05-04T14:52:00Z">
                  <w:rPr>
                    <w:del w:id="3875" w:author="Thanh Duong" w:date="2020-02-11T22:34:00Z"/>
                    <w:sz w:val="26"/>
                    <w:szCs w:val="26"/>
                    <w:lang w:val="en-US" w:eastAsia="en-US"/>
                  </w:rPr>
                </w:rPrChange>
              </w:rPr>
            </w:pPr>
            <w:del w:id="3876" w:author="Thanh Duong" w:date="2020-02-11T22:34:00Z">
              <w:r w:rsidRPr="001A26DD" w:rsidDel="00B01879">
                <w:rPr>
                  <w:rStyle w:val="BodyText21"/>
                  <w:sz w:val="24"/>
                  <w:szCs w:val="24"/>
                  <w:rPrChange w:id="3877" w:author="Windows User" w:date="2020-05-04T14:52:00Z">
                    <w:rPr>
                      <w:rStyle w:val="BodyText21"/>
                      <w:sz w:val="26"/>
                      <w:szCs w:val="26"/>
                    </w:rPr>
                  </w:rPrChange>
                </w:rPr>
                <w:delText>2.</w:delText>
              </w:r>
            </w:del>
          </w:p>
        </w:tc>
        <w:tc>
          <w:tcPr>
            <w:tcW w:w="1142" w:type="dxa"/>
            <w:tcBorders>
              <w:top w:val="single" w:sz="4" w:space="0" w:color="auto"/>
              <w:left w:val="single" w:sz="4" w:space="0" w:color="auto"/>
            </w:tcBorders>
            <w:shd w:val="clear" w:color="auto" w:fill="FFFFFF"/>
            <w:tcPrChange w:id="3878" w:author="Windows User" w:date="2018-01-04T14:38:00Z">
              <w:tcPr>
                <w:tcW w:w="1142" w:type="dxa"/>
                <w:tcBorders>
                  <w:top w:val="single" w:sz="4" w:space="0" w:color="auto"/>
                  <w:left w:val="single" w:sz="4" w:space="0" w:color="auto"/>
                </w:tcBorders>
                <w:shd w:val="clear" w:color="auto" w:fill="FFFFFF"/>
              </w:tcPr>
            </w:tcPrChange>
          </w:tcPr>
          <w:p w14:paraId="4588F000" w14:textId="58C314E6" w:rsidR="00F23354" w:rsidRPr="001A26DD" w:rsidDel="00B01879" w:rsidRDefault="00F23354" w:rsidP="00F23354">
            <w:pPr>
              <w:rPr>
                <w:del w:id="3879" w:author="Thanh Duong" w:date="2020-02-11T22:34:00Z"/>
                <w:rFonts w:ascii="Times New Roman" w:hAnsi="Times New Roman" w:cs="Times New Roman"/>
                <w:rPrChange w:id="3880" w:author="Windows User" w:date="2020-05-04T14:52:00Z">
                  <w:rPr>
                    <w:del w:id="3881" w:author="Thanh Duong" w:date="2020-02-11T22:34:00Z"/>
                    <w:rFonts w:ascii="Times New Roman" w:hAnsi="Times New Roman" w:cs="Times New Roman"/>
                    <w:sz w:val="26"/>
                    <w:szCs w:val="26"/>
                  </w:rPr>
                </w:rPrChange>
              </w:rPr>
            </w:pPr>
          </w:p>
        </w:tc>
        <w:tc>
          <w:tcPr>
            <w:tcW w:w="3331" w:type="dxa"/>
            <w:tcBorders>
              <w:top w:val="single" w:sz="4" w:space="0" w:color="auto"/>
              <w:left w:val="single" w:sz="4" w:space="0" w:color="auto"/>
            </w:tcBorders>
            <w:shd w:val="clear" w:color="auto" w:fill="FFFFFF"/>
            <w:tcPrChange w:id="3882" w:author="Windows User" w:date="2018-01-04T14:38:00Z">
              <w:tcPr>
                <w:tcW w:w="3331" w:type="dxa"/>
                <w:tcBorders>
                  <w:top w:val="single" w:sz="4" w:space="0" w:color="auto"/>
                  <w:left w:val="single" w:sz="4" w:space="0" w:color="auto"/>
                </w:tcBorders>
                <w:shd w:val="clear" w:color="auto" w:fill="FFFFFF"/>
              </w:tcPr>
            </w:tcPrChange>
          </w:tcPr>
          <w:p w14:paraId="316BF9F5" w14:textId="4F05965E" w:rsidR="00F23354" w:rsidRPr="001A26DD" w:rsidDel="00B01879" w:rsidRDefault="00F23354" w:rsidP="00F23354">
            <w:pPr>
              <w:rPr>
                <w:del w:id="3883" w:author="Thanh Duong" w:date="2020-02-11T22:34:00Z"/>
                <w:rFonts w:ascii="Times New Roman" w:hAnsi="Times New Roman" w:cs="Times New Roman"/>
                <w:rPrChange w:id="3884" w:author="Windows User" w:date="2020-05-04T14:52:00Z">
                  <w:rPr>
                    <w:del w:id="3885" w:author="Thanh Duong" w:date="2020-02-11T22:34:00Z"/>
                    <w:rFonts w:ascii="Times New Roman" w:hAnsi="Times New Roman" w:cs="Times New Roman"/>
                    <w:sz w:val="26"/>
                    <w:szCs w:val="26"/>
                  </w:rPr>
                </w:rPrChange>
              </w:rPr>
            </w:pPr>
          </w:p>
        </w:tc>
        <w:tc>
          <w:tcPr>
            <w:tcW w:w="1262" w:type="dxa"/>
            <w:tcBorders>
              <w:top w:val="single" w:sz="4" w:space="0" w:color="auto"/>
              <w:left w:val="single" w:sz="4" w:space="0" w:color="auto"/>
            </w:tcBorders>
            <w:shd w:val="clear" w:color="auto" w:fill="FFFFFF"/>
            <w:tcPrChange w:id="3886" w:author="Windows User" w:date="2018-01-04T14:38:00Z">
              <w:tcPr>
                <w:tcW w:w="1262" w:type="dxa"/>
                <w:tcBorders>
                  <w:top w:val="single" w:sz="4" w:space="0" w:color="auto"/>
                  <w:left w:val="single" w:sz="4" w:space="0" w:color="auto"/>
                </w:tcBorders>
                <w:shd w:val="clear" w:color="auto" w:fill="FFFFFF"/>
              </w:tcPr>
            </w:tcPrChange>
          </w:tcPr>
          <w:p w14:paraId="1660EA32" w14:textId="246673AF" w:rsidR="00F23354" w:rsidRPr="001A26DD" w:rsidDel="00B01879" w:rsidRDefault="00F23354" w:rsidP="00F23354">
            <w:pPr>
              <w:rPr>
                <w:del w:id="3887" w:author="Thanh Duong" w:date="2020-02-11T22:34:00Z"/>
                <w:rFonts w:ascii="Times New Roman" w:hAnsi="Times New Roman" w:cs="Times New Roman"/>
                <w:rPrChange w:id="3888" w:author="Windows User" w:date="2020-05-04T14:52:00Z">
                  <w:rPr>
                    <w:del w:id="3889" w:author="Thanh Duong" w:date="2020-02-11T22:34:00Z"/>
                    <w:rFonts w:ascii="Times New Roman" w:hAnsi="Times New Roman" w:cs="Times New Roman"/>
                    <w:sz w:val="26"/>
                    <w:szCs w:val="26"/>
                  </w:rPr>
                </w:rPrChange>
              </w:rPr>
            </w:pPr>
          </w:p>
        </w:tc>
        <w:tc>
          <w:tcPr>
            <w:tcW w:w="6908" w:type="dxa"/>
            <w:tcBorders>
              <w:top w:val="single" w:sz="4" w:space="0" w:color="auto"/>
              <w:left w:val="single" w:sz="4" w:space="0" w:color="auto"/>
              <w:right w:val="single" w:sz="4" w:space="0" w:color="auto"/>
            </w:tcBorders>
            <w:shd w:val="clear" w:color="auto" w:fill="FFFFFF"/>
            <w:tcPrChange w:id="3890" w:author="Windows User" w:date="2018-01-04T14:38:00Z">
              <w:tcPr>
                <w:tcW w:w="7421" w:type="dxa"/>
                <w:tcBorders>
                  <w:top w:val="single" w:sz="4" w:space="0" w:color="auto"/>
                  <w:left w:val="single" w:sz="4" w:space="0" w:color="auto"/>
                  <w:right w:val="single" w:sz="4" w:space="0" w:color="auto"/>
                </w:tcBorders>
                <w:shd w:val="clear" w:color="auto" w:fill="FFFFFF"/>
              </w:tcPr>
            </w:tcPrChange>
          </w:tcPr>
          <w:p w14:paraId="1F0550DD" w14:textId="0970CAC2" w:rsidR="00F23354" w:rsidRPr="001A26DD" w:rsidDel="00B01879" w:rsidRDefault="00F23354" w:rsidP="00F23354">
            <w:pPr>
              <w:rPr>
                <w:del w:id="3891" w:author="Thanh Duong" w:date="2020-02-11T22:34:00Z"/>
                <w:rFonts w:ascii="Times New Roman" w:hAnsi="Times New Roman" w:cs="Times New Roman"/>
                <w:rPrChange w:id="3892" w:author="Windows User" w:date="2020-05-04T14:52:00Z">
                  <w:rPr>
                    <w:del w:id="3893" w:author="Thanh Duong" w:date="2020-02-11T22:34:00Z"/>
                    <w:rFonts w:ascii="Times New Roman" w:hAnsi="Times New Roman" w:cs="Times New Roman"/>
                    <w:sz w:val="26"/>
                    <w:szCs w:val="26"/>
                  </w:rPr>
                </w:rPrChange>
              </w:rPr>
            </w:pPr>
          </w:p>
        </w:tc>
      </w:tr>
      <w:tr w:rsidR="00F23354" w:rsidRPr="001A26DD" w:rsidDel="00B01879" w14:paraId="702E75F1" w14:textId="7DE895BF" w:rsidTr="006C3D9D">
        <w:trPr>
          <w:trHeight w:hRule="exact" w:val="408"/>
          <w:del w:id="3894" w:author="Thanh Duong" w:date="2020-02-11T22:34:00Z"/>
          <w:trPrChange w:id="3895" w:author="Windows User" w:date="2018-01-04T14:38:00Z">
            <w:trPr>
              <w:trHeight w:hRule="exact" w:val="408"/>
            </w:trPr>
          </w:trPrChange>
        </w:trPr>
        <w:tc>
          <w:tcPr>
            <w:tcW w:w="677" w:type="dxa"/>
            <w:tcBorders>
              <w:top w:val="single" w:sz="4" w:space="0" w:color="auto"/>
              <w:left w:val="single" w:sz="4" w:space="0" w:color="auto"/>
            </w:tcBorders>
            <w:shd w:val="clear" w:color="auto" w:fill="FFFFFF"/>
            <w:tcPrChange w:id="3896" w:author="Windows User" w:date="2018-01-04T14:38:00Z">
              <w:tcPr>
                <w:tcW w:w="677" w:type="dxa"/>
                <w:tcBorders>
                  <w:top w:val="single" w:sz="4" w:space="0" w:color="auto"/>
                  <w:left w:val="single" w:sz="4" w:space="0" w:color="auto"/>
                </w:tcBorders>
                <w:shd w:val="clear" w:color="auto" w:fill="FFFFFF"/>
              </w:tcPr>
            </w:tcPrChange>
          </w:tcPr>
          <w:p w14:paraId="42AB7E00" w14:textId="7C14D54A" w:rsidR="00F23354" w:rsidRPr="001A26DD" w:rsidDel="00B01879" w:rsidRDefault="00F23354" w:rsidP="00F23354">
            <w:pPr>
              <w:pStyle w:val="BodyText4"/>
              <w:shd w:val="clear" w:color="auto" w:fill="auto"/>
              <w:spacing w:after="0" w:line="250" w:lineRule="exact"/>
              <w:ind w:right="220" w:firstLine="0"/>
              <w:jc w:val="right"/>
              <w:rPr>
                <w:del w:id="3897" w:author="Thanh Duong" w:date="2020-02-11T22:34:00Z"/>
                <w:sz w:val="24"/>
                <w:szCs w:val="24"/>
                <w:lang w:val="en-US" w:eastAsia="en-US"/>
                <w:rPrChange w:id="3898" w:author="Windows User" w:date="2020-05-04T14:52:00Z">
                  <w:rPr>
                    <w:del w:id="3899" w:author="Thanh Duong" w:date="2020-02-11T22:34:00Z"/>
                    <w:sz w:val="26"/>
                    <w:szCs w:val="26"/>
                    <w:lang w:val="en-US" w:eastAsia="en-US"/>
                  </w:rPr>
                </w:rPrChange>
              </w:rPr>
            </w:pPr>
            <w:del w:id="3900" w:author="Thanh Duong" w:date="2020-02-11T22:34:00Z">
              <w:r w:rsidRPr="001A26DD" w:rsidDel="00B01879">
                <w:rPr>
                  <w:rStyle w:val="BodyText21"/>
                  <w:sz w:val="24"/>
                  <w:szCs w:val="24"/>
                  <w:rPrChange w:id="3901" w:author="Windows User" w:date="2020-05-04T14:52:00Z">
                    <w:rPr>
                      <w:rStyle w:val="BodyText21"/>
                      <w:sz w:val="26"/>
                      <w:szCs w:val="26"/>
                    </w:rPr>
                  </w:rPrChange>
                </w:rPr>
                <w:delText>3.</w:delText>
              </w:r>
            </w:del>
          </w:p>
        </w:tc>
        <w:tc>
          <w:tcPr>
            <w:tcW w:w="1142" w:type="dxa"/>
            <w:tcBorders>
              <w:top w:val="single" w:sz="4" w:space="0" w:color="auto"/>
              <w:left w:val="single" w:sz="4" w:space="0" w:color="auto"/>
            </w:tcBorders>
            <w:shd w:val="clear" w:color="auto" w:fill="FFFFFF"/>
            <w:tcPrChange w:id="3902" w:author="Windows User" w:date="2018-01-04T14:38:00Z">
              <w:tcPr>
                <w:tcW w:w="1142" w:type="dxa"/>
                <w:tcBorders>
                  <w:top w:val="single" w:sz="4" w:space="0" w:color="auto"/>
                  <w:left w:val="single" w:sz="4" w:space="0" w:color="auto"/>
                </w:tcBorders>
                <w:shd w:val="clear" w:color="auto" w:fill="FFFFFF"/>
              </w:tcPr>
            </w:tcPrChange>
          </w:tcPr>
          <w:p w14:paraId="480D8CE2" w14:textId="4647711E" w:rsidR="00F23354" w:rsidRPr="001A26DD" w:rsidDel="00B01879" w:rsidRDefault="00F23354" w:rsidP="00F23354">
            <w:pPr>
              <w:rPr>
                <w:del w:id="3903" w:author="Thanh Duong" w:date="2020-02-11T22:34:00Z"/>
                <w:rFonts w:ascii="Times New Roman" w:hAnsi="Times New Roman" w:cs="Times New Roman"/>
                <w:rPrChange w:id="3904" w:author="Windows User" w:date="2020-05-04T14:52:00Z">
                  <w:rPr>
                    <w:del w:id="3905" w:author="Thanh Duong" w:date="2020-02-11T22:34:00Z"/>
                    <w:rFonts w:ascii="Times New Roman" w:hAnsi="Times New Roman" w:cs="Times New Roman"/>
                    <w:sz w:val="26"/>
                    <w:szCs w:val="26"/>
                  </w:rPr>
                </w:rPrChange>
              </w:rPr>
            </w:pPr>
          </w:p>
        </w:tc>
        <w:tc>
          <w:tcPr>
            <w:tcW w:w="3331" w:type="dxa"/>
            <w:tcBorders>
              <w:top w:val="single" w:sz="4" w:space="0" w:color="auto"/>
              <w:left w:val="single" w:sz="4" w:space="0" w:color="auto"/>
            </w:tcBorders>
            <w:shd w:val="clear" w:color="auto" w:fill="FFFFFF"/>
            <w:tcPrChange w:id="3906" w:author="Windows User" w:date="2018-01-04T14:38:00Z">
              <w:tcPr>
                <w:tcW w:w="3331" w:type="dxa"/>
                <w:tcBorders>
                  <w:top w:val="single" w:sz="4" w:space="0" w:color="auto"/>
                  <w:left w:val="single" w:sz="4" w:space="0" w:color="auto"/>
                </w:tcBorders>
                <w:shd w:val="clear" w:color="auto" w:fill="FFFFFF"/>
              </w:tcPr>
            </w:tcPrChange>
          </w:tcPr>
          <w:p w14:paraId="4AE28D7F" w14:textId="3DCB61D7" w:rsidR="00F23354" w:rsidRPr="001A26DD" w:rsidDel="00B01879" w:rsidRDefault="00F23354" w:rsidP="00F23354">
            <w:pPr>
              <w:rPr>
                <w:del w:id="3907" w:author="Thanh Duong" w:date="2020-02-11T22:34:00Z"/>
                <w:rFonts w:ascii="Times New Roman" w:hAnsi="Times New Roman" w:cs="Times New Roman"/>
                <w:rPrChange w:id="3908" w:author="Windows User" w:date="2020-05-04T14:52:00Z">
                  <w:rPr>
                    <w:del w:id="3909" w:author="Thanh Duong" w:date="2020-02-11T22:34:00Z"/>
                    <w:rFonts w:ascii="Times New Roman" w:hAnsi="Times New Roman" w:cs="Times New Roman"/>
                    <w:sz w:val="26"/>
                    <w:szCs w:val="26"/>
                  </w:rPr>
                </w:rPrChange>
              </w:rPr>
            </w:pPr>
          </w:p>
        </w:tc>
        <w:tc>
          <w:tcPr>
            <w:tcW w:w="1262" w:type="dxa"/>
            <w:tcBorders>
              <w:top w:val="single" w:sz="4" w:space="0" w:color="auto"/>
              <w:left w:val="single" w:sz="4" w:space="0" w:color="auto"/>
            </w:tcBorders>
            <w:shd w:val="clear" w:color="auto" w:fill="FFFFFF"/>
            <w:tcPrChange w:id="3910" w:author="Windows User" w:date="2018-01-04T14:38:00Z">
              <w:tcPr>
                <w:tcW w:w="1262" w:type="dxa"/>
                <w:tcBorders>
                  <w:top w:val="single" w:sz="4" w:space="0" w:color="auto"/>
                  <w:left w:val="single" w:sz="4" w:space="0" w:color="auto"/>
                </w:tcBorders>
                <w:shd w:val="clear" w:color="auto" w:fill="FFFFFF"/>
              </w:tcPr>
            </w:tcPrChange>
          </w:tcPr>
          <w:p w14:paraId="705B2158" w14:textId="3E755C0F" w:rsidR="00F23354" w:rsidRPr="001A26DD" w:rsidDel="00B01879" w:rsidRDefault="00F23354" w:rsidP="00F23354">
            <w:pPr>
              <w:rPr>
                <w:del w:id="3911" w:author="Thanh Duong" w:date="2020-02-11T22:34:00Z"/>
                <w:rFonts w:ascii="Times New Roman" w:hAnsi="Times New Roman" w:cs="Times New Roman"/>
                <w:rPrChange w:id="3912" w:author="Windows User" w:date="2020-05-04T14:52:00Z">
                  <w:rPr>
                    <w:del w:id="3913" w:author="Thanh Duong" w:date="2020-02-11T22:34:00Z"/>
                    <w:rFonts w:ascii="Times New Roman" w:hAnsi="Times New Roman" w:cs="Times New Roman"/>
                    <w:sz w:val="26"/>
                    <w:szCs w:val="26"/>
                  </w:rPr>
                </w:rPrChange>
              </w:rPr>
            </w:pPr>
          </w:p>
        </w:tc>
        <w:tc>
          <w:tcPr>
            <w:tcW w:w="6908" w:type="dxa"/>
            <w:tcBorders>
              <w:top w:val="single" w:sz="4" w:space="0" w:color="auto"/>
              <w:left w:val="single" w:sz="4" w:space="0" w:color="auto"/>
              <w:right w:val="single" w:sz="4" w:space="0" w:color="auto"/>
            </w:tcBorders>
            <w:shd w:val="clear" w:color="auto" w:fill="FFFFFF"/>
            <w:tcPrChange w:id="3914" w:author="Windows User" w:date="2018-01-04T14:38:00Z">
              <w:tcPr>
                <w:tcW w:w="7421" w:type="dxa"/>
                <w:tcBorders>
                  <w:top w:val="single" w:sz="4" w:space="0" w:color="auto"/>
                  <w:left w:val="single" w:sz="4" w:space="0" w:color="auto"/>
                  <w:right w:val="single" w:sz="4" w:space="0" w:color="auto"/>
                </w:tcBorders>
                <w:shd w:val="clear" w:color="auto" w:fill="FFFFFF"/>
              </w:tcPr>
            </w:tcPrChange>
          </w:tcPr>
          <w:p w14:paraId="731B0F7F" w14:textId="375974F4" w:rsidR="00F23354" w:rsidRPr="001A26DD" w:rsidDel="00B01879" w:rsidRDefault="00F23354" w:rsidP="00F23354">
            <w:pPr>
              <w:rPr>
                <w:del w:id="3915" w:author="Thanh Duong" w:date="2020-02-11T22:34:00Z"/>
                <w:rFonts w:ascii="Times New Roman" w:hAnsi="Times New Roman" w:cs="Times New Roman"/>
                <w:rPrChange w:id="3916" w:author="Windows User" w:date="2020-05-04T14:52:00Z">
                  <w:rPr>
                    <w:del w:id="3917" w:author="Thanh Duong" w:date="2020-02-11T22:34:00Z"/>
                    <w:rFonts w:ascii="Times New Roman" w:hAnsi="Times New Roman" w:cs="Times New Roman"/>
                    <w:sz w:val="26"/>
                    <w:szCs w:val="26"/>
                  </w:rPr>
                </w:rPrChange>
              </w:rPr>
            </w:pPr>
          </w:p>
        </w:tc>
      </w:tr>
      <w:tr w:rsidR="00F23354" w:rsidRPr="001A26DD" w:rsidDel="00B01879" w14:paraId="5A84A6AD" w14:textId="0A191BD7" w:rsidTr="006C3D9D">
        <w:trPr>
          <w:trHeight w:hRule="exact" w:val="408"/>
          <w:del w:id="3918" w:author="Thanh Duong" w:date="2020-02-11T22:34:00Z"/>
          <w:trPrChange w:id="3919" w:author="Windows User" w:date="2018-01-04T14:38:00Z">
            <w:trPr>
              <w:trHeight w:hRule="exact" w:val="408"/>
            </w:trPr>
          </w:trPrChange>
        </w:trPr>
        <w:tc>
          <w:tcPr>
            <w:tcW w:w="677" w:type="dxa"/>
            <w:tcBorders>
              <w:top w:val="single" w:sz="4" w:space="0" w:color="auto"/>
              <w:left w:val="single" w:sz="4" w:space="0" w:color="auto"/>
            </w:tcBorders>
            <w:shd w:val="clear" w:color="auto" w:fill="FFFFFF"/>
            <w:tcPrChange w:id="3920" w:author="Windows User" w:date="2018-01-04T14:38:00Z">
              <w:tcPr>
                <w:tcW w:w="677" w:type="dxa"/>
                <w:tcBorders>
                  <w:top w:val="single" w:sz="4" w:space="0" w:color="auto"/>
                  <w:left w:val="single" w:sz="4" w:space="0" w:color="auto"/>
                </w:tcBorders>
                <w:shd w:val="clear" w:color="auto" w:fill="FFFFFF"/>
              </w:tcPr>
            </w:tcPrChange>
          </w:tcPr>
          <w:p w14:paraId="416F93AA" w14:textId="601059EA" w:rsidR="00F23354" w:rsidRPr="001A26DD" w:rsidDel="00B01879" w:rsidRDefault="00F23354" w:rsidP="00F23354">
            <w:pPr>
              <w:pStyle w:val="BodyText4"/>
              <w:shd w:val="clear" w:color="auto" w:fill="auto"/>
              <w:spacing w:after="0" w:line="250" w:lineRule="exact"/>
              <w:ind w:right="220" w:firstLine="0"/>
              <w:jc w:val="right"/>
              <w:rPr>
                <w:del w:id="3921" w:author="Thanh Duong" w:date="2020-02-11T22:34:00Z"/>
                <w:sz w:val="24"/>
                <w:szCs w:val="24"/>
                <w:lang w:val="en-US" w:eastAsia="en-US"/>
                <w:rPrChange w:id="3922" w:author="Windows User" w:date="2020-05-04T14:52:00Z">
                  <w:rPr>
                    <w:del w:id="3923" w:author="Thanh Duong" w:date="2020-02-11T22:34:00Z"/>
                    <w:sz w:val="26"/>
                    <w:szCs w:val="26"/>
                    <w:lang w:val="en-US" w:eastAsia="en-US"/>
                  </w:rPr>
                </w:rPrChange>
              </w:rPr>
            </w:pPr>
            <w:del w:id="3924" w:author="Thanh Duong" w:date="2020-02-11T22:34:00Z">
              <w:r w:rsidRPr="001A26DD" w:rsidDel="00B01879">
                <w:rPr>
                  <w:rStyle w:val="BodyText21"/>
                  <w:sz w:val="24"/>
                  <w:szCs w:val="24"/>
                  <w:rPrChange w:id="3925" w:author="Windows User" w:date="2020-05-04T14:52:00Z">
                    <w:rPr>
                      <w:rStyle w:val="BodyText21"/>
                      <w:sz w:val="26"/>
                      <w:szCs w:val="26"/>
                    </w:rPr>
                  </w:rPrChange>
                </w:rPr>
                <w:delText>4.</w:delText>
              </w:r>
            </w:del>
          </w:p>
        </w:tc>
        <w:tc>
          <w:tcPr>
            <w:tcW w:w="1142" w:type="dxa"/>
            <w:tcBorders>
              <w:top w:val="single" w:sz="4" w:space="0" w:color="auto"/>
              <w:left w:val="single" w:sz="4" w:space="0" w:color="auto"/>
            </w:tcBorders>
            <w:shd w:val="clear" w:color="auto" w:fill="FFFFFF"/>
            <w:tcPrChange w:id="3926" w:author="Windows User" w:date="2018-01-04T14:38:00Z">
              <w:tcPr>
                <w:tcW w:w="1142" w:type="dxa"/>
                <w:tcBorders>
                  <w:top w:val="single" w:sz="4" w:space="0" w:color="auto"/>
                  <w:left w:val="single" w:sz="4" w:space="0" w:color="auto"/>
                </w:tcBorders>
                <w:shd w:val="clear" w:color="auto" w:fill="FFFFFF"/>
              </w:tcPr>
            </w:tcPrChange>
          </w:tcPr>
          <w:p w14:paraId="7080B6FF" w14:textId="6E565F8A" w:rsidR="00F23354" w:rsidRPr="001A26DD" w:rsidDel="00B01879" w:rsidRDefault="00F23354" w:rsidP="00F23354">
            <w:pPr>
              <w:rPr>
                <w:del w:id="3927" w:author="Thanh Duong" w:date="2020-02-11T22:34:00Z"/>
                <w:rFonts w:ascii="Times New Roman" w:hAnsi="Times New Roman" w:cs="Times New Roman"/>
                <w:rPrChange w:id="3928" w:author="Windows User" w:date="2020-05-04T14:52:00Z">
                  <w:rPr>
                    <w:del w:id="3929" w:author="Thanh Duong" w:date="2020-02-11T22:34:00Z"/>
                    <w:rFonts w:ascii="Times New Roman" w:hAnsi="Times New Roman" w:cs="Times New Roman"/>
                    <w:sz w:val="26"/>
                    <w:szCs w:val="26"/>
                  </w:rPr>
                </w:rPrChange>
              </w:rPr>
            </w:pPr>
          </w:p>
        </w:tc>
        <w:tc>
          <w:tcPr>
            <w:tcW w:w="3331" w:type="dxa"/>
            <w:tcBorders>
              <w:top w:val="single" w:sz="4" w:space="0" w:color="auto"/>
              <w:left w:val="single" w:sz="4" w:space="0" w:color="auto"/>
            </w:tcBorders>
            <w:shd w:val="clear" w:color="auto" w:fill="FFFFFF"/>
            <w:tcPrChange w:id="3930" w:author="Windows User" w:date="2018-01-04T14:38:00Z">
              <w:tcPr>
                <w:tcW w:w="3331" w:type="dxa"/>
                <w:tcBorders>
                  <w:top w:val="single" w:sz="4" w:space="0" w:color="auto"/>
                  <w:left w:val="single" w:sz="4" w:space="0" w:color="auto"/>
                </w:tcBorders>
                <w:shd w:val="clear" w:color="auto" w:fill="FFFFFF"/>
              </w:tcPr>
            </w:tcPrChange>
          </w:tcPr>
          <w:p w14:paraId="14F95777" w14:textId="029C22CE" w:rsidR="00F23354" w:rsidRPr="001A26DD" w:rsidDel="00B01879" w:rsidRDefault="00F23354" w:rsidP="00F23354">
            <w:pPr>
              <w:rPr>
                <w:del w:id="3931" w:author="Thanh Duong" w:date="2020-02-11T22:34:00Z"/>
                <w:rFonts w:ascii="Times New Roman" w:hAnsi="Times New Roman" w:cs="Times New Roman"/>
                <w:rPrChange w:id="3932" w:author="Windows User" w:date="2020-05-04T14:52:00Z">
                  <w:rPr>
                    <w:del w:id="3933" w:author="Thanh Duong" w:date="2020-02-11T22:34:00Z"/>
                    <w:rFonts w:ascii="Times New Roman" w:hAnsi="Times New Roman" w:cs="Times New Roman"/>
                    <w:sz w:val="26"/>
                    <w:szCs w:val="26"/>
                  </w:rPr>
                </w:rPrChange>
              </w:rPr>
            </w:pPr>
          </w:p>
        </w:tc>
        <w:tc>
          <w:tcPr>
            <w:tcW w:w="1262" w:type="dxa"/>
            <w:tcBorders>
              <w:top w:val="single" w:sz="4" w:space="0" w:color="auto"/>
              <w:left w:val="single" w:sz="4" w:space="0" w:color="auto"/>
            </w:tcBorders>
            <w:shd w:val="clear" w:color="auto" w:fill="FFFFFF"/>
            <w:tcPrChange w:id="3934" w:author="Windows User" w:date="2018-01-04T14:38:00Z">
              <w:tcPr>
                <w:tcW w:w="1262" w:type="dxa"/>
                <w:tcBorders>
                  <w:top w:val="single" w:sz="4" w:space="0" w:color="auto"/>
                  <w:left w:val="single" w:sz="4" w:space="0" w:color="auto"/>
                </w:tcBorders>
                <w:shd w:val="clear" w:color="auto" w:fill="FFFFFF"/>
              </w:tcPr>
            </w:tcPrChange>
          </w:tcPr>
          <w:p w14:paraId="3C9D2967" w14:textId="3AEFDB14" w:rsidR="00F23354" w:rsidRPr="001A26DD" w:rsidDel="00B01879" w:rsidRDefault="00F23354" w:rsidP="00F23354">
            <w:pPr>
              <w:rPr>
                <w:del w:id="3935" w:author="Thanh Duong" w:date="2020-02-11T22:34:00Z"/>
                <w:rFonts w:ascii="Times New Roman" w:hAnsi="Times New Roman" w:cs="Times New Roman"/>
                <w:rPrChange w:id="3936" w:author="Windows User" w:date="2020-05-04T14:52:00Z">
                  <w:rPr>
                    <w:del w:id="3937" w:author="Thanh Duong" w:date="2020-02-11T22:34:00Z"/>
                    <w:rFonts w:ascii="Times New Roman" w:hAnsi="Times New Roman" w:cs="Times New Roman"/>
                    <w:sz w:val="26"/>
                    <w:szCs w:val="26"/>
                  </w:rPr>
                </w:rPrChange>
              </w:rPr>
            </w:pPr>
          </w:p>
        </w:tc>
        <w:tc>
          <w:tcPr>
            <w:tcW w:w="6908" w:type="dxa"/>
            <w:tcBorders>
              <w:top w:val="single" w:sz="4" w:space="0" w:color="auto"/>
              <w:left w:val="single" w:sz="4" w:space="0" w:color="auto"/>
              <w:right w:val="single" w:sz="4" w:space="0" w:color="auto"/>
            </w:tcBorders>
            <w:shd w:val="clear" w:color="auto" w:fill="FFFFFF"/>
            <w:tcPrChange w:id="3938" w:author="Windows User" w:date="2018-01-04T14:38:00Z">
              <w:tcPr>
                <w:tcW w:w="7421" w:type="dxa"/>
                <w:tcBorders>
                  <w:top w:val="single" w:sz="4" w:space="0" w:color="auto"/>
                  <w:left w:val="single" w:sz="4" w:space="0" w:color="auto"/>
                  <w:right w:val="single" w:sz="4" w:space="0" w:color="auto"/>
                </w:tcBorders>
                <w:shd w:val="clear" w:color="auto" w:fill="FFFFFF"/>
              </w:tcPr>
            </w:tcPrChange>
          </w:tcPr>
          <w:p w14:paraId="744A1E98" w14:textId="1EB4687C" w:rsidR="00F23354" w:rsidRPr="001A26DD" w:rsidDel="00B01879" w:rsidRDefault="00F23354" w:rsidP="00F23354">
            <w:pPr>
              <w:rPr>
                <w:del w:id="3939" w:author="Thanh Duong" w:date="2020-02-11T22:34:00Z"/>
                <w:rFonts w:ascii="Times New Roman" w:hAnsi="Times New Roman" w:cs="Times New Roman"/>
                <w:rPrChange w:id="3940" w:author="Windows User" w:date="2020-05-04T14:52:00Z">
                  <w:rPr>
                    <w:del w:id="3941" w:author="Thanh Duong" w:date="2020-02-11T22:34:00Z"/>
                    <w:rFonts w:ascii="Times New Roman" w:hAnsi="Times New Roman" w:cs="Times New Roman"/>
                    <w:sz w:val="26"/>
                    <w:szCs w:val="26"/>
                  </w:rPr>
                </w:rPrChange>
              </w:rPr>
            </w:pPr>
          </w:p>
        </w:tc>
      </w:tr>
      <w:tr w:rsidR="00F23354" w:rsidRPr="001A26DD" w:rsidDel="00B01879" w14:paraId="7BE66CCB" w14:textId="3F1FDC80" w:rsidTr="006C3D9D">
        <w:trPr>
          <w:trHeight w:hRule="exact" w:val="418"/>
          <w:del w:id="3942" w:author="Thanh Duong" w:date="2020-02-11T22:34:00Z"/>
          <w:trPrChange w:id="3943" w:author="Windows User" w:date="2018-01-04T14:38:00Z">
            <w:trPr>
              <w:trHeight w:hRule="exact" w:val="418"/>
            </w:trPr>
          </w:trPrChange>
        </w:trPr>
        <w:tc>
          <w:tcPr>
            <w:tcW w:w="677" w:type="dxa"/>
            <w:tcBorders>
              <w:top w:val="single" w:sz="4" w:space="0" w:color="auto"/>
              <w:left w:val="single" w:sz="4" w:space="0" w:color="auto"/>
              <w:bottom w:val="single" w:sz="4" w:space="0" w:color="auto"/>
            </w:tcBorders>
            <w:shd w:val="clear" w:color="auto" w:fill="FFFFFF"/>
            <w:tcPrChange w:id="3944" w:author="Windows User" w:date="2018-01-04T14:38:00Z">
              <w:tcPr>
                <w:tcW w:w="677" w:type="dxa"/>
                <w:tcBorders>
                  <w:top w:val="single" w:sz="4" w:space="0" w:color="auto"/>
                  <w:left w:val="single" w:sz="4" w:space="0" w:color="auto"/>
                  <w:bottom w:val="single" w:sz="4" w:space="0" w:color="auto"/>
                </w:tcBorders>
                <w:shd w:val="clear" w:color="auto" w:fill="FFFFFF"/>
              </w:tcPr>
            </w:tcPrChange>
          </w:tcPr>
          <w:p w14:paraId="2DFB259F" w14:textId="4237E993" w:rsidR="00F23354" w:rsidRPr="001A26DD" w:rsidDel="00B01879" w:rsidRDefault="00F23354" w:rsidP="00F23354">
            <w:pPr>
              <w:pStyle w:val="BodyText4"/>
              <w:shd w:val="clear" w:color="auto" w:fill="auto"/>
              <w:spacing w:after="0" w:line="250" w:lineRule="exact"/>
              <w:ind w:right="220" w:firstLine="0"/>
              <w:jc w:val="right"/>
              <w:rPr>
                <w:del w:id="3945" w:author="Thanh Duong" w:date="2020-02-11T22:34:00Z"/>
                <w:sz w:val="24"/>
                <w:szCs w:val="24"/>
                <w:lang w:val="en-US" w:eastAsia="en-US"/>
                <w:rPrChange w:id="3946" w:author="Windows User" w:date="2020-05-04T14:52:00Z">
                  <w:rPr>
                    <w:del w:id="3947" w:author="Thanh Duong" w:date="2020-02-11T22:34:00Z"/>
                    <w:sz w:val="26"/>
                    <w:szCs w:val="26"/>
                    <w:lang w:val="en-US" w:eastAsia="en-US"/>
                  </w:rPr>
                </w:rPrChange>
              </w:rPr>
            </w:pPr>
            <w:del w:id="3948" w:author="Thanh Duong" w:date="2020-02-11T22:34:00Z">
              <w:r w:rsidRPr="001A26DD" w:rsidDel="00B01879">
                <w:rPr>
                  <w:rStyle w:val="BodyText21"/>
                  <w:sz w:val="24"/>
                  <w:szCs w:val="24"/>
                  <w:rPrChange w:id="3949" w:author="Windows User" w:date="2020-05-04T14:52:00Z">
                    <w:rPr>
                      <w:rStyle w:val="BodyText21"/>
                      <w:sz w:val="26"/>
                      <w:szCs w:val="26"/>
                    </w:rPr>
                  </w:rPrChange>
                </w:rPr>
                <w:delText>5.</w:delText>
              </w:r>
            </w:del>
          </w:p>
        </w:tc>
        <w:tc>
          <w:tcPr>
            <w:tcW w:w="1142" w:type="dxa"/>
            <w:tcBorders>
              <w:top w:val="single" w:sz="4" w:space="0" w:color="auto"/>
              <w:left w:val="single" w:sz="4" w:space="0" w:color="auto"/>
              <w:bottom w:val="single" w:sz="4" w:space="0" w:color="auto"/>
            </w:tcBorders>
            <w:shd w:val="clear" w:color="auto" w:fill="FFFFFF"/>
            <w:tcPrChange w:id="3950" w:author="Windows User" w:date="2018-01-04T14:38:00Z">
              <w:tcPr>
                <w:tcW w:w="1142" w:type="dxa"/>
                <w:tcBorders>
                  <w:top w:val="single" w:sz="4" w:space="0" w:color="auto"/>
                  <w:left w:val="single" w:sz="4" w:space="0" w:color="auto"/>
                  <w:bottom w:val="single" w:sz="4" w:space="0" w:color="auto"/>
                </w:tcBorders>
                <w:shd w:val="clear" w:color="auto" w:fill="FFFFFF"/>
              </w:tcPr>
            </w:tcPrChange>
          </w:tcPr>
          <w:p w14:paraId="16DF1862" w14:textId="76088CD5" w:rsidR="00F23354" w:rsidRPr="001A26DD" w:rsidDel="00B01879" w:rsidRDefault="00F23354" w:rsidP="00F23354">
            <w:pPr>
              <w:rPr>
                <w:del w:id="3951" w:author="Thanh Duong" w:date="2020-02-11T22:34:00Z"/>
                <w:rFonts w:ascii="Times New Roman" w:hAnsi="Times New Roman" w:cs="Times New Roman"/>
                <w:rPrChange w:id="3952" w:author="Windows User" w:date="2020-05-04T14:52:00Z">
                  <w:rPr>
                    <w:del w:id="3953" w:author="Thanh Duong" w:date="2020-02-11T22:34:00Z"/>
                    <w:rFonts w:ascii="Times New Roman" w:hAnsi="Times New Roman" w:cs="Times New Roman"/>
                    <w:sz w:val="26"/>
                    <w:szCs w:val="26"/>
                  </w:rPr>
                </w:rPrChange>
              </w:rPr>
            </w:pPr>
          </w:p>
        </w:tc>
        <w:tc>
          <w:tcPr>
            <w:tcW w:w="3331" w:type="dxa"/>
            <w:tcBorders>
              <w:top w:val="single" w:sz="4" w:space="0" w:color="auto"/>
              <w:left w:val="single" w:sz="4" w:space="0" w:color="auto"/>
              <w:bottom w:val="single" w:sz="4" w:space="0" w:color="auto"/>
            </w:tcBorders>
            <w:shd w:val="clear" w:color="auto" w:fill="FFFFFF"/>
            <w:tcPrChange w:id="3954" w:author="Windows User" w:date="2018-01-04T14:38:00Z">
              <w:tcPr>
                <w:tcW w:w="3331" w:type="dxa"/>
                <w:tcBorders>
                  <w:top w:val="single" w:sz="4" w:space="0" w:color="auto"/>
                  <w:left w:val="single" w:sz="4" w:space="0" w:color="auto"/>
                  <w:bottom w:val="single" w:sz="4" w:space="0" w:color="auto"/>
                </w:tcBorders>
                <w:shd w:val="clear" w:color="auto" w:fill="FFFFFF"/>
              </w:tcPr>
            </w:tcPrChange>
          </w:tcPr>
          <w:p w14:paraId="07B7365B" w14:textId="410FCD33" w:rsidR="00F23354" w:rsidRPr="001A26DD" w:rsidDel="00B01879" w:rsidRDefault="00F23354" w:rsidP="00F23354">
            <w:pPr>
              <w:rPr>
                <w:del w:id="3955" w:author="Thanh Duong" w:date="2020-02-11T22:34:00Z"/>
                <w:rFonts w:ascii="Times New Roman" w:hAnsi="Times New Roman" w:cs="Times New Roman"/>
                <w:rPrChange w:id="3956" w:author="Windows User" w:date="2020-05-04T14:52:00Z">
                  <w:rPr>
                    <w:del w:id="3957" w:author="Thanh Duong" w:date="2020-02-11T22:34:00Z"/>
                    <w:rFonts w:ascii="Times New Roman" w:hAnsi="Times New Roman" w:cs="Times New Roman"/>
                    <w:sz w:val="26"/>
                    <w:szCs w:val="26"/>
                  </w:rPr>
                </w:rPrChange>
              </w:rPr>
            </w:pPr>
          </w:p>
        </w:tc>
        <w:tc>
          <w:tcPr>
            <w:tcW w:w="1262" w:type="dxa"/>
            <w:tcBorders>
              <w:top w:val="single" w:sz="4" w:space="0" w:color="auto"/>
              <w:left w:val="single" w:sz="4" w:space="0" w:color="auto"/>
              <w:bottom w:val="single" w:sz="4" w:space="0" w:color="auto"/>
            </w:tcBorders>
            <w:shd w:val="clear" w:color="auto" w:fill="FFFFFF"/>
            <w:tcPrChange w:id="3958" w:author="Windows User" w:date="2018-01-04T14:38:00Z">
              <w:tcPr>
                <w:tcW w:w="1262" w:type="dxa"/>
                <w:tcBorders>
                  <w:top w:val="single" w:sz="4" w:space="0" w:color="auto"/>
                  <w:left w:val="single" w:sz="4" w:space="0" w:color="auto"/>
                  <w:bottom w:val="single" w:sz="4" w:space="0" w:color="auto"/>
                </w:tcBorders>
                <w:shd w:val="clear" w:color="auto" w:fill="FFFFFF"/>
              </w:tcPr>
            </w:tcPrChange>
          </w:tcPr>
          <w:p w14:paraId="1AACF0DE" w14:textId="16400741" w:rsidR="00F23354" w:rsidRPr="001A26DD" w:rsidDel="00B01879" w:rsidRDefault="00F23354" w:rsidP="00F23354">
            <w:pPr>
              <w:rPr>
                <w:del w:id="3959" w:author="Thanh Duong" w:date="2020-02-11T22:34:00Z"/>
                <w:rFonts w:ascii="Times New Roman" w:hAnsi="Times New Roman" w:cs="Times New Roman"/>
                <w:rPrChange w:id="3960" w:author="Windows User" w:date="2020-05-04T14:52:00Z">
                  <w:rPr>
                    <w:del w:id="3961" w:author="Thanh Duong" w:date="2020-02-11T22:34:00Z"/>
                    <w:rFonts w:ascii="Times New Roman" w:hAnsi="Times New Roman" w:cs="Times New Roman"/>
                    <w:sz w:val="26"/>
                    <w:szCs w:val="26"/>
                  </w:rPr>
                </w:rPrChange>
              </w:rPr>
            </w:pPr>
          </w:p>
        </w:tc>
        <w:tc>
          <w:tcPr>
            <w:tcW w:w="6908" w:type="dxa"/>
            <w:tcBorders>
              <w:top w:val="single" w:sz="4" w:space="0" w:color="auto"/>
              <w:left w:val="single" w:sz="4" w:space="0" w:color="auto"/>
              <w:bottom w:val="single" w:sz="4" w:space="0" w:color="auto"/>
              <w:right w:val="single" w:sz="4" w:space="0" w:color="auto"/>
            </w:tcBorders>
            <w:shd w:val="clear" w:color="auto" w:fill="FFFFFF"/>
            <w:tcPrChange w:id="3962" w:author="Windows User" w:date="2018-01-04T14:38:00Z">
              <w:tcPr>
                <w:tcW w:w="7421" w:type="dxa"/>
                <w:tcBorders>
                  <w:top w:val="single" w:sz="4" w:space="0" w:color="auto"/>
                  <w:left w:val="single" w:sz="4" w:space="0" w:color="auto"/>
                  <w:bottom w:val="single" w:sz="4" w:space="0" w:color="auto"/>
                  <w:right w:val="single" w:sz="4" w:space="0" w:color="auto"/>
                </w:tcBorders>
                <w:shd w:val="clear" w:color="auto" w:fill="FFFFFF"/>
              </w:tcPr>
            </w:tcPrChange>
          </w:tcPr>
          <w:p w14:paraId="77A123C6" w14:textId="31630768" w:rsidR="00F23354" w:rsidRPr="001A26DD" w:rsidDel="00B01879" w:rsidRDefault="00F23354" w:rsidP="00F23354">
            <w:pPr>
              <w:rPr>
                <w:del w:id="3963" w:author="Thanh Duong" w:date="2020-02-11T22:34:00Z"/>
                <w:rFonts w:ascii="Times New Roman" w:hAnsi="Times New Roman" w:cs="Times New Roman"/>
                <w:rPrChange w:id="3964" w:author="Windows User" w:date="2020-05-04T14:52:00Z">
                  <w:rPr>
                    <w:del w:id="3965" w:author="Thanh Duong" w:date="2020-02-11T22:34:00Z"/>
                    <w:rFonts w:ascii="Times New Roman" w:hAnsi="Times New Roman" w:cs="Times New Roman"/>
                    <w:sz w:val="26"/>
                    <w:szCs w:val="26"/>
                  </w:rPr>
                </w:rPrChange>
              </w:rPr>
            </w:pPr>
          </w:p>
        </w:tc>
      </w:tr>
    </w:tbl>
    <w:p w14:paraId="51E8B057" w14:textId="445AEB6C" w:rsidR="00F23354" w:rsidRPr="001A26DD" w:rsidDel="00B01879" w:rsidRDefault="00F23354" w:rsidP="00F23354">
      <w:pPr>
        <w:rPr>
          <w:del w:id="3966" w:author="Thanh Duong" w:date="2020-02-11T22:34:00Z"/>
          <w:rFonts w:ascii="Times New Roman" w:hAnsi="Times New Roman" w:cs="Times New Roman"/>
          <w:lang w:val="en-US"/>
          <w:rPrChange w:id="3967" w:author="Windows User" w:date="2020-05-04T14:52:00Z">
            <w:rPr>
              <w:del w:id="3968" w:author="Thanh Duong" w:date="2020-02-11T22:34:00Z"/>
              <w:rFonts w:ascii="Times New Roman" w:hAnsi="Times New Roman" w:cs="Times New Roman"/>
              <w:sz w:val="26"/>
              <w:szCs w:val="26"/>
              <w:lang w:val="en-US"/>
            </w:rPr>
          </w:rPrChange>
        </w:rPr>
      </w:pPr>
    </w:p>
    <w:p w14:paraId="66C1D88A" w14:textId="4A455E6E" w:rsidR="00F23354" w:rsidRPr="001A26DD" w:rsidDel="00B01879" w:rsidRDefault="00C95EE0" w:rsidP="00C95EE0">
      <w:pPr>
        <w:pStyle w:val="BodyText4"/>
        <w:shd w:val="clear" w:color="auto" w:fill="auto"/>
        <w:tabs>
          <w:tab w:val="left" w:pos="270"/>
        </w:tabs>
        <w:spacing w:after="0" w:line="312" w:lineRule="auto"/>
        <w:ind w:firstLine="0"/>
        <w:jc w:val="left"/>
        <w:rPr>
          <w:del w:id="3969" w:author="Thanh Duong" w:date="2020-02-11T22:34:00Z"/>
          <w:sz w:val="24"/>
          <w:szCs w:val="24"/>
          <w:lang w:val="en-US"/>
          <w:rPrChange w:id="3970" w:author="Windows User" w:date="2020-05-04T14:52:00Z">
            <w:rPr>
              <w:del w:id="3971" w:author="Thanh Duong" w:date="2020-02-11T22:34:00Z"/>
              <w:sz w:val="26"/>
              <w:szCs w:val="26"/>
              <w:lang w:val="en-US"/>
            </w:rPr>
          </w:rPrChange>
        </w:rPr>
      </w:pPr>
      <w:del w:id="3972" w:author="Thanh Duong" w:date="2020-02-11T22:34:00Z">
        <w:r w:rsidRPr="001A26DD" w:rsidDel="00B01879">
          <w:rPr>
            <w:b/>
            <w:sz w:val="24"/>
            <w:szCs w:val="24"/>
            <w:lang w:val="en-US"/>
            <w:rPrChange w:id="3973" w:author="Windows User" w:date="2020-05-04T14:52:00Z">
              <w:rPr>
                <w:b/>
                <w:sz w:val="26"/>
                <w:szCs w:val="26"/>
                <w:lang w:val="en-US"/>
              </w:rPr>
            </w:rPrChange>
          </w:rPr>
          <w:delText xml:space="preserve">10. </w:delText>
        </w:r>
        <w:r w:rsidR="00F23354" w:rsidRPr="001A26DD" w:rsidDel="00B01879">
          <w:rPr>
            <w:b/>
            <w:sz w:val="24"/>
            <w:szCs w:val="24"/>
            <w:lang w:val="en-US"/>
            <w:rPrChange w:id="3974" w:author="Windows User" w:date="2020-05-04T14:52:00Z">
              <w:rPr>
                <w:b/>
                <w:sz w:val="26"/>
                <w:szCs w:val="26"/>
                <w:lang w:val="en-US"/>
              </w:rPr>
            </w:rPrChange>
          </w:rPr>
          <w:delText>Đội n</w:delText>
        </w:r>
        <w:r w:rsidR="00E84D29" w:rsidRPr="001A26DD" w:rsidDel="00B01879">
          <w:rPr>
            <w:b/>
            <w:sz w:val="24"/>
            <w:szCs w:val="24"/>
            <w:lang w:val="en-US"/>
            <w:rPrChange w:id="3975" w:author="Windows User" w:date="2020-05-04T14:52:00Z">
              <w:rPr>
                <w:b/>
                <w:sz w:val="26"/>
                <w:szCs w:val="26"/>
                <w:lang w:val="en-US"/>
              </w:rPr>
            </w:rPrChange>
          </w:rPr>
          <w:delText>gũ cán bộ giảng dạy</w:delText>
        </w:r>
        <w:r w:rsidR="00E84D29" w:rsidRPr="001A26DD" w:rsidDel="00B01879">
          <w:rPr>
            <w:sz w:val="24"/>
            <w:szCs w:val="24"/>
            <w:lang w:val="en-US"/>
            <w:rPrChange w:id="3976" w:author="Windows User" w:date="2020-05-04T14:52:00Z">
              <w:rPr>
                <w:sz w:val="26"/>
                <w:szCs w:val="26"/>
                <w:lang w:val="en-US"/>
              </w:rPr>
            </w:rPrChange>
          </w:rPr>
          <w:delText xml:space="preserve"> (ghi theo số</w:delText>
        </w:r>
        <w:r w:rsidR="00F23354" w:rsidRPr="001A26DD" w:rsidDel="00B01879">
          <w:rPr>
            <w:sz w:val="24"/>
            <w:szCs w:val="24"/>
            <w:lang w:val="en-US"/>
            <w:rPrChange w:id="3977" w:author="Windows User" w:date="2020-05-04T14:52:00Z">
              <w:rPr>
                <w:sz w:val="26"/>
                <w:szCs w:val="26"/>
                <w:lang w:val="en-US"/>
              </w:rPr>
            </w:rPrChange>
          </w:rPr>
          <w:delText xml:space="preserve"> thứ tự trong khung chương trình)</w:delText>
        </w:r>
      </w:del>
    </w:p>
    <w:p w14:paraId="359D054B" w14:textId="62448B02" w:rsidR="00F23354" w:rsidRPr="001A26DD" w:rsidDel="00B01879" w:rsidRDefault="00F23354" w:rsidP="00F23354">
      <w:pPr>
        <w:rPr>
          <w:del w:id="3978" w:author="Thanh Duong" w:date="2020-02-11T22:34:00Z"/>
          <w:rFonts w:ascii="Times New Roman" w:hAnsi="Times New Roman" w:cs="Times New Roman"/>
          <w:lang w:val="en-US"/>
          <w:rPrChange w:id="3979" w:author="Windows User" w:date="2020-05-04T14:52:00Z">
            <w:rPr>
              <w:del w:id="3980" w:author="Thanh Duong" w:date="2020-02-11T22:34:00Z"/>
              <w:rFonts w:ascii="Times New Roman" w:hAnsi="Times New Roman" w:cs="Times New Roman"/>
              <w:sz w:val="26"/>
              <w:szCs w:val="26"/>
              <w:lang w:val="en-US"/>
            </w:rPr>
          </w:rPrChange>
        </w:rPr>
      </w:pPr>
    </w:p>
    <w:tbl>
      <w:tblPr>
        <w:tblW w:w="13320" w:type="dxa"/>
        <w:tblLayout w:type="fixed"/>
        <w:tblCellMar>
          <w:left w:w="10" w:type="dxa"/>
          <w:right w:w="10" w:type="dxa"/>
        </w:tblCellMar>
        <w:tblLook w:val="0000" w:firstRow="0" w:lastRow="0" w:firstColumn="0" w:lastColumn="0" w:noHBand="0" w:noVBand="0"/>
        <w:tblPrChange w:id="3981" w:author="Windows User" w:date="2018-01-04T14:38:00Z">
          <w:tblPr>
            <w:tblW w:w="0" w:type="auto"/>
            <w:tblLayout w:type="fixed"/>
            <w:tblCellMar>
              <w:left w:w="10" w:type="dxa"/>
              <w:right w:w="10" w:type="dxa"/>
            </w:tblCellMar>
            <w:tblLook w:val="0000" w:firstRow="0" w:lastRow="0" w:firstColumn="0" w:lastColumn="0" w:noHBand="0" w:noVBand="0"/>
          </w:tblPr>
        </w:tblPrChange>
      </w:tblPr>
      <w:tblGrid>
        <w:gridCol w:w="677"/>
        <w:gridCol w:w="1277"/>
        <w:gridCol w:w="2534"/>
        <w:gridCol w:w="1210"/>
        <w:gridCol w:w="1733"/>
        <w:gridCol w:w="1867"/>
        <w:gridCol w:w="2270"/>
        <w:gridCol w:w="1752"/>
        <w:tblGridChange w:id="3982">
          <w:tblGrid>
            <w:gridCol w:w="677"/>
            <w:gridCol w:w="1277"/>
            <w:gridCol w:w="2534"/>
            <w:gridCol w:w="1210"/>
            <w:gridCol w:w="1733"/>
            <w:gridCol w:w="1867"/>
            <w:gridCol w:w="2270"/>
            <w:gridCol w:w="2275"/>
          </w:tblGrid>
        </w:tblGridChange>
      </w:tblGrid>
      <w:tr w:rsidR="00F23354" w:rsidRPr="001A26DD" w:rsidDel="00B01879" w14:paraId="0340A288" w14:textId="320D2993" w:rsidTr="006C3D9D">
        <w:trPr>
          <w:trHeight w:hRule="exact" w:val="302"/>
          <w:del w:id="3983" w:author="Thanh Duong" w:date="2020-02-11T22:34:00Z"/>
          <w:trPrChange w:id="3984" w:author="Windows User" w:date="2018-01-04T14:38:00Z">
            <w:trPr>
              <w:trHeight w:hRule="exact" w:val="302"/>
            </w:trPr>
          </w:trPrChange>
        </w:trPr>
        <w:tc>
          <w:tcPr>
            <w:tcW w:w="677" w:type="dxa"/>
            <w:vMerge w:val="restart"/>
            <w:tcBorders>
              <w:top w:val="single" w:sz="4" w:space="0" w:color="auto"/>
              <w:left w:val="single" w:sz="4" w:space="0" w:color="auto"/>
            </w:tcBorders>
            <w:shd w:val="clear" w:color="auto" w:fill="FFFFFF"/>
            <w:tcPrChange w:id="3985" w:author="Windows User" w:date="2018-01-04T14:38:00Z">
              <w:tcPr>
                <w:tcW w:w="677" w:type="dxa"/>
                <w:vMerge w:val="restart"/>
                <w:tcBorders>
                  <w:top w:val="single" w:sz="4" w:space="0" w:color="auto"/>
                  <w:left w:val="single" w:sz="4" w:space="0" w:color="auto"/>
                </w:tcBorders>
                <w:shd w:val="clear" w:color="auto" w:fill="FFFFFF"/>
              </w:tcPr>
            </w:tcPrChange>
          </w:tcPr>
          <w:p w14:paraId="63E0DBF2" w14:textId="5DC911A2" w:rsidR="00F23354" w:rsidRPr="001A26DD" w:rsidDel="00B01879" w:rsidRDefault="00F23354" w:rsidP="00F23354">
            <w:pPr>
              <w:pStyle w:val="BodyText4"/>
              <w:shd w:val="clear" w:color="auto" w:fill="auto"/>
              <w:spacing w:after="0" w:line="250" w:lineRule="exact"/>
              <w:ind w:right="220" w:firstLine="0"/>
              <w:jc w:val="right"/>
              <w:rPr>
                <w:del w:id="3986" w:author="Thanh Duong" w:date="2020-02-11T22:34:00Z"/>
                <w:sz w:val="24"/>
                <w:szCs w:val="24"/>
                <w:lang w:val="en-US" w:eastAsia="en-US"/>
                <w:rPrChange w:id="3987" w:author="Windows User" w:date="2020-05-04T14:52:00Z">
                  <w:rPr>
                    <w:del w:id="3988" w:author="Thanh Duong" w:date="2020-02-11T22:34:00Z"/>
                    <w:sz w:val="26"/>
                    <w:szCs w:val="26"/>
                    <w:lang w:val="en-US" w:eastAsia="en-US"/>
                  </w:rPr>
                </w:rPrChange>
              </w:rPr>
            </w:pPr>
            <w:del w:id="3989" w:author="Thanh Duong" w:date="2020-02-11T22:34:00Z">
              <w:r w:rsidRPr="001A26DD" w:rsidDel="00B01879">
                <w:rPr>
                  <w:rStyle w:val="BodyText21"/>
                  <w:sz w:val="24"/>
                  <w:szCs w:val="24"/>
                  <w:rPrChange w:id="3990" w:author="Windows User" w:date="2020-05-04T14:52:00Z">
                    <w:rPr>
                      <w:rStyle w:val="BodyText21"/>
                      <w:sz w:val="26"/>
                      <w:szCs w:val="26"/>
                    </w:rPr>
                  </w:rPrChange>
                </w:rPr>
                <w:delText>TT</w:delText>
              </w:r>
            </w:del>
          </w:p>
        </w:tc>
        <w:tc>
          <w:tcPr>
            <w:tcW w:w="1277" w:type="dxa"/>
            <w:vMerge w:val="restart"/>
            <w:tcBorders>
              <w:top w:val="single" w:sz="4" w:space="0" w:color="auto"/>
              <w:left w:val="single" w:sz="4" w:space="0" w:color="auto"/>
            </w:tcBorders>
            <w:shd w:val="clear" w:color="auto" w:fill="FFFFFF"/>
            <w:tcPrChange w:id="3991" w:author="Windows User" w:date="2018-01-04T14:38:00Z">
              <w:tcPr>
                <w:tcW w:w="1277" w:type="dxa"/>
                <w:vMerge w:val="restart"/>
                <w:tcBorders>
                  <w:top w:val="single" w:sz="4" w:space="0" w:color="auto"/>
                  <w:left w:val="single" w:sz="4" w:space="0" w:color="auto"/>
                </w:tcBorders>
                <w:shd w:val="clear" w:color="auto" w:fill="FFFFFF"/>
              </w:tcPr>
            </w:tcPrChange>
          </w:tcPr>
          <w:p w14:paraId="4462BA9D" w14:textId="3D1A2BCC" w:rsidR="00F23354" w:rsidRPr="001A26DD" w:rsidDel="00B01879" w:rsidRDefault="00F23354" w:rsidP="00F23354">
            <w:pPr>
              <w:pStyle w:val="BodyText4"/>
              <w:shd w:val="clear" w:color="auto" w:fill="auto"/>
              <w:spacing w:after="0" w:line="278" w:lineRule="exact"/>
              <w:ind w:firstLine="0"/>
              <w:rPr>
                <w:del w:id="3992" w:author="Thanh Duong" w:date="2020-02-11T22:34:00Z"/>
                <w:sz w:val="24"/>
                <w:szCs w:val="24"/>
                <w:lang w:val="en-US" w:eastAsia="en-US"/>
                <w:rPrChange w:id="3993" w:author="Windows User" w:date="2020-05-04T14:52:00Z">
                  <w:rPr>
                    <w:del w:id="3994" w:author="Thanh Duong" w:date="2020-02-11T22:34:00Z"/>
                    <w:sz w:val="26"/>
                    <w:szCs w:val="26"/>
                    <w:lang w:val="en-US" w:eastAsia="en-US"/>
                  </w:rPr>
                </w:rPrChange>
              </w:rPr>
            </w:pPr>
            <w:del w:id="3995" w:author="Thanh Duong" w:date="2020-02-11T22:34:00Z">
              <w:r w:rsidRPr="001A26DD" w:rsidDel="00B01879">
                <w:rPr>
                  <w:rStyle w:val="BodyText21"/>
                  <w:sz w:val="24"/>
                  <w:szCs w:val="24"/>
                  <w:rPrChange w:id="3996" w:author="Windows User" w:date="2020-05-04T14:52:00Z">
                    <w:rPr>
                      <w:rStyle w:val="BodyText21"/>
                      <w:sz w:val="26"/>
                      <w:szCs w:val="26"/>
                    </w:rPr>
                  </w:rPrChange>
                </w:rPr>
                <w:delText xml:space="preserve">Mã </w:delText>
              </w:r>
              <w:r w:rsidR="001F32FA" w:rsidRPr="001A26DD" w:rsidDel="00B01879">
                <w:rPr>
                  <w:rStyle w:val="BodyText21"/>
                  <w:sz w:val="24"/>
                  <w:szCs w:val="24"/>
                  <w:lang w:val="en-US"/>
                  <w:rPrChange w:id="3997" w:author="Windows User" w:date="2020-05-04T14:52:00Z">
                    <w:rPr>
                      <w:rStyle w:val="BodyText21"/>
                      <w:sz w:val="26"/>
                      <w:szCs w:val="26"/>
                      <w:lang w:val="en-US"/>
                    </w:rPr>
                  </w:rPrChange>
                </w:rPr>
                <w:delText>học phần</w:delText>
              </w:r>
            </w:del>
          </w:p>
        </w:tc>
        <w:tc>
          <w:tcPr>
            <w:tcW w:w="2534" w:type="dxa"/>
            <w:vMerge w:val="restart"/>
            <w:tcBorders>
              <w:top w:val="single" w:sz="4" w:space="0" w:color="auto"/>
              <w:left w:val="single" w:sz="4" w:space="0" w:color="auto"/>
            </w:tcBorders>
            <w:shd w:val="clear" w:color="auto" w:fill="FFFFFF"/>
            <w:tcPrChange w:id="3998" w:author="Windows User" w:date="2018-01-04T14:38:00Z">
              <w:tcPr>
                <w:tcW w:w="2534" w:type="dxa"/>
                <w:vMerge w:val="restart"/>
                <w:tcBorders>
                  <w:top w:val="single" w:sz="4" w:space="0" w:color="auto"/>
                  <w:left w:val="single" w:sz="4" w:space="0" w:color="auto"/>
                </w:tcBorders>
                <w:shd w:val="clear" w:color="auto" w:fill="FFFFFF"/>
              </w:tcPr>
            </w:tcPrChange>
          </w:tcPr>
          <w:p w14:paraId="1A9E01DD" w14:textId="3280D14F" w:rsidR="00F23354" w:rsidRPr="001A26DD" w:rsidDel="00B01879" w:rsidRDefault="00F23354" w:rsidP="00F23354">
            <w:pPr>
              <w:pStyle w:val="BodyText4"/>
              <w:shd w:val="clear" w:color="auto" w:fill="auto"/>
              <w:spacing w:after="0" w:line="250" w:lineRule="exact"/>
              <w:ind w:firstLine="0"/>
              <w:rPr>
                <w:del w:id="3999" w:author="Thanh Duong" w:date="2020-02-11T22:34:00Z"/>
                <w:sz w:val="24"/>
                <w:szCs w:val="24"/>
                <w:lang w:val="en-US" w:eastAsia="en-US"/>
                <w:rPrChange w:id="4000" w:author="Windows User" w:date="2020-05-04T14:52:00Z">
                  <w:rPr>
                    <w:del w:id="4001" w:author="Thanh Duong" w:date="2020-02-11T22:34:00Z"/>
                    <w:sz w:val="26"/>
                    <w:szCs w:val="26"/>
                    <w:lang w:val="en-US" w:eastAsia="en-US"/>
                  </w:rPr>
                </w:rPrChange>
              </w:rPr>
            </w:pPr>
            <w:del w:id="4002" w:author="Thanh Duong" w:date="2020-02-11T22:34:00Z">
              <w:r w:rsidRPr="001A26DD" w:rsidDel="00B01879">
                <w:rPr>
                  <w:rStyle w:val="BodyText21"/>
                  <w:sz w:val="24"/>
                  <w:szCs w:val="24"/>
                  <w:rPrChange w:id="4003" w:author="Windows User" w:date="2020-05-04T14:52:00Z">
                    <w:rPr>
                      <w:rStyle w:val="BodyText21"/>
                      <w:sz w:val="26"/>
                      <w:szCs w:val="26"/>
                    </w:rPr>
                  </w:rPrChange>
                </w:rPr>
                <w:delText xml:space="preserve">Tên </w:delText>
              </w:r>
              <w:r w:rsidR="001F32FA" w:rsidRPr="001A26DD" w:rsidDel="00B01879">
                <w:rPr>
                  <w:rStyle w:val="BodyText21"/>
                  <w:sz w:val="24"/>
                  <w:szCs w:val="24"/>
                  <w:lang w:val="en-US"/>
                  <w:rPrChange w:id="4004" w:author="Windows User" w:date="2020-05-04T14:52:00Z">
                    <w:rPr>
                      <w:rStyle w:val="BodyText21"/>
                      <w:sz w:val="26"/>
                      <w:szCs w:val="26"/>
                      <w:lang w:val="en-US"/>
                    </w:rPr>
                  </w:rPrChange>
                </w:rPr>
                <w:delText>học phần</w:delText>
              </w:r>
            </w:del>
          </w:p>
        </w:tc>
        <w:tc>
          <w:tcPr>
            <w:tcW w:w="1210" w:type="dxa"/>
            <w:vMerge w:val="restart"/>
            <w:tcBorders>
              <w:top w:val="single" w:sz="4" w:space="0" w:color="auto"/>
              <w:left w:val="single" w:sz="4" w:space="0" w:color="auto"/>
            </w:tcBorders>
            <w:shd w:val="clear" w:color="auto" w:fill="FFFFFF"/>
            <w:tcPrChange w:id="4005" w:author="Windows User" w:date="2018-01-04T14:38:00Z">
              <w:tcPr>
                <w:tcW w:w="1210" w:type="dxa"/>
                <w:vMerge w:val="restart"/>
                <w:tcBorders>
                  <w:top w:val="single" w:sz="4" w:space="0" w:color="auto"/>
                  <w:left w:val="single" w:sz="4" w:space="0" w:color="auto"/>
                </w:tcBorders>
                <w:shd w:val="clear" w:color="auto" w:fill="FFFFFF"/>
              </w:tcPr>
            </w:tcPrChange>
          </w:tcPr>
          <w:p w14:paraId="3ABA332F" w14:textId="4EAD3D2A" w:rsidR="00F23354" w:rsidRPr="001A26DD" w:rsidDel="00B01879" w:rsidRDefault="00F23354" w:rsidP="00F23354">
            <w:pPr>
              <w:pStyle w:val="BodyText4"/>
              <w:shd w:val="clear" w:color="auto" w:fill="auto"/>
              <w:spacing w:after="0" w:line="250" w:lineRule="exact"/>
              <w:ind w:left="120" w:firstLine="0"/>
              <w:jc w:val="left"/>
              <w:rPr>
                <w:del w:id="4006" w:author="Thanh Duong" w:date="2020-02-11T22:34:00Z"/>
                <w:sz w:val="24"/>
                <w:szCs w:val="24"/>
                <w:lang w:val="en-US" w:eastAsia="en-US"/>
                <w:rPrChange w:id="4007" w:author="Windows User" w:date="2020-05-04T14:52:00Z">
                  <w:rPr>
                    <w:del w:id="4008" w:author="Thanh Duong" w:date="2020-02-11T22:34:00Z"/>
                    <w:sz w:val="26"/>
                    <w:szCs w:val="26"/>
                    <w:lang w:val="en-US" w:eastAsia="en-US"/>
                  </w:rPr>
                </w:rPrChange>
              </w:rPr>
            </w:pPr>
            <w:del w:id="4009" w:author="Thanh Duong" w:date="2020-02-11T22:34:00Z">
              <w:r w:rsidRPr="001A26DD" w:rsidDel="00B01879">
                <w:rPr>
                  <w:rStyle w:val="BodyText21"/>
                  <w:sz w:val="24"/>
                  <w:szCs w:val="24"/>
                  <w:rPrChange w:id="4010" w:author="Windows User" w:date="2020-05-04T14:52:00Z">
                    <w:rPr>
                      <w:rStyle w:val="BodyText21"/>
                      <w:sz w:val="26"/>
                      <w:szCs w:val="26"/>
                    </w:rPr>
                  </w:rPrChange>
                </w:rPr>
                <w:delText>Số tín chỉ</w:delText>
              </w:r>
            </w:del>
          </w:p>
        </w:tc>
        <w:tc>
          <w:tcPr>
            <w:tcW w:w="7622" w:type="dxa"/>
            <w:gridSpan w:val="4"/>
            <w:tcBorders>
              <w:top w:val="single" w:sz="4" w:space="0" w:color="auto"/>
              <w:left w:val="single" w:sz="4" w:space="0" w:color="auto"/>
              <w:right w:val="single" w:sz="4" w:space="0" w:color="auto"/>
            </w:tcBorders>
            <w:shd w:val="clear" w:color="auto" w:fill="FFFFFF"/>
            <w:tcPrChange w:id="4011" w:author="Windows User" w:date="2018-01-04T14:38:00Z">
              <w:tcPr>
                <w:tcW w:w="8145" w:type="dxa"/>
                <w:gridSpan w:val="4"/>
                <w:tcBorders>
                  <w:top w:val="single" w:sz="4" w:space="0" w:color="auto"/>
                  <w:left w:val="single" w:sz="4" w:space="0" w:color="auto"/>
                  <w:right w:val="single" w:sz="4" w:space="0" w:color="auto"/>
                </w:tcBorders>
                <w:shd w:val="clear" w:color="auto" w:fill="FFFFFF"/>
              </w:tcPr>
            </w:tcPrChange>
          </w:tcPr>
          <w:p w14:paraId="144A58E2" w14:textId="7968518B" w:rsidR="00F23354" w:rsidRPr="001A26DD" w:rsidDel="00B01879" w:rsidRDefault="00F23354" w:rsidP="00F23354">
            <w:pPr>
              <w:pStyle w:val="BodyText4"/>
              <w:shd w:val="clear" w:color="auto" w:fill="auto"/>
              <w:spacing w:after="0" w:line="250" w:lineRule="exact"/>
              <w:ind w:firstLine="0"/>
              <w:rPr>
                <w:del w:id="4012" w:author="Thanh Duong" w:date="2020-02-11T22:34:00Z"/>
                <w:sz w:val="24"/>
                <w:szCs w:val="24"/>
                <w:lang w:val="en-US" w:eastAsia="en-US"/>
                <w:rPrChange w:id="4013" w:author="Windows User" w:date="2020-05-04T14:52:00Z">
                  <w:rPr>
                    <w:del w:id="4014" w:author="Thanh Duong" w:date="2020-02-11T22:34:00Z"/>
                    <w:sz w:val="26"/>
                    <w:szCs w:val="26"/>
                    <w:lang w:val="en-US" w:eastAsia="en-US"/>
                  </w:rPr>
                </w:rPrChange>
              </w:rPr>
            </w:pPr>
            <w:del w:id="4015" w:author="Thanh Duong" w:date="2020-02-11T22:34:00Z">
              <w:r w:rsidRPr="001A26DD" w:rsidDel="00B01879">
                <w:rPr>
                  <w:rStyle w:val="BodyText21"/>
                  <w:sz w:val="24"/>
                  <w:szCs w:val="24"/>
                  <w:rPrChange w:id="4016" w:author="Windows User" w:date="2020-05-04T14:52:00Z">
                    <w:rPr>
                      <w:rStyle w:val="BodyText21"/>
                      <w:sz w:val="26"/>
                      <w:szCs w:val="26"/>
                    </w:rPr>
                  </w:rPrChange>
                </w:rPr>
                <w:delText>Cán bộ giảng dạy</w:delText>
              </w:r>
            </w:del>
          </w:p>
        </w:tc>
      </w:tr>
      <w:tr w:rsidR="00F23354" w:rsidRPr="001A26DD" w:rsidDel="00B01879" w14:paraId="6819A30A" w14:textId="43D36BB4" w:rsidTr="006C3D9D">
        <w:trPr>
          <w:trHeight w:hRule="exact" w:val="581"/>
          <w:del w:id="4017" w:author="Thanh Duong" w:date="2020-02-11T22:34:00Z"/>
          <w:trPrChange w:id="4018" w:author="Windows User" w:date="2018-01-04T14:38:00Z">
            <w:trPr>
              <w:trHeight w:hRule="exact" w:val="581"/>
            </w:trPr>
          </w:trPrChange>
        </w:trPr>
        <w:tc>
          <w:tcPr>
            <w:tcW w:w="677" w:type="dxa"/>
            <w:vMerge/>
            <w:tcBorders>
              <w:left w:val="single" w:sz="4" w:space="0" w:color="auto"/>
            </w:tcBorders>
            <w:shd w:val="clear" w:color="auto" w:fill="FFFFFF"/>
            <w:tcPrChange w:id="4019" w:author="Windows User" w:date="2018-01-04T14:38:00Z">
              <w:tcPr>
                <w:tcW w:w="677" w:type="dxa"/>
                <w:vMerge/>
                <w:tcBorders>
                  <w:left w:val="single" w:sz="4" w:space="0" w:color="auto"/>
                </w:tcBorders>
                <w:shd w:val="clear" w:color="auto" w:fill="FFFFFF"/>
              </w:tcPr>
            </w:tcPrChange>
          </w:tcPr>
          <w:p w14:paraId="61A7F95F" w14:textId="3E00AB6B" w:rsidR="00F23354" w:rsidRPr="001A26DD" w:rsidDel="00B01879" w:rsidRDefault="00F23354" w:rsidP="00F23354">
            <w:pPr>
              <w:rPr>
                <w:del w:id="4020" w:author="Thanh Duong" w:date="2020-02-11T22:34:00Z"/>
                <w:rFonts w:ascii="Times New Roman" w:hAnsi="Times New Roman" w:cs="Times New Roman"/>
                <w:rPrChange w:id="4021" w:author="Windows User" w:date="2020-05-04T14:52:00Z">
                  <w:rPr>
                    <w:del w:id="4022" w:author="Thanh Duong" w:date="2020-02-11T22:34:00Z"/>
                    <w:rFonts w:ascii="Times New Roman" w:hAnsi="Times New Roman" w:cs="Times New Roman"/>
                    <w:sz w:val="26"/>
                    <w:szCs w:val="26"/>
                  </w:rPr>
                </w:rPrChange>
              </w:rPr>
            </w:pPr>
          </w:p>
        </w:tc>
        <w:tc>
          <w:tcPr>
            <w:tcW w:w="1277" w:type="dxa"/>
            <w:vMerge/>
            <w:tcBorders>
              <w:left w:val="single" w:sz="4" w:space="0" w:color="auto"/>
            </w:tcBorders>
            <w:shd w:val="clear" w:color="auto" w:fill="FFFFFF"/>
            <w:tcPrChange w:id="4023" w:author="Windows User" w:date="2018-01-04T14:38:00Z">
              <w:tcPr>
                <w:tcW w:w="1277" w:type="dxa"/>
                <w:vMerge/>
                <w:tcBorders>
                  <w:left w:val="single" w:sz="4" w:space="0" w:color="auto"/>
                </w:tcBorders>
                <w:shd w:val="clear" w:color="auto" w:fill="FFFFFF"/>
              </w:tcPr>
            </w:tcPrChange>
          </w:tcPr>
          <w:p w14:paraId="041693AD" w14:textId="3ABCF87F" w:rsidR="00F23354" w:rsidRPr="001A26DD" w:rsidDel="00B01879" w:rsidRDefault="00F23354" w:rsidP="00F23354">
            <w:pPr>
              <w:rPr>
                <w:del w:id="4024" w:author="Thanh Duong" w:date="2020-02-11T22:34:00Z"/>
                <w:rFonts w:ascii="Times New Roman" w:hAnsi="Times New Roman" w:cs="Times New Roman"/>
                <w:rPrChange w:id="4025" w:author="Windows User" w:date="2020-05-04T14:52:00Z">
                  <w:rPr>
                    <w:del w:id="4026" w:author="Thanh Duong" w:date="2020-02-11T22:34:00Z"/>
                    <w:rFonts w:ascii="Times New Roman" w:hAnsi="Times New Roman" w:cs="Times New Roman"/>
                    <w:sz w:val="26"/>
                    <w:szCs w:val="26"/>
                  </w:rPr>
                </w:rPrChange>
              </w:rPr>
            </w:pPr>
          </w:p>
        </w:tc>
        <w:tc>
          <w:tcPr>
            <w:tcW w:w="2534" w:type="dxa"/>
            <w:vMerge/>
            <w:tcBorders>
              <w:left w:val="single" w:sz="4" w:space="0" w:color="auto"/>
            </w:tcBorders>
            <w:shd w:val="clear" w:color="auto" w:fill="FFFFFF"/>
            <w:tcPrChange w:id="4027" w:author="Windows User" w:date="2018-01-04T14:38:00Z">
              <w:tcPr>
                <w:tcW w:w="2534" w:type="dxa"/>
                <w:vMerge/>
                <w:tcBorders>
                  <w:left w:val="single" w:sz="4" w:space="0" w:color="auto"/>
                </w:tcBorders>
                <w:shd w:val="clear" w:color="auto" w:fill="FFFFFF"/>
              </w:tcPr>
            </w:tcPrChange>
          </w:tcPr>
          <w:p w14:paraId="712BF603" w14:textId="7E95E4B1" w:rsidR="00F23354" w:rsidRPr="001A26DD" w:rsidDel="00B01879" w:rsidRDefault="00F23354" w:rsidP="00F23354">
            <w:pPr>
              <w:rPr>
                <w:del w:id="4028" w:author="Thanh Duong" w:date="2020-02-11T22:34:00Z"/>
                <w:rFonts w:ascii="Times New Roman" w:hAnsi="Times New Roman" w:cs="Times New Roman"/>
                <w:rPrChange w:id="4029" w:author="Windows User" w:date="2020-05-04T14:52:00Z">
                  <w:rPr>
                    <w:del w:id="4030" w:author="Thanh Duong" w:date="2020-02-11T22:34:00Z"/>
                    <w:rFonts w:ascii="Times New Roman" w:hAnsi="Times New Roman" w:cs="Times New Roman"/>
                    <w:sz w:val="26"/>
                    <w:szCs w:val="26"/>
                  </w:rPr>
                </w:rPrChange>
              </w:rPr>
            </w:pPr>
          </w:p>
        </w:tc>
        <w:tc>
          <w:tcPr>
            <w:tcW w:w="1210" w:type="dxa"/>
            <w:vMerge/>
            <w:tcBorders>
              <w:left w:val="single" w:sz="4" w:space="0" w:color="auto"/>
            </w:tcBorders>
            <w:shd w:val="clear" w:color="auto" w:fill="FFFFFF"/>
            <w:tcPrChange w:id="4031" w:author="Windows User" w:date="2018-01-04T14:38:00Z">
              <w:tcPr>
                <w:tcW w:w="1210" w:type="dxa"/>
                <w:vMerge/>
                <w:tcBorders>
                  <w:left w:val="single" w:sz="4" w:space="0" w:color="auto"/>
                </w:tcBorders>
                <w:shd w:val="clear" w:color="auto" w:fill="FFFFFF"/>
              </w:tcPr>
            </w:tcPrChange>
          </w:tcPr>
          <w:p w14:paraId="3E89CAB3" w14:textId="57736238" w:rsidR="00F23354" w:rsidRPr="001A26DD" w:rsidDel="00B01879" w:rsidRDefault="00F23354" w:rsidP="00F23354">
            <w:pPr>
              <w:rPr>
                <w:del w:id="4032" w:author="Thanh Duong" w:date="2020-02-11T22:34:00Z"/>
                <w:rFonts w:ascii="Times New Roman" w:hAnsi="Times New Roman" w:cs="Times New Roman"/>
                <w:rPrChange w:id="4033" w:author="Windows User" w:date="2020-05-04T14:52:00Z">
                  <w:rPr>
                    <w:del w:id="4034" w:author="Thanh Duong" w:date="2020-02-11T22:34:00Z"/>
                    <w:rFonts w:ascii="Times New Roman" w:hAnsi="Times New Roman" w:cs="Times New Roman"/>
                    <w:sz w:val="26"/>
                    <w:szCs w:val="26"/>
                  </w:rPr>
                </w:rPrChange>
              </w:rPr>
            </w:pPr>
          </w:p>
        </w:tc>
        <w:tc>
          <w:tcPr>
            <w:tcW w:w="1733" w:type="dxa"/>
            <w:tcBorders>
              <w:top w:val="single" w:sz="4" w:space="0" w:color="auto"/>
              <w:left w:val="single" w:sz="4" w:space="0" w:color="auto"/>
            </w:tcBorders>
            <w:shd w:val="clear" w:color="auto" w:fill="FFFFFF"/>
            <w:tcPrChange w:id="4035" w:author="Windows User" w:date="2018-01-04T14:38:00Z">
              <w:tcPr>
                <w:tcW w:w="1733" w:type="dxa"/>
                <w:tcBorders>
                  <w:top w:val="single" w:sz="4" w:space="0" w:color="auto"/>
                  <w:left w:val="single" w:sz="4" w:space="0" w:color="auto"/>
                </w:tcBorders>
                <w:shd w:val="clear" w:color="auto" w:fill="FFFFFF"/>
              </w:tcPr>
            </w:tcPrChange>
          </w:tcPr>
          <w:p w14:paraId="47320760" w14:textId="12D133A4" w:rsidR="00F23354" w:rsidRPr="001A26DD" w:rsidDel="00B01879" w:rsidRDefault="00F23354" w:rsidP="00F23354">
            <w:pPr>
              <w:pStyle w:val="BodyText4"/>
              <w:shd w:val="clear" w:color="auto" w:fill="auto"/>
              <w:spacing w:after="0" w:line="250" w:lineRule="exact"/>
              <w:ind w:firstLine="0"/>
              <w:rPr>
                <w:del w:id="4036" w:author="Thanh Duong" w:date="2020-02-11T22:34:00Z"/>
                <w:sz w:val="24"/>
                <w:szCs w:val="24"/>
                <w:lang w:val="en-US" w:eastAsia="en-US"/>
                <w:rPrChange w:id="4037" w:author="Windows User" w:date="2020-05-04T14:52:00Z">
                  <w:rPr>
                    <w:del w:id="4038" w:author="Thanh Duong" w:date="2020-02-11T22:34:00Z"/>
                    <w:sz w:val="26"/>
                    <w:szCs w:val="26"/>
                    <w:lang w:val="en-US" w:eastAsia="en-US"/>
                  </w:rPr>
                </w:rPrChange>
              </w:rPr>
            </w:pPr>
            <w:del w:id="4039" w:author="Thanh Duong" w:date="2020-02-11T22:34:00Z">
              <w:r w:rsidRPr="001A26DD" w:rsidDel="00B01879">
                <w:rPr>
                  <w:rStyle w:val="BodytextItalic"/>
                  <w:sz w:val="24"/>
                  <w:szCs w:val="24"/>
                  <w:rPrChange w:id="4040" w:author="Windows User" w:date="2020-05-04T14:52:00Z">
                    <w:rPr>
                      <w:rStyle w:val="BodytextItalic"/>
                      <w:sz w:val="26"/>
                      <w:szCs w:val="26"/>
                    </w:rPr>
                  </w:rPrChange>
                </w:rPr>
                <w:delText>Họ và tên</w:delText>
              </w:r>
            </w:del>
          </w:p>
        </w:tc>
        <w:tc>
          <w:tcPr>
            <w:tcW w:w="1867" w:type="dxa"/>
            <w:tcBorders>
              <w:top w:val="single" w:sz="4" w:space="0" w:color="auto"/>
              <w:left w:val="single" w:sz="4" w:space="0" w:color="auto"/>
            </w:tcBorders>
            <w:shd w:val="clear" w:color="auto" w:fill="FFFFFF"/>
            <w:tcPrChange w:id="4041" w:author="Windows User" w:date="2018-01-04T14:38:00Z">
              <w:tcPr>
                <w:tcW w:w="1867" w:type="dxa"/>
                <w:tcBorders>
                  <w:top w:val="single" w:sz="4" w:space="0" w:color="auto"/>
                  <w:left w:val="single" w:sz="4" w:space="0" w:color="auto"/>
                </w:tcBorders>
                <w:shd w:val="clear" w:color="auto" w:fill="FFFFFF"/>
              </w:tcPr>
            </w:tcPrChange>
          </w:tcPr>
          <w:p w14:paraId="6551B940" w14:textId="48DA6BED" w:rsidR="00F23354" w:rsidRPr="001A26DD" w:rsidDel="00B01879" w:rsidRDefault="00F23354" w:rsidP="00F23354">
            <w:pPr>
              <w:pStyle w:val="BodyText4"/>
              <w:shd w:val="clear" w:color="auto" w:fill="auto"/>
              <w:spacing w:after="0" w:line="278" w:lineRule="exact"/>
              <w:ind w:firstLine="0"/>
              <w:rPr>
                <w:del w:id="4042" w:author="Thanh Duong" w:date="2020-02-11T22:34:00Z"/>
                <w:sz w:val="24"/>
                <w:szCs w:val="24"/>
                <w:lang w:val="en-US" w:eastAsia="en-US"/>
                <w:rPrChange w:id="4043" w:author="Windows User" w:date="2020-05-04T14:52:00Z">
                  <w:rPr>
                    <w:del w:id="4044" w:author="Thanh Duong" w:date="2020-02-11T22:34:00Z"/>
                    <w:sz w:val="26"/>
                    <w:szCs w:val="26"/>
                    <w:lang w:val="en-US" w:eastAsia="en-US"/>
                  </w:rPr>
                </w:rPrChange>
              </w:rPr>
            </w:pPr>
            <w:del w:id="4045" w:author="Thanh Duong" w:date="2020-02-11T22:34:00Z">
              <w:r w:rsidRPr="001A26DD" w:rsidDel="00B01879">
                <w:rPr>
                  <w:rStyle w:val="BodytextItalic"/>
                  <w:sz w:val="24"/>
                  <w:szCs w:val="24"/>
                  <w:rPrChange w:id="4046" w:author="Windows User" w:date="2020-05-04T14:52:00Z">
                    <w:rPr>
                      <w:rStyle w:val="BodytextItalic"/>
                      <w:sz w:val="26"/>
                      <w:szCs w:val="26"/>
                    </w:rPr>
                  </w:rPrChange>
                </w:rPr>
                <w:delText>Chức danh khoa học, học vị</w:delText>
              </w:r>
            </w:del>
          </w:p>
        </w:tc>
        <w:tc>
          <w:tcPr>
            <w:tcW w:w="2270" w:type="dxa"/>
            <w:tcBorders>
              <w:top w:val="single" w:sz="4" w:space="0" w:color="auto"/>
              <w:left w:val="single" w:sz="4" w:space="0" w:color="auto"/>
            </w:tcBorders>
            <w:shd w:val="clear" w:color="auto" w:fill="FFFFFF"/>
            <w:tcPrChange w:id="4047" w:author="Windows User" w:date="2018-01-04T14:38:00Z">
              <w:tcPr>
                <w:tcW w:w="2270" w:type="dxa"/>
                <w:tcBorders>
                  <w:top w:val="single" w:sz="4" w:space="0" w:color="auto"/>
                  <w:left w:val="single" w:sz="4" w:space="0" w:color="auto"/>
                </w:tcBorders>
                <w:shd w:val="clear" w:color="auto" w:fill="FFFFFF"/>
              </w:tcPr>
            </w:tcPrChange>
          </w:tcPr>
          <w:p w14:paraId="0B3CC21E" w14:textId="760472B7" w:rsidR="00F23354" w:rsidRPr="001A26DD" w:rsidDel="00B01879" w:rsidRDefault="00F23354" w:rsidP="00F23354">
            <w:pPr>
              <w:pStyle w:val="BodyText4"/>
              <w:shd w:val="clear" w:color="auto" w:fill="auto"/>
              <w:spacing w:after="0" w:line="278" w:lineRule="exact"/>
              <w:ind w:firstLine="0"/>
              <w:rPr>
                <w:del w:id="4048" w:author="Thanh Duong" w:date="2020-02-11T22:34:00Z"/>
                <w:sz w:val="24"/>
                <w:szCs w:val="24"/>
                <w:lang w:val="en-US" w:eastAsia="en-US"/>
                <w:rPrChange w:id="4049" w:author="Windows User" w:date="2020-05-04T14:52:00Z">
                  <w:rPr>
                    <w:del w:id="4050" w:author="Thanh Duong" w:date="2020-02-11T22:34:00Z"/>
                    <w:sz w:val="26"/>
                    <w:szCs w:val="26"/>
                    <w:lang w:val="en-US" w:eastAsia="en-US"/>
                  </w:rPr>
                </w:rPrChange>
              </w:rPr>
            </w:pPr>
            <w:del w:id="4051" w:author="Thanh Duong" w:date="2020-02-11T22:34:00Z">
              <w:r w:rsidRPr="001A26DD" w:rsidDel="00B01879">
                <w:rPr>
                  <w:rStyle w:val="BodytextItalic"/>
                  <w:sz w:val="24"/>
                  <w:szCs w:val="24"/>
                  <w:rPrChange w:id="4052" w:author="Windows User" w:date="2020-05-04T14:52:00Z">
                    <w:rPr>
                      <w:rStyle w:val="BodytextItalic"/>
                      <w:sz w:val="26"/>
                      <w:szCs w:val="26"/>
                    </w:rPr>
                  </w:rPrChange>
                </w:rPr>
                <w:delText>Chuyên ngành đào tạo</w:delText>
              </w:r>
            </w:del>
          </w:p>
        </w:tc>
        <w:tc>
          <w:tcPr>
            <w:tcW w:w="1752" w:type="dxa"/>
            <w:tcBorders>
              <w:top w:val="single" w:sz="4" w:space="0" w:color="auto"/>
              <w:left w:val="single" w:sz="4" w:space="0" w:color="auto"/>
              <w:right w:val="single" w:sz="4" w:space="0" w:color="auto"/>
            </w:tcBorders>
            <w:shd w:val="clear" w:color="auto" w:fill="FFFFFF"/>
            <w:tcPrChange w:id="4053" w:author="Windows User" w:date="2018-01-04T14:38:00Z">
              <w:tcPr>
                <w:tcW w:w="2275" w:type="dxa"/>
                <w:tcBorders>
                  <w:top w:val="single" w:sz="4" w:space="0" w:color="auto"/>
                  <w:left w:val="single" w:sz="4" w:space="0" w:color="auto"/>
                  <w:right w:val="single" w:sz="4" w:space="0" w:color="auto"/>
                </w:tcBorders>
                <w:shd w:val="clear" w:color="auto" w:fill="FFFFFF"/>
              </w:tcPr>
            </w:tcPrChange>
          </w:tcPr>
          <w:p w14:paraId="34EFA1A9" w14:textId="766961A2" w:rsidR="00F23354" w:rsidRPr="001A26DD" w:rsidDel="00B01879" w:rsidRDefault="00F23354" w:rsidP="00F23354">
            <w:pPr>
              <w:pStyle w:val="BodyText4"/>
              <w:shd w:val="clear" w:color="auto" w:fill="auto"/>
              <w:spacing w:after="0" w:line="250" w:lineRule="exact"/>
              <w:ind w:firstLine="0"/>
              <w:rPr>
                <w:del w:id="4054" w:author="Thanh Duong" w:date="2020-02-11T22:34:00Z"/>
                <w:sz w:val="24"/>
                <w:szCs w:val="24"/>
                <w:lang w:val="en-US" w:eastAsia="en-US"/>
                <w:rPrChange w:id="4055" w:author="Windows User" w:date="2020-05-04T14:52:00Z">
                  <w:rPr>
                    <w:del w:id="4056" w:author="Thanh Duong" w:date="2020-02-11T22:34:00Z"/>
                    <w:sz w:val="26"/>
                    <w:szCs w:val="26"/>
                    <w:lang w:val="en-US" w:eastAsia="en-US"/>
                  </w:rPr>
                </w:rPrChange>
              </w:rPr>
            </w:pPr>
            <w:del w:id="4057" w:author="Thanh Duong" w:date="2020-02-11T22:34:00Z">
              <w:r w:rsidRPr="001A26DD" w:rsidDel="00B01879">
                <w:rPr>
                  <w:rStyle w:val="BodytextItalic"/>
                  <w:sz w:val="24"/>
                  <w:szCs w:val="24"/>
                  <w:rPrChange w:id="4058" w:author="Windows User" w:date="2020-05-04T14:52:00Z">
                    <w:rPr>
                      <w:rStyle w:val="BodytextItalic"/>
                      <w:sz w:val="26"/>
                      <w:szCs w:val="26"/>
                    </w:rPr>
                  </w:rPrChange>
                </w:rPr>
                <w:delText>Đơn vị công tác</w:delText>
              </w:r>
            </w:del>
          </w:p>
        </w:tc>
      </w:tr>
      <w:tr w:rsidR="00F23354" w:rsidRPr="001A26DD" w:rsidDel="00B01879" w14:paraId="2D7A06BE" w14:textId="692DF8F0" w:rsidTr="006C3D9D">
        <w:trPr>
          <w:trHeight w:hRule="exact" w:val="408"/>
          <w:del w:id="4059" w:author="Thanh Duong" w:date="2020-02-11T22:34:00Z"/>
          <w:trPrChange w:id="4060" w:author="Windows User" w:date="2018-01-04T14:38:00Z">
            <w:trPr>
              <w:trHeight w:hRule="exact" w:val="408"/>
            </w:trPr>
          </w:trPrChange>
        </w:trPr>
        <w:tc>
          <w:tcPr>
            <w:tcW w:w="677" w:type="dxa"/>
            <w:tcBorders>
              <w:top w:val="single" w:sz="4" w:space="0" w:color="auto"/>
              <w:left w:val="single" w:sz="4" w:space="0" w:color="auto"/>
            </w:tcBorders>
            <w:shd w:val="clear" w:color="auto" w:fill="FFFFFF"/>
            <w:tcPrChange w:id="4061" w:author="Windows User" w:date="2018-01-04T14:38:00Z">
              <w:tcPr>
                <w:tcW w:w="677" w:type="dxa"/>
                <w:tcBorders>
                  <w:top w:val="single" w:sz="4" w:space="0" w:color="auto"/>
                  <w:left w:val="single" w:sz="4" w:space="0" w:color="auto"/>
                </w:tcBorders>
                <w:shd w:val="clear" w:color="auto" w:fill="FFFFFF"/>
              </w:tcPr>
            </w:tcPrChange>
          </w:tcPr>
          <w:p w14:paraId="3A909DE2" w14:textId="0C78E325" w:rsidR="00F23354" w:rsidRPr="001A26DD" w:rsidDel="00B01879" w:rsidRDefault="00F23354" w:rsidP="00F23354">
            <w:pPr>
              <w:pStyle w:val="BodyText4"/>
              <w:shd w:val="clear" w:color="auto" w:fill="auto"/>
              <w:spacing w:after="0" w:line="250" w:lineRule="exact"/>
              <w:ind w:right="220" w:firstLine="0"/>
              <w:jc w:val="right"/>
              <w:rPr>
                <w:del w:id="4062" w:author="Thanh Duong" w:date="2020-02-11T22:34:00Z"/>
                <w:sz w:val="24"/>
                <w:szCs w:val="24"/>
                <w:lang w:val="en-US" w:eastAsia="en-US"/>
                <w:rPrChange w:id="4063" w:author="Windows User" w:date="2020-05-04T14:52:00Z">
                  <w:rPr>
                    <w:del w:id="4064" w:author="Thanh Duong" w:date="2020-02-11T22:34:00Z"/>
                    <w:sz w:val="26"/>
                    <w:szCs w:val="26"/>
                    <w:lang w:val="en-US" w:eastAsia="en-US"/>
                  </w:rPr>
                </w:rPrChange>
              </w:rPr>
            </w:pPr>
            <w:del w:id="4065" w:author="Thanh Duong" w:date="2020-02-11T22:34:00Z">
              <w:r w:rsidRPr="001A26DD" w:rsidDel="00B01879">
                <w:rPr>
                  <w:rStyle w:val="BodyText21"/>
                  <w:sz w:val="24"/>
                  <w:szCs w:val="24"/>
                  <w:rPrChange w:id="4066" w:author="Windows User" w:date="2020-05-04T14:52:00Z">
                    <w:rPr>
                      <w:rStyle w:val="BodyText21"/>
                      <w:sz w:val="26"/>
                      <w:szCs w:val="26"/>
                    </w:rPr>
                  </w:rPrChange>
                </w:rPr>
                <w:delText>1.</w:delText>
              </w:r>
            </w:del>
          </w:p>
        </w:tc>
        <w:tc>
          <w:tcPr>
            <w:tcW w:w="1277" w:type="dxa"/>
            <w:tcBorders>
              <w:top w:val="single" w:sz="4" w:space="0" w:color="auto"/>
              <w:left w:val="single" w:sz="4" w:space="0" w:color="auto"/>
            </w:tcBorders>
            <w:shd w:val="clear" w:color="auto" w:fill="FFFFFF"/>
            <w:tcPrChange w:id="4067" w:author="Windows User" w:date="2018-01-04T14:38:00Z">
              <w:tcPr>
                <w:tcW w:w="1277" w:type="dxa"/>
                <w:tcBorders>
                  <w:top w:val="single" w:sz="4" w:space="0" w:color="auto"/>
                  <w:left w:val="single" w:sz="4" w:space="0" w:color="auto"/>
                </w:tcBorders>
                <w:shd w:val="clear" w:color="auto" w:fill="FFFFFF"/>
              </w:tcPr>
            </w:tcPrChange>
          </w:tcPr>
          <w:p w14:paraId="5905CC7A" w14:textId="14AEC1C2" w:rsidR="00F23354" w:rsidRPr="001A26DD" w:rsidDel="00B01879" w:rsidRDefault="00F23354" w:rsidP="00F23354">
            <w:pPr>
              <w:rPr>
                <w:del w:id="4068" w:author="Thanh Duong" w:date="2020-02-11T22:34:00Z"/>
                <w:rFonts w:ascii="Times New Roman" w:hAnsi="Times New Roman" w:cs="Times New Roman"/>
                <w:rPrChange w:id="4069" w:author="Windows User" w:date="2020-05-04T14:52:00Z">
                  <w:rPr>
                    <w:del w:id="4070" w:author="Thanh Duong" w:date="2020-02-11T22:34:00Z"/>
                    <w:rFonts w:ascii="Times New Roman" w:hAnsi="Times New Roman" w:cs="Times New Roman"/>
                    <w:sz w:val="26"/>
                    <w:szCs w:val="26"/>
                  </w:rPr>
                </w:rPrChange>
              </w:rPr>
            </w:pPr>
          </w:p>
        </w:tc>
        <w:tc>
          <w:tcPr>
            <w:tcW w:w="2534" w:type="dxa"/>
            <w:tcBorders>
              <w:top w:val="single" w:sz="4" w:space="0" w:color="auto"/>
              <w:left w:val="single" w:sz="4" w:space="0" w:color="auto"/>
            </w:tcBorders>
            <w:shd w:val="clear" w:color="auto" w:fill="FFFFFF"/>
            <w:tcPrChange w:id="4071" w:author="Windows User" w:date="2018-01-04T14:38:00Z">
              <w:tcPr>
                <w:tcW w:w="2534" w:type="dxa"/>
                <w:tcBorders>
                  <w:top w:val="single" w:sz="4" w:space="0" w:color="auto"/>
                  <w:left w:val="single" w:sz="4" w:space="0" w:color="auto"/>
                </w:tcBorders>
                <w:shd w:val="clear" w:color="auto" w:fill="FFFFFF"/>
              </w:tcPr>
            </w:tcPrChange>
          </w:tcPr>
          <w:p w14:paraId="4E825B4E" w14:textId="0F4BF59D" w:rsidR="00F23354" w:rsidRPr="001A26DD" w:rsidDel="00B01879" w:rsidRDefault="00F23354" w:rsidP="00F23354">
            <w:pPr>
              <w:rPr>
                <w:del w:id="4072" w:author="Thanh Duong" w:date="2020-02-11T22:34:00Z"/>
                <w:rFonts w:ascii="Times New Roman" w:hAnsi="Times New Roman" w:cs="Times New Roman"/>
                <w:rPrChange w:id="4073" w:author="Windows User" w:date="2020-05-04T14:52:00Z">
                  <w:rPr>
                    <w:del w:id="4074" w:author="Thanh Duong" w:date="2020-02-11T22:34:00Z"/>
                    <w:rFonts w:ascii="Times New Roman" w:hAnsi="Times New Roman" w:cs="Times New Roman"/>
                    <w:sz w:val="26"/>
                    <w:szCs w:val="26"/>
                  </w:rPr>
                </w:rPrChange>
              </w:rPr>
            </w:pPr>
          </w:p>
        </w:tc>
        <w:tc>
          <w:tcPr>
            <w:tcW w:w="1210" w:type="dxa"/>
            <w:tcBorders>
              <w:top w:val="single" w:sz="4" w:space="0" w:color="auto"/>
              <w:left w:val="single" w:sz="4" w:space="0" w:color="auto"/>
            </w:tcBorders>
            <w:shd w:val="clear" w:color="auto" w:fill="FFFFFF"/>
            <w:tcPrChange w:id="4075" w:author="Windows User" w:date="2018-01-04T14:38:00Z">
              <w:tcPr>
                <w:tcW w:w="1210" w:type="dxa"/>
                <w:tcBorders>
                  <w:top w:val="single" w:sz="4" w:space="0" w:color="auto"/>
                  <w:left w:val="single" w:sz="4" w:space="0" w:color="auto"/>
                </w:tcBorders>
                <w:shd w:val="clear" w:color="auto" w:fill="FFFFFF"/>
              </w:tcPr>
            </w:tcPrChange>
          </w:tcPr>
          <w:p w14:paraId="79F5AA41" w14:textId="701A3C1C" w:rsidR="00F23354" w:rsidRPr="001A26DD" w:rsidDel="00B01879" w:rsidRDefault="00F23354" w:rsidP="00F23354">
            <w:pPr>
              <w:rPr>
                <w:del w:id="4076" w:author="Thanh Duong" w:date="2020-02-11T22:34:00Z"/>
                <w:rFonts w:ascii="Times New Roman" w:hAnsi="Times New Roman" w:cs="Times New Roman"/>
                <w:rPrChange w:id="4077" w:author="Windows User" w:date="2020-05-04T14:52:00Z">
                  <w:rPr>
                    <w:del w:id="4078" w:author="Thanh Duong" w:date="2020-02-11T22:34:00Z"/>
                    <w:rFonts w:ascii="Times New Roman" w:hAnsi="Times New Roman" w:cs="Times New Roman"/>
                    <w:sz w:val="26"/>
                    <w:szCs w:val="26"/>
                  </w:rPr>
                </w:rPrChange>
              </w:rPr>
            </w:pPr>
          </w:p>
        </w:tc>
        <w:tc>
          <w:tcPr>
            <w:tcW w:w="1733" w:type="dxa"/>
            <w:tcBorders>
              <w:top w:val="single" w:sz="4" w:space="0" w:color="auto"/>
              <w:left w:val="single" w:sz="4" w:space="0" w:color="auto"/>
            </w:tcBorders>
            <w:shd w:val="clear" w:color="auto" w:fill="FFFFFF"/>
            <w:tcPrChange w:id="4079" w:author="Windows User" w:date="2018-01-04T14:38:00Z">
              <w:tcPr>
                <w:tcW w:w="1733" w:type="dxa"/>
                <w:tcBorders>
                  <w:top w:val="single" w:sz="4" w:space="0" w:color="auto"/>
                  <w:left w:val="single" w:sz="4" w:space="0" w:color="auto"/>
                </w:tcBorders>
                <w:shd w:val="clear" w:color="auto" w:fill="FFFFFF"/>
              </w:tcPr>
            </w:tcPrChange>
          </w:tcPr>
          <w:p w14:paraId="60918788" w14:textId="3980E13A" w:rsidR="00F23354" w:rsidRPr="001A26DD" w:rsidDel="00B01879" w:rsidRDefault="00F23354" w:rsidP="00F23354">
            <w:pPr>
              <w:rPr>
                <w:del w:id="4080" w:author="Thanh Duong" w:date="2020-02-11T22:34:00Z"/>
                <w:rFonts w:ascii="Times New Roman" w:hAnsi="Times New Roman" w:cs="Times New Roman"/>
                <w:rPrChange w:id="4081" w:author="Windows User" w:date="2020-05-04T14:52:00Z">
                  <w:rPr>
                    <w:del w:id="4082" w:author="Thanh Duong" w:date="2020-02-11T22:34:00Z"/>
                    <w:rFonts w:ascii="Times New Roman" w:hAnsi="Times New Roman" w:cs="Times New Roman"/>
                    <w:sz w:val="26"/>
                    <w:szCs w:val="26"/>
                  </w:rPr>
                </w:rPrChange>
              </w:rPr>
            </w:pPr>
          </w:p>
        </w:tc>
        <w:tc>
          <w:tcPr>
            <w:tcW w:w="1867" w:type="dxa"/>
            <w:tcBorders>
              <w:top w:val="single" w:sz="4" w:space="0" w:color="auto"/>
              <w:left w:val="single" w:sz="4" w:space="0" w:color="auto"/>
            </w:tcBorders>
            <w:shd w:val="clear" w:color="auto" w:fill="FFFFFF"/>
            <w:tcPrChange w:id="4083" w:author="Windows User" w:date="2018-01-04T14:38:00Z">
              <w:tcPr>
                <w:tcW w:w="1867" w:type="dxa"/>
                <w:tcBorders>
                  <w:top w:val="single" w:sz="4" w:space="0" w:color="auto"/>
                  <w:left w:val="single" w:sz="4" w:space="0" w:color="auto"/>
                </w:tcBorders>
                <w:shd w:val="clear" w:color="auto" w:fill="FFFFFF"/>
              </w:tcPr>
            </w:tcPrChange>
          </w:tcPr>
          <w:p w14:paraId="4A09596D" w14:textId="204D4D02" w:rsidR="00F23354" w:rsidRPr="001A26DD" w:rsidDel="00B01879" w:rsidRDefault="00F23354" w:rsidP="00F23354">
            <w:pPr>
              <w:rPr>
                <w:del w:id="4084" w:author="Thanh Duong" w:date="2020-02-11T22:34:00Z"/>
                <w:rFonts w:ascii="Times New Roman" w:hAnsi="Times New Roman" w:cs="Times New Roman"/>
                <w:rPrChange w:id="4085" w:author="Windows User" w:date="2020-05-04T14:52:00Z">
                  <w:rPr>
                    <w:del w:id="4086" w:author="Thanh Duong" w:date="2020-02-11T22:34:00Z"/>
                    <w:rFonts w:ascii="Times New Roman" w:hAnsi="Times New Roman" w:cs="Times New Roman"/>
                    <w:sz w:val="26"/>
                    <w:szCs w:val="26"/>
                  </w:rPr>
                </w:rPrChange>
              </w:rPr>
            </w:pPr>
          </w:p>
        </w:tc>
        <w:tc>
          <w:tcPr>
            <w:tcW w:w="2270" w:type="dxa"/>
            <w:tcBorders>
              <w:top w:val="single" w:sz="4" w:space="0" w:color="auto"/>
              <w:left w:val="single" w:sz="4" w:space="0" w:color="auto"/>
            </w:tcBorders>
            <w:shd w:val="clear" w:color="auto" w:fill="FFFFFF"/>
            <w:tcPrChange w:id="4087" w:author="Windows User" w:date="2018-01-04T14:38:00Z">
              <w:tcPr>
                <w:tcW w:w="2270" w:type="dxa"/>
                <w:tcBorders>
                  <w:top w:val="single" w:sz="4" w:space="0" w:color="auto"/>
                  <w:left w:val="single" w:sz="4" w:space="0" w:color="auto"/>
                </w:tcBorders>
                <w:shd w:val="clear" w:color="auto" w:fill="FFFFFF"/>
              </w:tcPr>
            </w:tcPrChange>
          </w:tcPr>
          <w:p w14:paraId="63B88F73" w14:textId="508FFE86" w:rsidR="00F23354" w:rsidRPr="001A26DD" w:rsidDel="00B01879" w:rsidRDefault="00F23354" w:rsidP="00F23354">
            <w:pPr>
              <w:rPr>
                <w:del w:id="4088" w:author="Thanh Duong" w:date="2020-02-11T22:34:00Z"/>
                <w:rFonts w:ascii="Times New Roman" w:hAnsi="Times New Roman" w:cs="Times New Roman"/>
                <w:rPrChange w:id="4089" w:author="Windows User" w:date="2020-05-04T14:52:00Z">
                  <w:rPr>
                    <w:del w:id="4090" w:author="Thanh Duong" w:date="2020-02-11T22:34:00Z"/>
                    <w:rFonts w:ascii="Times New Roman" w:hAnsi="Times New Roman" w:cs="Times New Roman"/>
                    <w:sz w:val="26"/>
                    <w:szCs w:val="26"/>
                  </w:rPr>
                </w:rPrChange>
              </w:rPr>
            </w:pPr>
          </w:p>
        </w:tc>
        <w:tc>
          <w:tcPr>
            <w:tcW w:w="1752" w:type="dxa"/>
            <w:tcBorders>
              <w:top w:val="single" w:sz="4" w:space="0" w:color="auto"/>
              <w:left w:val="single" w:sz="4" w:space="0" w:color="auto"/>
              <w:right w:val="single" w:sz="4" w:space="0" w:color="auto"/>
            </w:tcBorders>
            <w:shd w:val="clear" w:color="auto" w:fill="FFFFFF"/>
            <w:tcPrChange w:id="4091" w:author="Windows User" w:date="2018-01-04T14:38:00Z">
              <w:tcPr>
                <w:tcW w:w="2275" w:type="dxa"/>
                <w:tcBorders>
                  <w:top w:val="single" w:sz="4" w:space="0" w:color="auto"/>
                  <w:left w:val="single" w:sz="4" w:space="0" w:color="auto"/>
                  <w:right w:val="single" w:sz="4" w:space="0" w:color="auto"/>
                </w:tcBorders>
                <w:shd w:val="clear" w:color="auto" w:fill="FFFFFF"/>
              </w:tcPr>
            </w:tcPrChange>
          </w:tcPr>
          <w:p w14:paraId="3A641B59" w14:textId="3F242861" w:rsidR="00F23354" w:rsidRPr="001A26DD" w:rsidDel="00B01879" w:rsidRDefault="00F23354" w:rsidP="00F23354">
            <w:pPr>
              <w:rPr>
                <w:del w:id="4092" w:author="Thanh Duong" w:date="2020-02-11T22:34:00Z"/>
                <w:rFonts w:ascii="Times New Roman" w:hAnsi="Times New Roman" w:cs="Times New Roman"/>
                <w:rPrChange w:id="4093" w:author="Windows User" w:date="2020-05-04T14:52:00Z">
                  <w:rPr>
                    <w:del w:id="4094" w:author="Thanh Duong" w:date="2020-02-11T22:34:00Z"/>
                    <w:rFonts w:ascii="Times New Roman" w:hAnsi="Times New Roman" w:cs="Times New Roman"/>
                    <w:sz w:val="26"/>
                    <w:szCs w:val="26"/>
                  </w:rPr>
                </w:rPrChange>
              </w:rPr>
            </w:pPr>
          </w:p>
        </w:tc>
      </w:tr>
      <w:tr w:rsidR="00F23354" w:rsidRPr="001A26DD" w:rsidDel="00B01879" w14:paraId="1BD09920" w14:textId="4A98042D" w:rsidTr="006C3D9D">
        <w:trPr>
          <w:trHeight w:hRule="exact" w:val="408"/>
          <w:del w:id="4095" w:author="Thanh Duong" w:date="2020-02-11T22:34:00Z"/>
          <w:trPrChange w:id="4096" w:author="Windows User" w:date="2018-01-04T14:38:00Z">
            <w:trPr>
              <w:trHeight w:hRule="exact" w:val="408"/>
            </w:trPr>
          </w:trPrChange>
        </w:trPr>
        <w:tc>
          <w:tcPr>
            <w:tcW w:w="677" w:type="dxa"/>
            <w:tcBorders>
              <w:top w:val="single" w:sz="4" w:space="0" w:color="auto"/>
              <w:left w:val="single" w:sz="4" w:space="0" w:color="auto"/>
            </w:tcBorders>
            <w:shd w:val="clear" w:color="auto" w:fill="FFFFFF"/>
            <w:tcPrChange w:id="4097" w:author="Windows User" w:date="2018-01-04T14:38:00Z">
              <w:tcPr>
                <w:tcW w:w="677" w:type="dxa"/>
                <w:tcBorders>
                  <w:top w:val="single" w:sz="4" w:space="0" w:color="auto"/>
                  <w:left w:val="single" w:sz="4" w:space="0" w:color="auto"/>
                </w:tcBorders>
                <w:shd w:val="clear" w:color="auto" w:fill="FFFFFF"/>
              </w:tcPr>
            </w:tcPrChange>
          </w:tcPr>
          <w:p w14:paraId="3D615F98" w14:textId="4A3E6959" w:rsidR="00F23354" w:rsidRPr="001A26DD" w:rsidDel="00B01879" w:rsidRDefault="00F23354" w:rsidP="00F23354">
            <w:pPr>
              <w:pStyle w:val="BodyText4"/>
              <w:shd w:val="clear" w:color="auto" w:fill="auto"/>
              <w:spacing w:after="0" w:line="250" w:lineRule="exact"/>
              <w:ind w:right="220" w:firstLine="0"/>
              <w:jc w:val="right"/>
              <w:rPr>
                <w:del w:id="4098" w:author="Thanh Duong" w:date="2020-02-11T22:34:00Z"/>
                <w:sz w:val="24"/>
                <w:szCs w:val="24"/>
                <w:lang w:val="en-US" w:eastAsia="en-US"/>
                <w:rPrChange w:id="4099" w:author="Windows User" w:date="2020-05-04T14:52:00Z">
                  <w:rPr>
                    <w:del w:id="4100" w:author="Thanh Duong" w:date="2020-02-11T22:34:00Z"/>
                    <w:sz w:val="26"/>
                    <w:szCs w:val="26"/>
                    <w:lang w:val="en-US" w:eastAsia="en-US"/>
                  </w:rPr>
                </w:rPrChange>
              </w:rPr>
            </w:pPr>
            <w:del w:id="4101" w:author="Thanh Duong" w:date="2020-02-11T22:34:00Z">
              <w:r w:rsidRPr="001A26DD" w:rsidDel="00B01879">
                <w:rPr>
                  <w:rStyle w:val="BodyText21"/>
                  <w:sz w:val="24"/>
                  <w:szCs w:val="24"/>
                  <w:rPrChange w:id="4102" w:author="Windows User" w:date="2020-05-04T14:52:00Z">
                    <w:rPr>
                      <w:rStyle w:val="BodyText21"/>
                      <w:sz w:val="26"/>
                      <w:szCs w:val="26"/>
                    </w:rPr>
                  </w:rPrChange>
                </w:rPr>
                <w:delText>2.</w:delText>
              </w:r>
            </w:del>
          </w:p>
        </w:tc>
        <w:tc>
          <w:tcPr>
            <w:tcW w:w="1277" w:type="dxa"/>
            <w:tcBorders>
              <w:top w:val="single" w:sz="4" w:space="0" w:color="auto"/>
              <w:left w:val="single" w:sz="4" w:space="0" w:color="auto"/>
            </w:tcBorders>
            <w:shd w:val="clear" w:color="auto" w:fill="FFFFFF"/>
            <w:tcPrChange w:id="4103" w:author="Windows User" w:date="2018-01-04T14:38:00Z">
              <w:tcPr>
                <w:tcW w:w="1277" w:type="dxa"/>
                <w:tcBorders>
                  <w:top w:val="single" w:sz="4" w:space="0" w:color="auto"/>
                  <w:left w:val="single" w:sz="4" w:space="0" w:color="auto"/>
                </w:tcBorders>
                <w:shd w:val="clear" w:color="auto" w:fill="FFFFFF"/>
              </w:tcPr>
            </w:tcPrChange>
          </w:tcPr>
          <w:p w14:paraId="5B9D2960" w14:textId="575C6880" w:rsidR="00F23354" w:rsidRPr="001A26DD" w:rsidDel="00B01879" w:rsidRDefault="00F23354" w:rsidP="00F23354">
            <w:pPr>
              <w:rPr>
                <w:del w:id="4104" w:author="Thanh Duong" w:date="2020-02-11T22:34:00Z"/>
                <w:rFonts w:ascii="Times New Roman" w:hAnsi="Times New Roman" w:cs="Times New Roman"/>
                <w:rPrChange w:id="4105" w:author="Windows User" w:date="2020-05-04T14:52:00Z">
                  <w:rPr>
                    <w:del w:id="4106" w:author="Thanh Duong" w:date="2020-02-11T22:34:00Z"/>
                    <w:rFonts w:ascii="Times New Roman" w:hAnsi="Times New Roman" w:cs="Times New Roman"/>
                    <w:sz w:val="26"/>
                    <w:szCs w:val="26"/>
                  </w:rPr>
                </w:rPrChange>
              </w:rPr>
            </w:pPr>
          </w:p>
        </w:tc>
        <w:tc>
          <w:tcPr>
            <w:tcW w:w="2534" w:type="dxa"/>
            <w:tcBorders>
              <w:top w:val="single" w:sz="4" w:space="0" w:color="auto"/>
              <w:left w:val="single" w:sz="4" w:space="0" w:color="auto"/>
            </w:tcBorders>
            <w:shd w:val="clear" w:color="auto" w:fill="FFFFFF"/>
            <w:tcPrChange w:id="4107" w:author="Windows User" w:date="2018-01-04T14:38:00Z">
              <w:tcPr>
                <w:tcW w:w="2534" w:type="dxa"/>
                <w:tcBorders>
                  <w:top w:val="single" w:sz="4" w:space="0" w:color="auto"/>
                  <w:left w:val="single" w:sz="4" w:space="0" w:color="auto"/>
                </w:tcBorders>
                <w:shd w:val="clear" w:color="auto" w:fill="FFFFFF"/>
              </w:tcPr>
            </w:tcPrChange>
          </w:tcPr>
          <w:p w14:paraId="37493BF1" w14:textId="0F21E94B" w:rsidR="00F23354" w:rsidRPr="001A26DD" w:rsidDel="00B01879" w:rsidRDefault="00F23354" w:rsidP="00F23354">
            <w:pPr>
              <w:rPr>
                <w:del w:id="4108" w:author="Thanh Duong" w:date="2020-02-11T22:34:00Z"/>
                <w:rFonts w:ascii="Times New Roman" w:hAnsi="Times New Roman" w:cs="Times New Roman"/>
                <w:rPrChange w:id="4109" w:author="Windows User" w:date="2020-05-04T14:52:00Z">
                  <w:rPr>
                    <w:del w:id="4110" w:author="Thanh Duong" w:date="2020-02-11T22:34:00Z"/>
                    <w:rFonts w:ascii="Times New Roman" w:hAnsi="Times New Roman" w:cs="Times New Roman"/>
                    <w:sz w:val="26"/>
                    <w:szCs w:val="26"/>
                  </w:rPr>
                </w:rPrChange>
              </w:rPr>
            </w:pPr>
          </w:p>
        </w:tc>
        <w:tc>
          <w:tcPr>
            <w:tcW w:w="1210" w:type="dxa"/>
            <w:tcBorders>
              <w:top w:val="single" w:sz="4" w:space="0" w:color="auto"/>
              <w:left w:val="single" w:sz="4" w:space="0" w:color="auto"/>
            </w:tcBorders>
            <w:shd w:val="clear" w:color="auto" w:fill="FFFFFF"/>
            <w:tcPrChange w:id="4111" w:author="Windows User" w:date="2018-01-04T14:38:00Z">
              <w:tcPr>
                <w:tcW w:w="1210" w:type="dxa"/>
                <w:tcBorders>
                  <w:top w:val="single" w:sz="4" w:space="0" w:color="auto"/>
                  <w:left w:val="single" w:sz="4" w:space="0" w:color="auto"/>
                </w:tcBorders>
                <w:shd w:val="clear" w:color="auto" w:fill="FFFFFF"/>
              </w:tcPr>
            </w:tcPrChange>
          </w:tcPr>
          <w:p w14:paraId="0F8D4DE4" w14:textId="22FFA037" w:rsidR="00F23354" w:rsidRPr="001A26DD" w:rsidDel="00B01879" w:rsidRDefault="00F23354" w:rsidP="00F23354">
            <w:pPr>
              <w:rPr>
                <w:del w:id="4112" w:author="Thanh Duong" w:date="2020-02-11T22:34:00Z"/>
                <w:rFonts w:ascii="Times New Roman" w:hAnsi="Times New Roman" w:cs="Times New Roman"/>
                <w:rPrChange w:id="4113" w:author="Windows User" w:date="2020-05-04T14:52:00Z">
                  <w:rPr>
                    <w:del w:id="4114" w:author="Thanh Duong" w:date="2020-02-11T22:34:00Z"/>
                    <w:rFonts w:ascii="Times New Roman" w:hAnsi="Times New Roman" w:cs="Times New Roman"/>
                    <w:sz w:val="26"/>
                    <w:szCs w:val="26"/>
                  </w:rPr>
                </w:rPrChange>
              </w:rPr>
            </w:pPr>
          </w:p>
        </w:tc>
        <w:tc>
          <w:tcPr>
            <w:tcW w:w="1733" w:type="dxa"/>
            <w:tcBorders>
              <w:top w:val="single" w:sz="4" w:space="0" w:color="auto"/>
              <w:left w:val="single" w:sz="4" w:space="0" w:color="auto"/>
            </w:tcBorders>
            <w:shd w:val="clear" w:color="auto" w:fill="FFFFFF"/>
            <w:tcPrChange w:id="4115" w:author="Windows User" w:date="2018-01-04T14:38:00Z">
              <w:tcPr>
                <w:tcW w:w="1733" w:type="dxa"/>
                <w:tcBorders>
                  <w:top w:val="single" w:sz="4" w:space="0" w:color="auto"/>
                  <w:left w:val="single" w:sz="4" w:space="0" w:color="auto"/>
                </w:tcBorders>
                <w:shd w:val="clear" w:color="auto" w:fill="FFFFFF"/>
              </w:tcPr>
            </w:tcPrChange>
          </w:tcPr>
          <w:p w14:paraId="3AF1E64A" w14:textId="43B219C6" w:rsidR="00F23354" w:rsidRPr="001A26DD" w:rsidDel="00B01879" w:rsidRDefault="00F23354" w:rsidP="00F23354">
            <w:pPr>
              <w:rPr>
                <w:del w:id="4116" w:author="Thanh Duong" w:date="2020-02-11T22:34:00Z"/>
                <w:rFonts w:ascii="Times New Roman" w:hAnsi="Times New Roman" w:cs="Times New Roman"/>
                <w:rPrChange w:id="4117" w:author="Windows User" w:date="2020-05-04T14:52:00Z">
                  <w:rPr>
                    <w:del w:id="4118" w:author="Thanh Duong" w:date="2020-02-11T22:34:00Z"/>
                    <w:rFonts w:ascii="Times New Roman" w:hAnsi="Times New Roman" w:cs="Times New Roman"/>
                    <w:sz w:val="26"/>
                    <w:szCs w:val="26"/>
                  </w:rPr>
                </w:rPrChange>
              </w:rPr>
            </w:pPr>
          </w:p>
        </w:tc>
        <w:tc>
          <w:tcPr>
            <w:tcW w:w="1867" w:type="dxa"/>
            <w:tcBorders>
              <w:top w:val="single" w:sz="4" w:space="0" w:color="auto"/>
              <w:left w:val="single" w:sz="4" w:space="0" w:color="auto"/>
            </w:tcBorders>
            <w:shd w:val="clear" w:color="auto" w:fill="FFFFFF"/>
            <w:tcPrChange w:id="4119" w:author="Windows User" w:date="2018-01-04T14:38:00Z">
              <w:tcPr>
                <w:tcW w:w="1867" w:type="dxa"/>
                <w:tcBorders>
                  <w:top w:val="single" w:sz="4" w:space="0" w:color="auto"/>
                  <w:left w:val="single" w:sz="4" w:space="0" w:color="auto"/>
                </w:tcBorders>
                <w:shd w:val="clear" w:color="auto" w:fill="FFFFFF"/>
              </w:tcPr>
            </w:tcPrChange>
          </w:tcPr>
          <w:p w14:paraId="6D1C8324" w14:textId="229398D3" w:rsidR="00F23354" w:rsidRPr="001A26DD" w:rsidDel="00B01879" w:rsidRDefault="00F23354" w:rsidP="00F23354">
            <w:pPr>
              <w:rPr>
                <w:del w:id="4120" w:author="Thanh Duong" w:date="2020-02-11T22:34:00Z"/>
                <w:rFonts w:ascii="Times New Roman" w:hAnsi="Times New Roman" w:cs="Times New Roman"/>
                <w:rPrChange w:id="4121" w:author="Windows User" w:date="2020-05-04T14:52:00Z">
                  <w:rPr>
                    <w:del w:id="4122" w:author="Thanh Duong" w:date="2020-02-11T22:34:00Z"/>
                    <w:rFonts w:ascii="Times New Roman" w:hAnsi="Times New Roman" w:cs="Times New Roman"/>
                    <w:sz w:val="26"/>
                    <w:szCs w:val="26"/>
                  </w:rPr>
                </w:rPrChange>
              </w:rPr>
            </w:pPr>
          </w:p>
        </w:tc>
        <w:tc>
          <w:tcPr>
            <w:tcW w:w="2270" w:type="dxa"/>
            <w:tcBorders>
              <w:top w:val="single" w:sz="4" w:space="0" w:color="auto"/>
              <w:left w:val="single" w:sz="4" w:space="0" w:color="auto"/>
            </w:tcBorders>
            <w:shd w:val="clear" w:color="auto" w:fill="FFFFFF"/>
            <w:tcPrChange w:id="4123" w:author="Windows User" w:date="2018-01-04T14:38:00Z">
              <w:tcPr>
                <w:tcW w:w="2270" w:type="dxa"/>
                <w:tcBorders>
                  <w:top w:val="single" w:sz="4" w:space="0" w:color="auto"/>
                  <w:left w:val="single" w:sz="4" w:space="0" w:color="auto"/>
                </w:tcBorders>
                <w:shd w:val="clear" w:color="auto" w:fill="FFFFFF"/>
              </w:tcPr>
            </w:tcPrChange>
          </w:tcPr>
          <w:p w14:paraId="79DFE93F" w14:textId="135A8C9B" w:rsidR="00F23354" w:rsidRPr="001A26DD" w:rsidDel="00B01879" w:rsidRDefault="00F23354" w:rsidP="00F23354">
            <w:pPr>
              <w:rPr>
                <w:del w:id="4124" w:author="Thanh Duong" w:date="2020-02-11T22:34:00Z"/>
                <w:rFonts w:ascii="Times New Roman" w:hAnsi="Times New Roman" w:cs="Times New Roman"/>
                <w:rPrChange w:id="4125" w:author="Windows User" w:date="2020-05-04T14:52:00Z">
                  <w:rPr>
                    <w:del w:id="4126" w:author="Thanh Duong" w:date="2020-02-11T22:34:00Z"/>
                    <w:rFonts w:ascii="Times New Roman" w:hAnsi="Times New Roman" w:cs="Times New Roman"/>
                    <w:sz w:val="26"/>
                    <w:szCs w:val="26"/>
                  </w:rPr>
                </w:rPrChange>
              </w:rPr>
            </w:pPr>
          </w:p>
        </w:tc>
        <w:tc>
          <w:tcPr>
            <w:tcW w:w="1752" w:type="dxa"/>
            <w:tcBorders>
              <w:top w:val="single" w:sz="4" w:space="0" w:color="auto"/>
              <w:left w:val="single" w:sz="4" w:space="0" w:color="auto"/>
              <w:right w:val="single" w:sz="4" w:space="0" w:color="auto"/>
            </w:tcBorders>
            <w:shd w:val="clear" w:color="auto" w:fill="FFFFFF"/>
            <w:tcPrChange w:id="4127" w:author="Windows User" w:date="2018-01-04T14:38:00Z">
              <w:tcPr>
                <w:tcW w:w="2275" w:type="dxa"/>
                <w:tcBorders>
                  <w:top w:val="single" w:sz="4" w:space="0" w:color="auto"/>
                  <w:left w:val="single" w:sz="4" w:space="0" w:color="auto"/>
                  <w:right w:val="single" w:sz="4" w:space="0" w:color="auto"/>
                </w:tcBorders>
                <w:shd w:val="clear" w:color="auto" w:fill="FFFFFF"/>
              </w:tcPr>
            </w:tcPrChange>
          </w:tcPr>
          <w:p w14:paraId="1E0408C1" w14:textId="13D0C165" w:rsidR="00F23354" w:rsidRPr="001A26DD" w:rsidDel="00B01879" w:rsidRDefault="00F23354" w:rsidP="00F23354">
            <w:pPr>
              <w:rPr>
                <w:del w:id="4128" w:author="Thanh Duong" w:date="2020-02-11T22:34:00Z"/>
                <w:rFonts w:ascii="Times New Roman" w:hAnsi="Times New Roman" w:cs="Times New Roman"/>
                <w:rPrChange w:id="4129" w:author="Windows User" w:date="2020-05-04T14:52:00Z">
                  <w:rPr>
                    <w:del w:id="4130" w:author="Thanh Duong" w:date="2020-02-11T22:34:00Z"/>
                    <w:rFonts w:ascii="Times New Roman" w:hAnsi="Times New Roman" w:cs="Times New Roman"/>
                    <w:sz w:val="26"/>
                    <w:szCs w:val="26"/>
                  </w:rPr>
                </w:rPrChange>
              </w:rPr>
            </w:pPr>
          </w:p>
        </w:tc>
      </w:tr>
      <w:tr w:rsidR="00F23354" w:rsidRPr="001A26DD" w:rsidDel="00B01879" w14:paraId="6C5E828A" w14:textId="11D7C4DF" w:rsidTr="006C3D9D">
        <w:trPr>
          <w:trHeight w:hRule="exact" w:val="408"/>
          <w:del w:id="4131" w:author="Thanh Duong" w:date="2020-02-11T22:34:00Z"/>
          <w:trPrChange w:id="4132" w:author="Windows User" w:date="2018-01-04T14:38:00Z">
            <w:trPr>
              <w:trHeight w:hRule="exact" w:val="408"/>
            </w:trPr>
          </w:trPrChange>
        </w:trPr>
        <w:tc>
          <w:tcPr>
            <w:tcW w:w="677" w:type="dxa"/>
            <w:tcBorders>
              <w:top w:val="single" w:sz="4" w:space="0" w:color="auto"/>
              <w:left w:val="single" w:sz="4" w:space="0" w:color="auto"/>
            </w:tcBorders>
            <w:shd w:val="clear" w:color="auto" w:fill="FFFFFF"/>
            <w:tcPrChange w:id="4133" w:author="Windows User" w:date="2018-01-04T14:38:00Z">
              <w:tcPr>
                <w:tcW w:w="677" w:type="dxa"/>
                <w:tcBorders>
                  <w:top w:val="single" w:sz="4" w:space="0" w:color="auto"/>
                  <w:left w:val="single" w:sz="4" w:space="0" w:color="auto"/>
                </w:tcBorders>
                <w:shd w:val="clear" w:color="auto" w:fill="FFFFFF"/>
              </w:tcPr>
            </w:tcPrChange>
          </w:tcPr>
          <w:p w14:paraId="2C8F1F44" w14:textId="222E1DD1" w:rsidR="00F23354" w:rsidRPr="001A26DD" w:rsidDel="00B01879" w:rsidRDefault="00F23354" w:rsidP="00F23354">
            <w:pPr>
              <w:pStyle w:val="BodyText4"/>
              <w:shd w:val="clear" w:color="auto" w:fill="auto"/>
              <w:spacing w:after="0" w:line="250" w:lineRule="exact"/>
              <w:ind w:right="220" w:firstLine="0"/>
              <w:jc w:val="right"/>
              <w:rPr>
                <w:del w:id="4134" w:author="Thanh Duong" w:date="2020-02-11T22:34:00Z"/>
                <w:sz w:val="24"/>
                <w:szCs w:val="24"/>
                <w:lang w:val="en-US" w:eastAsia="en-US"/>
                <w:rPrChange w:id="4135" w:author="Windows User" w:date="2020-05-04T14:52:00Z">
                  <w:rPr>
                    <w:del w:id="4136" w:author="Thanh Duong" w:date="2020-02-11T22:34:00Z"/>
                    <w:sz w:val="26"/>
                    <w:szCs w:val="26"/>
                    <w:lang w:val="en-US" w:eastAsia="en-US"/>
                  </w:rPr>
                </w:rPrChange>
              </w:rPr>
            </w:pPr>
            <w:del w:id="4137" w:author="Thanh Duong" w:date="2020-02-11T22:34:00Z">
              <w:r w:rsidRPr="001A26DD" w:rsidDel="00B01879">
                <w:rPr>
                  <w:rStyle w:val="BodyText21"/>
                  <w:sz w:val="24"/>
                  <w:szCs w:val="24"/>
                  <w:rPrChange w:id="4138" w:author="Windows User" w:date="2020-05-04T14:52:00Z">
                    <w:rPr>
                      <w:rStyle w:val="BodyText21"/>
                      <w:sz w:val="26"/>
                      <w:szCs w:val="26"/>
                    </w:rPr>
                  </w:rPrChange>
                </w:rPr>
                <w:delText>3.</w:delText>
              </w:r>
            </w:del>
          </w:p>
        </w:tc>
        <w:tc>
          <w:tcPr>
            <w:tcW w:w="1277" w:type="dxa"/>
            <w:tcBorders>
              <w:top w:val="single" w:sz="4" w:space="0" w:color="auto"/>
              <w:left w:val="single" w:sz="4" w:space="0" w:color="auto"/>
            </w:tcBorders>
            <w:shd w:val="clear" w:color="auto" w:fill="FFFFFF"/>
            <w:tcPrChange w:id="4139" w:author="Windows User" w:date="2018-01-04T14:38:00Z">
              <w:tcPr>
                <w:tcW w:w="1277" w:type="dxa"/>
                <w:tcBorders>
                  <w:top w:val="single" w:sz="4" w:space="0" w:color="auto"/>
                  <w:left w:val="single" w:sz="4" w:space="0" w:color="auto"/>
                </w:tcBorders>
                <w:shd w:val="clear" w:color="auto" w:fill="FFFFFF"/>
              </w:tcPr>
            </w:tcPrChange>
          </w:tcPr>
          <w:p w14:paraId="09AF47DA" w14:textId="5E3AB177" w:rsidR="00F23354" w:rsidRPr="001A26DD" w:rsidDel="00B01879" w:rsidRDefault="00F23354" w:rsidP="00F23354">
            <w:pPr>
              <w:rPr>
                <w:del w:id="4140" w:author="Thanh Duong" w:date="2020-02-11T22:34:00Z"/>
                <w:rFonts w:ascii="Times New Roman" w:hAnsi="Times New Roman" w:cs="Times New Roman"/>
                <w:rPrChange w:id="4141" w:author="Windows User" w:date="2020-05-04T14:52:00Z">
                  <w:rPr>
                    <w:del w:id="4142" w:author="Thanh Duong" w:date="2020-02-11T22:34:00Z"/>
                    <w:rFonts w:ascii="Times New Roman" w:hAnsi="Times New Roman" w:cs="Times New Roman"/>
                    <w:sz w:val="26"/>
                    <w:szCs w:val="26"/>
                  </w:rPr>
                </w:rPrChange>
              </w:rPr>
            </w:pPr>
          </w:p>
        </w:tc>
        <w:tc>
          <w:tcPr>
            <w:tcW w:w="2534" w:type="dxa"/>
            <w:tcBorders>
              <w:top w:val="single" w:sz="4" w:space="0" w:color="auto"/>
              <w:left w:val="single" w:sz="4" w:space="0" w:color="auto"/>
            </w:tcBorders>
            <w:shd w:val="clear" w:color="auto" w:fill="FFFFFF"/>
            <w:tcPrChange w:id="4143" w:author="Windows User" w:date="2018-01-04T14:38:00Z">
              <w:tcPr>
                <w:tcW w:w="2534" w:type="dxa"/>
                <w:tcBorders>
                  <w:top w:val="single" w:sz="4" w:space="0" w:color="auto"/>
                  <w:left w:val="single" w:sz="4" w:space="0" w:color="auto"/>
                </w:tcBorders>
                <w:shd w:val="clear" w:color="auto" w:fill="FFFFFF"/>
              </w:tcPr>
            </w:tcPrChange>
          </w:tcPr>
          <w:p w14:paraId="24642900" w14:textId="0CB71A92" w:rsidR="00F23354" w:rsidRPr="001A26DD" w:rsidDel="00B01879" w:rsidRDefault="00F23354" w:rsidP="00F23354">
            <w:pPr>
              <w:rPr>
                <w:del w:id="4144" w:author="Thanh Duong" w:date="2020-02-11T22:34:00Z"/>
                <w:rFonts w:ascii="Times New Roman" w:hAnsi="Times New Roman" w:cs="Times New Roman"/>
                <w:rPrChange w:id="4145" w:author="Windows User" w:date="2020-05-04T14:52:00Z">
                  <w:rPr>
                    <w:del w:id="4146" w:author="Thanh Duong" w:date="2020-02-11T22:34:00Z"/>
                    <w:rFonts w:ascii="Times New Roman" w:hAnsi="Times New Roman" w:cs="Times New Roman"/>
                    <w:sz w:val="26"/>
                    <w:szCs w:val="26"/>
                  </w:rPr>
                </w:rPrChange>
              </w:rPr>
            </w:pPr>
          </w:p>
        </w:tc>
        <w:tc>
          <w:tcPr>
            <w:tcW w:w="1210" w:type="dxa"/>
            <w:tcBorders>
              <w:top w:val="single" w:sz="4" w:space="0" w:color="auto"/>
              <w:left w:val="single" w:sz="4" w:space="0" w:color="auto"/>
            </w:tcBorders>
            <w:shd w:val="clear" w:color="auto" w:fill="FFFFFF"/>
            <w:tcPrChange w:id="4147" w:author="Windows User" w:date="2018-01-04T14:38:00Z">
              <w:tcPr>
                <w:tcW w:w="1210" w:type="dxa"/>
                <w:tcBorders>
                  <w:top w:val="single" w:sz="4" w:space="0" w:color="auto"/>
                  <w:left w:val="single" w:sz="4" w:space="0" w:color="auto"/>
                </w:tcBorders>
                <w:shd w:val="clear" w:color="auto" w:fill="FFFFFF"/>
              </w:tcPr>
            </w:tcPrChange>
          </w:tcPr>
          <w:p w14:paraId="31859E52" w14:textId="6782FB93" w:rsidR="00F23354" w:rsidRPr="001A26DD" w:rsidDel="00B01879" w:rsidRDefault="00F23354" w:rsidP="00F23354">
            <w:pPr>
              <w:rPr>
                <w:del w:id="4148" w:author="Thanh Duong" w:date="2020-02-11T22:34:00Z"/>
                <w:rFonts w:ascii="Times New Roman" w:hAnsi="Times New Roman" w:cs="Times New Roman"/>
                <w:rPrChange w:id="4149" w:author="Windows User" w:date="2020-05-04T14:52:00Z">
                  <w:rPr>
                    <w:del w:id="4150" w:author="Thanh Duong" w:date="2020-02-11T22:34:00Z"/>
                    <w:rFonts w:ascii="Times New Roman" w:hAnsi="Times New Roman" w:cs="Times New Roman"/>
                    <w:sz w:val="26"/>
                    <w:szCs w:val="26"/>
                  </w:rPr>
                </w:rPrChange>
              </w:rPr>
            </w:pPr>
          </w:p>
        </w:tc>
        <w:tc>
          <w:tcPr>
            <w:tcW w:w="1733" w:type="dxa"/>
            <w:tcBorders>
              <w:top w:val="single" w:sz="4" w:space="0" w:color="auto"/>
              <w:left w:val="single" w:sz="4" w:space="0" w:color="auto"/>
            </w:tcBorders>
            <w:shd w:val="clear" w:color="auto" w:fill="FFFFFF"/>
            <w:tcPrChange w:id="4151" w:author="Windows User" w:date="2018-01-04T14:38:00Z">
              <w:tcPr>
                <w:tcW w:w="1733" w:type="dxa"/>
                <w:tcBorders>
                  <w:top w:val="single" w:sz="4" w:space="0" w:color="auto"/>
                  <w:left w:val="single" w:sz="4" w:space="0" w:color="auto"/>
                </w:tcBorders>
                <w:shd w:val="clear" w:color="auto" w:fill="FFFFFF"/>
              </w:tcPr>
            </w:tcPrChange>
          </w:tcPr>
          <w:p w14:paraId="6E1787E7" w14:textId="26FA1A82" w:rsidR="00F23354" w:rsidRPr="001A26DD" w:rsidDel="00B01879" w:rsidRDefault="00F23354" w:rsidP="00F23354">
            <w:pPr>
              <w:rPr>
                <w:del w:id="4152" w:author="Thanh Duong" w:date="2020-02-11T22:34:00Z"/>
                <w:rFonts w:ascii="Times New Roman" w:hAnsi="Times New Roman" w:cs="Times New Roman"/>
                <w:rPrChange w:id="4153" w:author="Windows User" w:date="2020-05-04T14:52:00Z">
                  <w:rPr>
                    <w:del w:id="4154" w:author="Thanh Duong" w:date="2020-02-11T22:34:00Z"/>
                    <w:rFonts w:ascii="Times New Roman" w:hAnsi="Times New Roman" w:cs="Times New Roman"/>
                    <w:sz w:val="26"/>
                    <w:szCs w:val="26"/>
                  </w:rPr>
                </w:rPrChange>
              </w:rPr>
            </w:pPr>
          </w:p>
        </w:tc>
        <w:tc>
          <w:tcPr>
            <w:tcW w:w="1867" w:type="dxa"/>
            <w:tcBorders>
              <w:top w:val="single" w:sz="4" w:space="0" w:color="auto"/>
              <w:left w:val="single" w:sz="4" w:space="0" w:color="auto"/>
            </w:tcBorders>
            <w:shd w:val="clear" w:color="auto" w:fill="FFFFFF"/>
            <w:tcPrChange w:id="4155" w:author="Windows User" w:date="2018-01-04T14:38:00Z">
              <w:tcPr>
                <w:tcW w:w="1867" w:type="dxa"/>
                <w:tcBorders>
                  <w:top w:val="single" w:sz="4" w:space="0" w:color="auto"/>
                  <w:left w:val="single" w:sz="4" w:space="0" w:color="auto"/>
                </w:tcBorders>
                <w:shd w:val="clear" w:color="auto" w:fill="FFFFFF"/>
              </w:tcPr>
            </w:tcPrChange>
          </w:tcPr>
          <w:p w14:paraId="17C59A23" w14:textId="63D7BA7A" w:rsidR="00F23354" w:rsidRPr="001A26DD" w:rsidDel="00B01879" w:rsidRDefault="00F23354" w:rsidP="00F23354">
            <w:pPr>
              <w:rPr>
                <w:del w:id="4156" w:author="Thanh Duong" w:date="2020-02-11T22:34:00Z"/>
                <w:rFonts w:ascii="Times New Roman" w:hAnsi="Times New Roman" w:cs="Times New Roman"/>
                <w:rPrChange w:id="4157" w:author="Windows User" w:date="2020-05-04T14:52:00Z">
                  <w:rPr>
                    <w:del w:id="4158" w:author="Thanh Duong" w:date="2020-02-11T22:34:00Z"/>
                    <w:rFonts w:ascii="Times New Roman" w:hAnsi="Times New Roman" w:cs="Times New Roman"/>
                    <w:sz w:val="26"/>
                    <w:szCs w:val="26"/>
                  </w:rPr>
                </w:rPrChange>
              </w:rPr>
            </w:pPr>
          </w:p>
        </w:tc>
        <w:tc>
          <w:tcPr>
            <w:tcW w:w="2270" w:type="dxa"/>
            <w:tcBorders>
              <w:top w:val="single" w:sz="4" w:space="0" w:color="auto"/>
              <w:left w:val="single" w:sz="4" w:space="0" w:color="auto"/>
            </w:tcBorders>
            <w:shd w:val="clear" w:color="auto" w:fill="FFFFFF"/>
            <w:tcPrChange w:id="4159" w:author="Windows User" w:date="2018-01-04T14:38:00Z">
              <w:tcPr>
                <w:tcW w:w="2270" w:type="dxa"/>
                <w:tcBorders>
                  <w:top w:val="single" w:sz="4" w:space="0" w:color="auto"/>
                  <w:left w:val="single" w:sz="4" w:space="0" w:color="auto"/>
                </w:tcBorders>
                <w:shd w:val="clear" w:color="auto" w:fill="FFFFFF"/>
              </w:tcPr>
            </w:tcPrChange>
          </w:tcPr>
          <w:p w14:paraId="12B6F5E0" w14:textId="6619BE93" w:rsidR="00F23354" w:rsidRPr="001A26DD" w:rsidDel="00B01879" w:rsidRDefault="00F23354" w:rsidP="00F23354">
            <w:pPr>
              <w:rPr>
                <w:del w:id="4160" w:author="Thanh Duong" w:date="2020-02-11T22:34:00Z"/>
                <w:rFonts w:ascii="Times New Roman" w:hAnsi="Times New Roman" w:cs="Times New Roman"/>
                <w:rPrChange w:id="4161" w:author="Windows User" w:date="2020-05-04T14:52:00Z">
                  <w:rPr>
                    <w:del w:id="4162" w:author="Thanh Duong" w:date="2020-02-11T22:34:00Z"/>
                    <w:rFonts w:ascii="Times New Roman" w:hAnsi="Times New Roman" w:cs="Times New Roman"/>
                    <w:sz w:val="26"/>
                    <w:szCs w:val="26"/>
                  </w:rPr>
                </w:rPrChange>
              </w:rPr>
            </w:pPr>
          </w:p>
        </w:tc>
        <w:tc>
          <w:tcPr>
            <w:tcW w:w="1752" w:type="dxa"/>
            <w:tcBorders>
              <w:top w:val="single" w:sz="4" w:space="0" w:color="auto"/>
              <w:left w:val="single" w:sz="4" w:space="0" w:color="auto"/>
              <w:right w:val="single" w:sz="4" w:space="0" w:color="auto"/>
            </w:tcBorders>
            <w:shd w:val="clear" w:color="auto" w:fill="FFFFFF"/>
            <w:tcPrChange w:id="4163" w:author="Windows User" w:date="2018-01-04T14:38:00Z">
              <w:tcPr>
                <w:tcW w:w="2275" w:type="dxa"/>
                <w:tcBorders>
                  <w:top w:val="single" w:sz="4" w:space="0" w:color="auto"/>
                  <w:left w:val="single" w:sz="4" w:space="0" w:color="auto"/>
                  <w:right w:val="single" w:sz="4" w:space="0" w:color="auto"/>
                </w:tcBorders>
                <w:shd w:val="clear" w:color="auto" w:fill="FFFFFF"/>
              </w:tcPr>
            </w:tcPrChange>
          </w:tcPr>
          <w:p w14:paraId="10035EF4" w14:textId="04B0E898" w:rsidR="00F23354" w:rsidRPr="001A26DD" w:rsidDel="00B01879" w:rsidRDefault="00F23354" w:rsidP="00F23354">
            <w:pPr>
              <w:rPr>
                <w:del w:id="4164" w:author="Thanh Duong" w:date="2020-02-11T22:34:00Z"/>
                <w:rFonts w:ascii="Times New Roman" w:hAnsi="Times New Roman" w:cs="Times New Roman"/>
                <w:rPrChange w:id="4165" w:author="Windows User" w:date="2020-05-04T14:52:00Z">
                  <w:rPr>
                    <w:del w:id="4166" w:author="Thanh Duong" w:date="2020-02-11T22:34:00Z"/>
                    <w:rFonts w:ascii="Times New Roman" w:hAnsi="Times New Roman" w:cs="Times New Roman"/>
                    <w:sz w:val="26"/>
                    <w:szCs w:val="26"/>
                  </w:rPr>
                </w:rPrChange>
              </w:rPr>
            </w:pPr>
          </w:p>
        </w:tc>
      </w:tr>
      <w:tr w:rsidR="00F23354" w:rsidRPr="001A26DD" w:rsidDel="00B01879" w14:paraId="6A0854FE" w14:textId="44723106" w:rsidTr="006C3D9D">
        <w:trPr>
          <w:trHeight w:hRule="exact" w:val="408"/>
          <w:del w:id="4167" w:author="Thanh Duong" w:date="2020-02-11T22:34:00Z"/>
          <w:trPrChange w:id="4168" w:author="Windows User" w:date="2018-01-04T14:38:00Z">
            <w:trPr>
              <w:trHeight w:hRule="exact" w:val="408"/>
            </w:trPr>
          </w:trPrChange>
        </w:trPr>
        <w:tc>
          <w:tcPr>
            <w:tcW w:w="677" w:type="dxa"/>
            <w:tcBorders>
              <w:top w:val="single" w:sz="4" w:space="0" w:color="auto"/>
              <w:left w:val="single" w:sz="4" w:space="0" w:color="auto"/>
            </w:tcBorders>
            <w:shd w:val="clear" w:color="auto" w:fill="FFFFFF"/>
            <w:tcPrChange w:id="4169" w:author="Windows User" w:date="2018-01-04T14:38:00Z">
              <w:tcPr>
                <w:tcW w:w="677" w:type="dxa"/>
                <w:tcBorders>
                  <w:top w:val="single" w:sz="4" w:space="0" w:color="auto"/>
                  <w:left w:val="single" w:sz="4" w:space="0" w:color="auto"/>
                </w:tcBorders>
                <w:shd w:val="clear" w:color="auto" w:fill="FFFFFF"/>
              </w:tcPr>
            </w:tcPrChange>
          </w:tcPr>
          <w:p w14:paraId="00C2E86A" w14:textId="5DC1D376" w:rsidR="00F23354" w:rsidRPr="001A26DD" w:rsidDel="00B01879" w:rsidRDefault="00F23354" w:rsidP="00F23354">
            <w:pPr>
              <w:pStyle w:val="BodyText4"/>
              <w:shd w:val="clear" w:color="auto" w:fill="auto"/>
              <w:spacing w:after="0" w:line="250" w:lineRule="exact"/>
              <w:ind w:right="220" w:firstLine="0"/>
              <w:jc w:val="right"/>
              <w:rPr>
                <w:del w:id="4170" w:author="Thanh Duong" w:date="2020-02-11T22:34:00Z"/>
                <w:sz w:val="24"/>
                <w:szCs w:val="24"/>
                <w:lang w:val="en-US" w:eastAsia="en-US"/>
                <w:rPrChange w:id="4171" w:author="Windows User" w:date="2020-05-04T14:52:00Z">
                  <w:rPr>
                    <w:del w:id="4172" w:author="Thanh Duong" w:date="2020-02-11T22:34:00Z"/>
                    <w:sz w:val="26"/>
                    <w:szCs w:val="26"/>
                    <w:lang w:val="en-US" w:eastAsia="en-US"/>
                  </w:rPr>
                </w:rPrChange>
              </w:rPr>
            </w:pPr>
            <w:del w:id="4173" w:author="Thanh Duong" w:date="2020-02-11T22:34:00Z">
              <w:r w:rsidRPr="001A26DD" w:rsidDel="00B01879">
                <w:rPr>
                  <w:rStyle w:val="BodyText21"/>
                  <w:sz w:val="24"/>
                  <w:szCs w:val="24"/>
                  <w:rPrChange w:id="4174" w:author="Windows User" w:date="2020-05-04T14:52:00Z">
                    <w:rPr>
                      <w:rStyle w:val="BodyText21"/>
                      <w:sz w:val="26"/>
                      <w:szCs w:val="26"/>
                    </w:rPr>
                  </w:rPrChange>
                </w:rPr>
                <w:delText>4.</w:delText>
              </w:r>
            </w:del>
          </w:p>
        </w:tc>
        <w:tc>
          <w:tcPr>
            <w:tcW w:w="1277" w:type="dxa"/>
            <w:tcBorders>
              <w:top w:val="single" w:sz="4" w:space="0" w:color="auto"/>
              <w:left w:val="single" w:sz="4" w:space="0" w:color="auto"/>
            </w:tcBorders>
            <w:shd w:val="clear" w:color="auto" w:fill="FFFFFF"/>
            <w:tcPrChange w:id="4175" w:author="Windows User" w:date="2018-01-04T14:38:00Z">
              <w:tcPr>
                <w:tcW w:w="1277" w:type="dxa"/>
                <w:tcBorders>
                  <w:top w:val="single" w:sz="4" w:space="0" w:color="auto"/>
                  <w:left w:val="single" w:sz="4" w:space="0" w:color="auto"/>
                </w:tcBorders>
                <w:shd w:val="clear" w:color="auto" w:fill="FFFFFF"/>
              </w:tcPr>
            </w:tcPrChange>
          </w:tcPr>
          <w:p w14:paraId="505ADCC9" w14:textId="6FDA2EF4" w:rsidR="00F23354" w:rsidRPr="001A26DD" w:rsidDel="00B01879" w:rsidRDefault="00F23354" w:rsidP="00F23354">
            <w:pPr>
              <w:rPr>
                <w:del w:id="4176" w:author="Thanh Duong" w:date="2020-02-11T22:34:00Z"/>
                <w:rFonts w:ascii="Times New Roman" w:hAnsi="Times New Roman" w:cs="Times New Roman"/>
                <w:rPrChange w:id="4177" w:author="Windows User" w:date="2020-05-04T14:52:00Z">
                  <w:rPr>
                    <w:del w:id="4178" w:author="Thanh Duong" w:date="2020-02-11T22:34:00Z"/>
                    <w:rFonts w:ascii="Times New Roman" w:hAnsi="Times New Roman" w:cs="Times New Roman"/>
                    <w:sz w:val="26"/>
                    <w:szCs w:val="26"/>
                  </w:rPr>
                </w:rPrChange>
              </w:rPr>
            </w:pPr>
          </w:p>
        </w:tc>
        <w:tc>
          <w:tcPr>
            <w:tcW w:w="2534" w:type="dxa"/>
            <w:tcBorders>
              <w:top w:val="single" w:sz="4" w:space="0" w:color="auto"/>
              <w:left w:val="single" w:sz="4" w:space="0" w:color="auto"/>
            </w:tcBorders>
            <w:shd w:val="clear" w:color="auto" w:fill="FFFFFF"/>
            <w:tcPrChange w:id="4179" w:author="Windows User" w:date="2018-01-04T14:38:00Z">
              <w:tcPr>
                <w:tcW w:w="2534" w:type="dxa"/>
                <w:tcBorders>
                  <w:top w:val="single" w:sz="4" w:space="0" w:color="auto"/>
                  <w:left w:val="single" w:sz="4" w:space="0" w:color="auto"/>
                </w:tcBorders>
                <w:shd w:val="clear" w:color="auto" w:fill="FFFFFF"/>
              </w:tcPr>
            </w:tcPrChange>
          </w:tcPr>
          <w:p w14:paraId="48D4E04A" w14:textId="204845B9" w:rsidR="00F23354" w:rsidRPr="001A26DD" w:rsidDel="00B01879" w:rsidRDefault="00F23354" w:rsidP="00F23354">
            <w:pPr>
              <w:rPr>
                <w:del w:id="4180" w:author="Thanh Duong" w:date="2020-02-11T22:34:00Z"/>
                <w:rFonts w:ascii="Times New Roman" w:hAnsi="Times New Roman" w:cs="Times New Roman"/>
                <w:rPrChange w:id="4181" w:author="Windows User" w:date="2020-05-04T14:52:00Z">
                  <w:rPr>
                    <w:del w:id="4182" w:author="Thanh Duong" w:date="2020-02-11T22:34:00Z"/>
                    <w:rFonts w:ascii="Times New Roman" w:hAnsi="Times New Roman" w:cs="Times New Roman"/>
                    <w:sz w:val="26"/>
                    <w:szCs w:val="26"/>
                  </w:rPr>
                </w:rPrChange>
              </w:rPr>
            </w:pPr>
          </w:p>
        </w:tc>
        <w:tc>
          <w:tcPr>
            <w:tcW w:w="1210" w:type="dxa"/>
            <w:tcBorders>
              <w:top w:val="single" w:sz="4" w:space="0" w:color="auto"/>
              <w:left w:val="single" w:sz="4" w:space="0" w:color="auto"/>
            </w:tcBorders>
            <w:shd w:val="clear" w:color="auto" w:fill="FFFFFF"/>
            <w:tcPrChange w:id="4183" w:author="Windows User" w:date="2018-01-04T14:38:00Z">
              <w:tcPr>
                <w:tcW w:w="1210" w:type="dxa"/>
                <w:tcBorders>
                  <w:top w:val="single" w:sz="4" w:space="0" w:color="auto"/>
                  <w:left w:val="single" w:sz="4" w:space="0" w:color="auto"/>
                </w:tcBorders>
                <w:shd w:val="clear" w:color="auto" w:fill="FFFFFF"/>
              </w:tcPr>
            </w:tcPrChange>
          </w:tcPr>
          <w:p w14:paraId="29AD50F3" w14:textId="0FA78015" w:rsidR="00F23354" w:rsidRPr="001A26DD" w:rsidDel="00B01879" w:rsidRDefault="00F23354" w:rsidP="00F23354">
            <w:pPr>
              <w:rPr>
                <w:del w:id="4184" w:author="Thanh Duong" w:date="2020-02-11T22:34:00Z"/>
                <w:rFonts w:ascii="Times New Roman" w:hAnsi="Times New Roman" w:cs="Times New Roman"/>
                <w:rPrChange w:id="4185" w:author="Windows User" w:date="2020-05-04T14:52:00Z">
                  <w:rPr>
                    <w:del w:id="4186" w:author="Thanh Duong" w:date="2020-02-11T22:34:00Z"/>
                    <w:rFonts w:ascii="Times New Roman" w:hAnsi="Times New Roman" w:cs="Times New Roman"/>
                    <w:sz w:val="26"/>
                    <w:szCs w:val="26"/>
                  </w:rPr>
                </w:rPrChange>
              </w:rPr>
            </w:pPr>
          </w:p>
        </w:tc>
        <w:tc>
          <w:tcPr>
            <w:tcW w:w="1733" w:type="dxa"/>
            <w:tcBorders>
              <w:top w:val="single" w:sz="4" w:space="0" w:color="auto"/>
              <w:left w:val="single" w:sz="4" w:space="0" w:color="auto"/>
            </w:tcBorders>
            <w:shd w:val="clear" w:color="auto" w:fill="FFFFFF"/>
            <w:tcPrChange w:id="4187" w:author="Windows User" w:date="2018-01-04T14:38:00Z">
              <w:tcPr>
                <w:tcW w:w="1733" w:type="dxa"/>
                <w:tcBorders>
                  <w:top w:val="single" w:sz="4" w:space="0" w:color="auto"/>
                  <w:left w:val="single" w:sz="4" w:space="0" w:color="auto"/>
                </w:tcBorders>
                <w:shd w:val="clear" w:color="auto" w:fill="FFFFFF"/>
              </w:tcPr>
            </w:tcPrChange>
          </w:tcPr>
          <w:p w14:paraId="79073A7D" w14:textId="27E9701C" w:rsidR="00F23354" w:rsidRPr="001A26DD" w:rsidDel="00B01879" w:rsidRDefault="00F23354" w:rsidP="00F23354">
            <w:pPr>
              <w:rPr>
                <w:del w:id="4188" w:author="Thanh Duong" w:date="2020-02-11T22:34:00Z"/>
                <w:rFonts w:ascii="Times New Roman" w:hAnsi="Times New Roman" w:cs="Times New Roman"/>
                <w:rPrChange w:id="4189" w:author="Windows User" w:date="2020-05-04T14:52:00Z">
                  <w:rPr>
                    <w:del w:id="4190" w:author="Thanh Duong" w:date="2020-02-11T22:34:00Z"/>
                    <w:rFonts w:ascii="Times New Roman" w:hAnsi="Times New Roman" w:cs="Times New Roman"/>
                    <w:sz w:val="26"/>
                    <w:szCs w:val="26"/>
                  </w:rPr>
                </w:rPrChange>
              </w:rPr>
            </w:pPr>
          </w:p>
        </w:tc>
        <w:tc>
          <w:tcPr>
            <w:tcW w:w="1867" w:type="dxa"/>
            <w:tcBorders>
              <w:top w:val="single" w:sz="4" w:space="0" w:color="auto"/>
              <w:left w:val="single" w:sz="4" w:space="0" w:color="auto"/>
            </w:tcBorders>
            <w:shd w:val="clear" w:color="auto" w:fill="FFFFFF"/>
            <w:tcPrChange w:id="4191" w:author="Windows User" w:date="2018-01-04T14:38:00Z">
              <w:tcPr>
                <w:tcW w:w="1867" w:type="dxa"/>
                <w:tcBorders>
                  <w:top w:val="single" w:sz="4" w:space="0" w:color="auto"/>
                  <w:left w:val="single" w:sz="4" w:space="0" w:color="auto"/>
                </w:tcBorders>
                <w:shd w:val="clear" w:color="auto" w:fill="FFFFFF"/>
              </w:tcPr>
            </w:tcPrChange>
          </w:tcPr>
          <w:p w14:paraId="255BC0CD" w14:textId="417EAAC7" w:rsidR="00F23354" w:rsidRPr="001A26DD" w:rsidDel="00B01879" w:rsidRDefault="00F23354" w:rsidP="00F23354">
            <w:pPr>
              <w:rPr>
                <w:del w:id="4192" w:author="Thanh Duong" w:date="2020-02-11T22:34:00Z"/>
                <w:rFonts w:ascii="Times New Roman" w:hAnsi="Times New Roman" w:cs="Times New Roman"/>
                <w:rPrChange w:id="4193" w:author="Windows User" w:date="2020-05-04T14:52:00Z">
                  <w:rPr>
                    <w:del w:id="4194" w:author="Thanh Duong" w:date="2020-02-11T22:34:00Z"/>
                    <w:rFonts w:ascii="Times New Roman" w:hAnsi="Times New Roman" w:cs="Times New Roman"/>
                    <w:sz w:val="26"/>
                    <w:szCs w:val="26"/>
                  </w:rPr>
                </w:rPrChange>
              </w:rPr>
            </w:pPr>
          </w:p>
        </w:tc>
        <w:tc>
          <w:tcPr>
            <w:tcW w:w="2270" w:type="dxa"/>
            <w:tcBorders>
              <w:top w:val="single" w:sz="4" w:space="0" w:color="auto"/>
              <w:left w:val="single" w:sz="4" w:space="0" w:color="auto"/>
            </w:tcBorders>
            <w:shd w:val="clear" w:color="auto" w:fill="FFFFFF"/>
            <w:tcPrChange w:id="4195" w:author="Windows User" w:date="2018-01-04T14:38:00Z">
              <w:tcPr>
                <w:tcW w:w="2270" w:type="dxa"/>
                <w:tcBorders>
                  <w:top w:val="single" w:sz="4" w:space="0" w:color="auto"/>
                  <w:left w:val="single" w:sz="4" w:space="0" w:color="auto"/>
                </w:tcBorders>
                <w:shd w:val="clear" w:color="auto" w:fill="FFFFFF"/>
              </w:tcPr>
            </w:tcPrChange>
          </w:tcPr>
          <w:p w14:paraId="4C0047D2" w14:textId="336A6E82" w:rsidR="00F23354" w:rsidRPr="001A26DD" w:rsidDel="00B01879" w:rsidRDefault="00F23354" w:rsidP="00F23354">
            <w:pPr>
              <w:rPr>
                <w:del w:id="4196" w:author="Thanh Duong" w:date="2020-02-11T22:34:00Z"/>
                <w:rFonts w:ascii="Times New Roman" w:hAnsi="Times New Roman" w:cs="Times New Roman"/>
                <w:rPrChange w:id="4197" w:author="Windows User" w:date="2020-05-04T14:52:00Z">
                  <w:rPr>
                    <w:del w:id="4198" w:author="Thanh Duong" w:date="2020-02-11T22:34:00Z"/>
                    <w:rFonts w:ascii="Times New Roman" w:hAnsi="Times New Roman" w:cs="Times New Roman"/>
                    <w:sz w:val="26"/>
                    <w:szCs w:val="26"/>
                  </w:rPr>
                </w:rPrChange>
              </w:rPr>
            </w:pPr>
          </w:p>
        </w:tc>
        <w:tc>
          <w:tcPr>
            <w:tcW w:w="1752" w:type="dxa"/>
            <w:tcBorders>
              <w:top w:val="single" w:sz="4" w:space="0" w:color="auto"/>
              <w:left w:val="single" w:sz="4" w:space="0" w:color="auto"/>
              <w:right w:val="single" w:sz="4" w:space="0" w:color="auto"/>
            </w:tcBorders>
            <w:shd w:val="clear" w:color="auto" w:fill="FFFFFF"/>
            <w:tcPrChange w:id="4199" w:author="Windows User" w:date="2018-01-04T14:38:00Z">
              <w:tcPr>
                <w:tcW w:w="2275" w:type="dxa"/>
                <w:tcBorders>
                  <w:top w:val="single" w:sz="4" w:space="0" w:color="auto"/>
                  <w:left w:val="single" w:sz="4" w:space="0" w:color="auto"/>
                  <w:right w:val="single" w:sz="4" w:space="0" w:color="auto"/>
                </w:tcBorders>
                <w:shd w:val="clear" w:color="auto" w:fill="FFFFFF"/>
              </w:tcPr>
            </w:tcPrChange>
          </w:tcPr>
          <w:p w14:paraId="41D02AD7" w14:textId="151E3F61" w:rsidR="00F23354" w:rsidRPr="001A26DD" w:rsidDel="00B01879" w:rsidRDefault="00F23354" w:rsidP="00F23354">
            <w:pPr>
              <w:rPr>
                <w:del w:id="4200" w:author="Thanh Duong" w:date="2020-02-11T22:34:00Z"/>
                <w:rFonts w:ascii="Times New Roman" w:hAnsi="Times New Roman" w:cs="Times New Roman"/>
                <w:rPrChange w:id="4201" w:author="Windows User" w:date="2020-05-04T14:52:00Z">
                  <w:rPr>
                    <w:del w:id="4202" w:author="Thanh Duong" w:date="2020-02-11T22:34:00Z"/>
                    <w:rFonts w:ascii="Times New Roman" w:hAnsi="Times New Roman" w:cs="Times New Roman"/>
                    <w:sz w:val="26"/>
                    <w:szCs w:val="26"/>
                  </w:rPr>
                </w:rPrChange>
              </w:rPr>
            </w:pPr>
          </w:p>
        </w:tc>
      </w:tr>
      <w:tr w:rsidR="00F23354" w:rsidRPr="001A26DD" w:rsidDel="00B01879" w14:paraId="4EF7F050" w14:textId="36D0BC5B" w:rsidTr="006C3D9D">
        <w:trPr>
          <w:trHeight w:hRule="exact" w:val="408"/>
          <w:del w:id="4203" w:author="Thanh Duong" w:date="2020-02-11T22:34:00Z"/>
          <w:trPrChange w:id="4204" w:author="Windows User" w:date="2018-01-04T14:38:00Z">
            <w:trPr>
              <w:trHeight w:hRule="exact" w:val="408"/>
            </w:trPr>
          </w:trPrChange>
        </w:trPr>
        <w:tc>
          <w:tcPr>
            <w:tcW w:w="677" w:type="dxa"/>
            <w:tcBorders>
              <w:top w:val="single" w:sz="4" w:space="0" w:color="auto"/>
              <w:left w:val="single" w:sz="4" w:space="0" w:color="auto"/>
            </w:tcBorders>
            <w:shd w:val="clear" w:color="auto" w:fill="FFFFFF"/>
            <w:tcPrChange w:id="4205" w:author="Windows User" w:date="2018-01-04T14:38:00Z">
              <w:tcPr>
                <w:tcW w:w="677" w:type="dxa"/>
                <w:tcBorders>
                  <w:top w:val="single" w:sz="4" w:space="0" w:color="auto"/>
                  <w:left w:val="single" w:sz="4" w:space="0" w:color="auto"/>
                </w:tcBorders>
                <w:shd w:val="clear" w:color="auto" w:fill="FFFFFF"/>
              </w:tcPr>
            </w:tcPrChange>
          </w:tcPr>
          <w:p w14:paraId="5CB17AC6" w14:textId="12EC1B4E" w:rsidR="00F23354" w:rsidRPr="001A26DD" w:rsidDel="00B01879" w:rsidRDefault="00F23354" w:rsidP="00F23354">
            <w:pPr>
              <w:pStyle w:val="BodyText4"/>
              <w:shd w:val="clear" w:color="auto" w:fill="auto"/>
              <w:spacing w:after="0" w:line="250" w:lineRule="exact"/>
              <w:ind w:right="220" w:firstLine="0"/>
              <w:jc w:val="right"/>
              <w:rPr>
                <w:del w:id="4206" w:author="Thanh Duong" w:date="2020-02-11T22:34:00Z"/>
                <w:sz w:val="24"/>
                <w:szCs w:val="24"/>
                <w:lang w:val="en-US" w:eastAsia="en-US"/>
                <w:rPrChange w:id="4207" w:author="Windows User" w:date="2020-05-04T14:52:00Z">
                  <w:rPr>
                    <w:del w:id="4208" w:author="Thanh Duong" w:date="2020-02-11T22:34:00Z"/>
                    <w:sz w:val="26"/>
                    <w:szCs w:val="26"/>
                    <w:lang w:val="en-US" w:eastAsia="en-US"/>
                  </w:rPr>
                </w:rPrChange>
              </w:rPr>
            </w:pPr>
            <w:del w:id="4209" w:author="Thanh Duong" w:date="2020-02-11T22:34:00Z">
              <w:r w:rsidRPr="001A26DD" w:rsidDel="00B01879">
                <w:rPr>
                  <w:rStyle w:val="BodyText21"/>
                  <w:sz w:val="24"/>
                  <w:szCs w:val="24"/>
                  <w:rPrChange w:id="4210" w:author="Windows User" w:date="2020-05-04T14:52:00Z">
                    <w:rPr>
                      <w:rStyle w:val="BodyText21"/>
                      <w:sz w:val="26"/>
                      <w:szCs w:val="26"/>
                    </w:rPr>
                  </w:rPrChange>
                </w:rPr>
                <w:delText>5.</w:delText>
              </w:r>
            </w:del>
          </w:p>
        </w:tc>
        <w:tc>
          <w:tcPr>
            <w:tcW w:w="1277" w:type="dxa"/>
            <w:tcBorders>
              <w:top w:val="single" w:sz="4" w:space="0" w:color="auto"/>
              <w:left w:val="single" w:sz="4" w:space="0" w:color="auto"/>
            </w:tcBorders>
            <w:shd w:val="clear" w:color="auto" w:fill="FFFFFF"/>
            <w:tcPrChange w:id="4211" w:author="Windows User" w:date="2018-01-04T14:38:00Z">
              <w:tcPr>
                <w:tcW w:w="1277" w:type="dxa"/>
                <w:tcBorders>
                  <w:top w:val="single" w:sz="4" w:space="0" w:color="auto"/>
                  <w:left w:val="single" w:sz="4" w:space="0" w:color="auto"/>
                </w:tcBorders>
                <w:shd w:val="clear" w:color="auto" w:fill="FFFFFF"/>
              </w:tcPr>
            </w:tcPrChange>
          </w:tcPr>
          <w:p w14:paraId="1FBFEA5A" w14:textId="06E03104" w:rsidR="00F23354" w:rsidRPr="001A26DD" w:rsidDel="00B01879" w:rsidRDefault="00F23354" w:rsidP="00F23354">
            <w:pPr>
              <w:rPr>
                <w:del w:id="4212" w:author="Thanh Duong" w:date="2020-02-11T22:34:00Z"/>
                <w:rFonts w:ascii="Times New Roman" w:hAnsi="Times New Roman" w:cs="Times New Roman"/>
                <w:rPrChange w:id="4213" w:author="Windows User" w:date="2020-05-04T14:52:00Z">
                  <w:rPr>
                    <w:del w:id="4214" w:author="Thanh Duong" w:date="2020-02-11T22:34:00Z"/>
                    <w:rFonts w:ascii="Times New Roman" w:hAnsi="Times New Roman" w:cs="Times New Roman"/>
                    <w:sz w:val="26"/>
                    <w:szCs w:val="26"/>
                  </w:rPr>
                </w:rPrChange>
              </w:rPr>
            </w:pPr>
          </w:p>
        </w:tc>
        <w:tc>
          <w:tcPr>
            <w:tcW w:w="2534" w:type="dxa"/>
            <w:tcBorders>
              <w:top w:val="single" w:sz="4" w:space="0" w:color="auto"/>
              <w:left w:val="single" w:sz="4" w:space="0" w:color="auto"/>
            </w:tcBorders>
            <w:shd w:val="clear" w:color="auto" w:fill="FFFFFF"/>
            <w:tcPrChange w:id="4215" w:author="Windows User" w:date="2018-01-04T14:38:00Z">
              <w:tcPr>
                <w:tcW w:w="2534" w:type="dxa"/>
                <w:tcBorders>
                  <w:top w:val="single" w:sz="4" w:space="0" w:color="auto"/>
                  <w:left w:val="single" w:sz="4" w:space="0" w:color="auto"/>
                </w:tcBorders>
                <w:shd w:val="clear" w:color="auto" w:fill="FFFFFF"/>
              </w:tcPr>
            </w:tcPrChange>
          </w:tcPr>
          <w:p w14:paraId="208E522B" w14:textId="61C52A56" w:rsidR="00F23354" w:rsidRPr="001A26DD" w:rsidDel="00B01879" w:rsidRDefault="00F23354" w:rsidP="00F23354">
            <w:pPr>
              <w:rPr>
                <w:del w:id="4216" w:author="Thanh Duong" w:date="2020-02-11T22:34:00Z"/>
                <w:rFonts w:ascii="Times New Roman" w:hAnsi="Times New Roman" w:cs="Times New Roman"/>
                <w:rPrChange w:id="4217" w:author="Windows User" w:date="2020-05-04T14:52:00Z">
                  <w:rPr>
                    <w:del w:id="4218" w:author="Thanh Duong" w:date="2020-02-11T22:34:00Z"/>
                    <w:rFonts w:ascii="Times New Roman" w:hAnsi="Times New Roman" w:cs="Times New Roman"/>
                    <w:sz w:val="26"/>
                    <w:szCs w:val="26"/>
                  </w:rPr>
                </w:rPrChange>
              </w:rPr>
            </w:pPr>
          </w:p>
        </w:tc>
        <w:tc>
          <w:tcPr>
            <w:tcW w:w="1210" w:type="dxa"/>
            <w:tcBorders>
              <w:top w:val="single" w:sz="4" w:space="0" w:color="auto"/>
              <w:left w:val="single" w:sz="4" w:space="0" w:color="auto"/>
            </w:tcBorders>
            <w:shd w:val="clear" w:color="auto" w:fill="FFFFFF"/>
            <w:tcPrChange w:id="4219" w:author="Windows User" w:date="2018-01-04T14:38:00Z">
              <w:tcPr>
                <w:tcW w:w="1210" w:type="dxa"/>
                <w:tcBorders>
                  <w:top w:val="single" w:sz="4" w:space="0" w:color="auto"/>
                  <w:left w:val="single" w:sz="4" w:space="0" w:color="auto"/>
                </w:tcBorders>
                <w:shd w:val="clear" w:color="auto" w:fill="FFFFFF"/>
              </w:tcPr>
            </w:tcPrChange>
          </w:tcPr>
          <w:p w14:paraId="0EF2FC70" w14:textId="63F614CF" w:rsidR="00F23354" w:rsidRPr="001A26DD" w:rsidDel="00B01879" w:rsidRDefault="00F23354" w:rsidP="00F23354">
            <w:pPr>
              <w:rPr>
                <w:del w:id="4220" w:author="Thanh Duong" w:date="2020-02-11T22:34:00Z"/>
                <w:rFonts w:ascii="Times New Roman" w:hAnsi="Times New Roman" w:cs="Times New Roman"/>
                <w:rPrChange w:id="4221" w:author="Windows User" w:date="2020-05-04T14:52:00Z">
                  <w:rPr>
                    <w:del w:id="4222" w:author="Thanh Duong" w:date="2020-02-11T22:34:00Z"/>
                    <w:rFonts w:ascii="Times New Roman" w:hAnsi="Times New Roman" w:cs="Times New Roman"/>
                    <w:sz w:val="26"/>
                    <w:szCs w:val="26"/>
                  </w:rPr>
                </w:rPrChange>
              </w:rPr>
            </w:pPr>
          </w:p>
        </w:tc>
        <w:tc>
          <w:tcPr>
            <w:tcW w:w="1733" w:type="dxa"/>
            <w:tcBorders>
              <w:top w:val="single" w:sz="4" w:space="0" w:color="auto"/>
              <w:left w:val="single" w:sz="4" w:space="0" w:color="auto"/>
            </w:tcBorders>
            <w:shd w:val="clear" w:color="auto" w:fill="FFFFFF"/>
            <w:tcPrChange w:id="4223" w:author="Windows User" w:date="2018-01-04T14:38:00Z">
              <w:tcPr>
                <w:tcW w:w="1733" w:type="dxa"/>
                <w:tcBorders>
                  <w:top w:val="single" w:sz="4" w:space="0" w:color="auto"/>
                  <w:left w:val="single" w:sz="4" w:space="0" w:color="auto"/>
                </w:tcBorders>
                <w:shd w:val="clear" w:color="auto" w:fill="FFFFFF"/>
              </w:tcPr>
            </w:tcPrChange>
          </w:tcPr>
          <w:p w14:paraId="1ACB0CBD" w14:textId="728934CB" w:rsidR="00F23354" w:rsidRPr="001A26DD" w:rsidDel="00B01879" w:rsidRDefault="00F23354" w:rsidP="00F23354">
            <w:pPr>
              <w:rPr>
                <w:del w:id="4224" w:author="Thanh Duong" w:date="2020-02-11T22:34:00Z"/>
                <w:rFonts w:ascii="Times New Roman" w:hAnsi="Times New Roman" w:cs="Times New Roman"/>
                <w:rPrChange w:id="4225" w:author="Windows User" w:date="2020-05-04T14:52:00Z">
                  <w:rPr>
                    <w:del w:id="4226" w:author="Thanh Duong" w:date="2020-02-11T22:34:00Z"/>
                    <w:rFonts w:ascii="Times New Roman" w:hAnsi="Times New Roman" w:cs="Times New Roman"/>
                    <w:sz w:val="26"/>
                    <w:szCs w:val="26"/>
                  </w:rPr>
                </w:rPrChange>
              </w:rPr>
            </w:pPr>
          </w:p>
        </w:tc>
        <w:tc>
          <w:tcPr>
            <w:tcW w:w="1867" w:type="dxa"/>
            <w:tcBorders>
              <w:top w:val="single" w:sz="4" w:space="0" w:color="auto"/>
              <w:left w:val="single" w:sz="4" w:space="0" w:color="auto"/>
            </w:tcBorders>
            <w:shd w:val="clear" w:color="auto" w:fill="FFFFFF"/>
            <w:tcPrChange w:id="4227" w:author="Windows User" w:date="2018-01-04T14:38:00Z">
              <w:tcPr>
                <w:tcW w:w="1867" w:type="dxa"/>
                <w:tcBorders>
                  <w:top w:val="single" w:sz="4" w:space="0" w:color="auto"/>
                  <w:left w:val="single" w:sz="4" w:space="0" w:color="auto"/>
                </w:tcBorders>
                <w:shd w:val="clear" w:color="auto" w:fill="FFFFFF"/>
              </w:tcPr>
            </w:tcPrChange>
          </w:tcPr>
          <w:p w14:paraId="7AB45D0A" w14:textId="14BB49A8" w:rsidR="00F23354" w:rsidRPr="001A26DD" w:rsidDel="00B01879" w:rsidRDefault="00F23354" w:rsidP="00F23354">
            <w:pPr>
              <w:rPr>
                <w:del w:id="4228" w:author="Thanh Duong" w:date="2020-02-11T22:34:00Z"/>
                <w:rFonts w:ascii="Times New Roman" w:hAnsi="Times New Roman" w:cs="Times New Roman"/>
                <w:rPrChange w:id="4229" w:author="Windows User" w:date="2020-05-04T14:52:00Z">
                  <w:rPr>
                    <w:del w:id="4230" w:author="Thanh Duong" w:date="2020-02-11T22:34:00Z"/>
                    <w:rFonts w:ascii="Times New Roman" w:hAnsi="Times New Roman" w:cs="Times New Roman"/>
                    <w:sz w:val="26"/>
                    <w:szCs w:val="26"/>
                  </w:rPr>
                </w:rPrChange>
              </w:rPr>
            </w:pPr>
          </w:p>
        </w:tc>
        <w:tc>
          <w:tcPr>
            <w:tcW w:w="2270" w:type="dxa"/>
            <w:tcBorders>
              <w:top w:val="single" w:sz="4" w:space="0" w:color="auto"/>
              <w:left w:val="single" w:sz="4" w:space="0" w:color="auto"/>
            </w:tcBorders>
            <w:shd w:val="clear" w:color="auto" w:fill="FFFFFF"/>
            <w:tcPrChange w:id="4231" w:author="Windows User" w:date="2018-01-04T14:38:00Z">
              <w:tcPr>
                <w:tcW w:w="2270" w:type="dxa"/>
                <w:tcBorders>
                  <w:top w:val="single" w:sz="4" w:space="0" w:color="auto"/>
                  <w:left w:val="single" w:sz="4" w:space="0" w:color="auto"/>
                </w:tcBorders>
                <w:shd w:val="clear" w:color="auto" w:fill="FFFFFF"/>
              </w:tcPr>
            </w:tcPrChange>
          </w:tcPr>
          <w:p w14:paraId="7462332E" w14:textId="700579E3" w:rsidR="00F23354" w:rsidRPr="001A26DD" w:rsidDel="00B01879" w:rsidRDefault="00F23354" w:rsidP="00F23354">
            <w:pPr>
              <w:rPr>
                <w:del w:id="4232" w:author="Thanh Duong" w:date="2020-02-11T22:34:00Z"/>
                <w:rFonts w:ascii="Times New Roman" w:hAnsi="Times New Roman" w:cs="Times New Roman"/>
                <w:rPrChange w:id="4233" w:author="Windows User" w:date="2020-05-04T14:52:00Z">
                  <w:rPr>
                    <w:del w:id="4234" w:author="Thanh Duong" w:date="2020-02-11T22:34:00Z"/>
                    <w:rFonts w:ascii="Times New Roman" w:hAnsi="Times New Roman" w:cs="Times New Roman"/>
                    <w:sz w:val="26"/>
                    <w:szCs w:val="26"/>
                  </w:rPr>
                </w:rPrChange>
              </w:rPr>
            </w:pPr>
          </w:p>
        </w:tc>
        <w:tc>
          <w:tcPr>
            <w:tcW w:w="1752" w:type="dxa"/>
            <w:tcBorders>
              <w:top w:val="single" w:sz="4" w:space="0" w:color="auto"/>
              <w:left w:val="single" w:sz="4" w:space="0" w:color="auto"/>
              <w:right w:val="single" w:sz="4" w:space="0" w:color="auto"/>
            </w:tcBorders>
            <w:shd w:val="clear" w:color="auto" w:fill="FFFFFF"/>
            <w:tcPrChange w:id="4235" w:author="Windows User" w:date="2018-01-04T14:38:00Z">
              <w:tcPr>
                <w:tcW w:w="2275" w:type="dxa"/>
                <w:tcBorders>
                  <w:top w:val="single" w:sz="4" w:space="0" w:color="auto"/>
                  <w:left w:val="single" w:sz="4" w:space="0" w:color="auto"/>
                  <w:right w:val="single" w:sz="4" w:space="0" w:color="auto"/>
                </w:tcBorders>
                <w:shd w:val="clear" w:color="auto" w:fill="FFFFFF"/>
              </w:tcPr>
            </w:tcPrChange>
          </w:tcPr>
          <w:p w14:paraId="765250F0" w14:textId="1D21DAB9" w:rsidR="00F23354" w:rsidRPr="001A26DD" w:rsidDel="00B01879" w:rsidRDefault="00F23354" w:rsidP="00F23354">
            <w:pPr>
              <w:rPr>
                <w:del w:id="4236" w:author="Thanh Duong" w:date="2020-02-11T22:34:00Z"/>
                <w:rFonts w:ascii="Times New Roman" w:hAnsi="Times New Roman" w:cs="Times New Roman"/>
                <w:rPrChange w:id="4237" w:author="Windows User" w:date="2020-05-04T14:52:00Z">
                  <w:rPr>
                    <w:del w:id="4238" w:author="Thanh Duong" w:date="2020-02-11T22:34:00Z"/>
                    <w:rFonts w:ascii="Times New Roman" w:hAnsi="Times New Roman" w:cs="Times New Roman"/>
                    <w:sz w:val="26"/>
                    <w:szCs w:val="26"/>
                  </w:rPr>
                </w:rPrChange>
              </w:rPr>
            </w:pPr>
          </w:p>
        </w:tc>
      </w:tr>
      <w:tr w:rsidR="00F23354" w:rsidRPr="001A26DD" w:rsidDel="00B01879" w14:paraId="0766EDF9" w14:textId="629103C0" w:rsidTr="006C3D9D">
        <w:trPr>
          <w:trHeight w:hRule="exact" w:val="418"/>
          <w:del w:id="4239" w:author="Thanh Duong" w:date="2020-02-11T22:34:00Z"/>
          <w:trPrChange w:id="4240" w:author="Windows User" w:date="2018-01-04T14:38:00Z">
            <w:trPr>
              <w:trHeight w:hRule="exact" w:val="418"/>
            </w:trPr>
          </w:trPrChange>
        </w:trPr>
        <w:tc>
          <w:tcPr>
            <w:tcW w:w="677" w:type="dxa"/>
            <w:tcBorders>
              <w:top w:val="single" w:sz="4" w:space="0" w:color="auto"/>
              <w:left w:val="single" w:sz="4" w:space="0" w:color="auto"/>
              <w:bottom w:val="single" w:sz="4" w:space="0" w:color="auto"/>
            </w:tcBorders>
            <w:shd w:val="clear" w:color="auto" w:fill="FFFFFF"/>
            <w:tcPrChange w:id="4241" w:author="Windows User" w:date="2018-01-04T14:38:00Z">
              <w:tcPr>
                <w:tcW w:w="677" w:type="dxa"/>
                <w:tcBorders>
                  <w:top w:val="single" w:sz="4" w:space="0" w:color="auto"/>
                  <w:left w:val="single" w:sz="4" w:space="0" w:color="auto"/>
                  <w:bottom w:val="single" w:sz="4" w:space="0" w:color="auto"/>
                </w:tcBorders>
                <w:shd w:val="clear" w:color="auto" w:fill="FFFFFF"/>
              </w:tcPr>
            </w:tcPrChange>
          </w:tcPr>
          <w:p w14:paraId="18CB00E9" w14:textId="494523FB" w:rsidR="00F23354" w:rsidRPr="001A26DD" w:rsidDel="00B01879" w:rsidRDefault="00F23354" w:rsidP="00F23354">
            <w:pPr>
              <w:pStyle w:val="BodyText4"/>
              <w:shd w:val="clear" w:color="auto" w:fill="auto"/>
              <w:spacing w:after="0" w:line="250" w:lineRule="exact"/>
              <w:ind w:right="220" w:firstLine="0"/>
              <w:jc w:val="right"/>
              <w:rPr>
                <w:del w:id="4242" w:author="Thanh Duong" w:date="2020-02-11T22:34:00Z"/>
                <w:sz w:val="24"/>
                <w:szCs w:val="24"/>
                <w:lang w:val="en-US" w:eastAsia="en-US"/>
                <w:rPrChange w:id="4243" w:author="Windows User" w:date="2020-05-04T14:52:00Z">
                  <w:rPr>
                    <w:del w:id="4244" w:author="Thanh Duong" w:date="2020-02-11T22:34:00Z"/>
                    <w:sz w:val="26"/>
                    <w:szCs w:val="26"/>
                    <w:lang w:val="en-US" w:eastAsia="en-US"/>
                  </w:rPr>
                </w:rPrChange>
              </w:rPr>
            </w:pPr>
            <w:del w:id="4245" w:author="Thanh Duong" w:date="2020-02-11T22:34:00Z">
              <w:r w:rsidRPr="001A26DD" w:rsidDel="00B01879">
                <w:rPr>
                  <w:rStyle w:val="BodyText21"/>
                  <w:sz w:val="24"/>
                  <w:szCs w:val="24"/>
                  <w:rPrChange w:id="4246" w:author="Windows User" w:date="2020-05-04T14:52:00Z">
                    <w:rPr>
                      <w:rStyle w:val="BodyText21"/>
                      <w:sz w:val="26"/>
                      <w:szCs w:val="26"/>
                    </w:rPr>
                  </w:rPrChange>
                </w:rPr>
                <w:delText>6.</w:delText>
              </w:r>
            </w:del>
          </w:p>
        </w:tc>
        <w:tc>
          <w:tcPr>
            <w:tcW w:w="1277" w:type="dxa"/>
            <w:tcBorders>
              <w:top w:val="single" w:sz="4" w:space="0" w:color="auto"/>
              <w:left w:val="single" w:sz="4" w:space="0" w:color="auto"/>
              <w:bottom w:val="single" w:sz="4" w:space="0" w:color="auto"/>
            </w:tcBorders>
            <w:shd w:val="clear" w:color="auto" w:fill="FFFFFF"/>
            <w:tcPrChange w:id="4247" w:author="Windows User" w:date="2018-01-04T14:38:00Z">
              <w:tcPr>
                <w:tcW w:w="1277" w:type="dxa"/>
                <w:tcBorders>
                  <w:top w:val="single" w:sz="4" w:space="0" w:color="auto"/>
                  <w:left w:val="single" w:sz="4" w:space="0" w:color="auto"/>
                  <w:bottom w:val="single" w:sz="4" w:space="0" w:color="auto"/>
                </w:tcBorders>
                <w:shd w:val="clear" w:color="auto" w:fill="FFFFFF"/>
              </w:tcPr>
            </w:tcPrChange>
          </w:tcPr>
          <w:p w14:paraId="3EEEA7F0" w14:textId="7C821D50" w:rsidR="00F23354" w:rsidRPr="001A26DD" w:rsidDel="00B01879" w:rsidRDefault="00F23354" w:rsidP="00F23354">
            <w:pPr>
              <w:rPr>
                <w:del w:id="4248" w:author="Thanh Duong" w:date="2020-02-11T22:34:00Z"/>
                <w:rFonts w:ascii="Times New Roman" w:hAnsi="Times New Roman" w:cs="Times New Roman"/>
                <w:rPrChange w:id="4249" w:author="Windows User" w:date="2020-05-04T14:52:00Z">
                  <w:rPr>
                    <w:del w:id="4250" w:author="Thanh Duong" w:date="2020-02-11T22:34:00Z"/>
                    <w:rFonts w:ascii="Times New Roman" w:hAnsi="Times New Roman" w:cs="Times New Roman"/>
                    <w:sz w:val="26"/>
                    <w:szCs w:val="26"/>
                  </w:rPr>
                </w:rPrChange>
              </w:rPr>
            </w:pPr>
          </w:p>
        </w:tc>
        <w:tc>
          <w:tcPr>
            <w:tcW w:w="2534" w:type="dxa"/>
            <w:tcBorders>
              <w:top w:val="single" w:sz="4" w:space="0" w:color="auto"/>
              <w:left w:val="single" w:sz="4" w:space="0" w:color="auto"/>
              <w:bottom w:val="single" w:sz="4" w:space="0" w:color="auto"/>
            </w:tcBorders>
            <w:shd w:val="clear" w:color="auto" w:fill="FFFFFF"/>
            <w:tcPrChange w:id="4251" w:author="Windows User" w:date="2018-01-04T14:38:00Z">
              <w:tcPr>
                <w:tcW w:w="2534" w:type="dxa"/>
                <w:tcBorders>
                  <w:top w:val="single" w:sz="4" w:space="0" w:color="auto"/>
                  <w:left w:val="single" w:sz="4" w:space="0" w:color="auto"/>
                  <w:bottom w:val="single" w:sz="4" w:space="0" w:color="auto"/>
                </w:tcBorders>
                <w:shd w:val="clear" w:color="auto" w:fill="FFFFFF"/>
              </w:tcPr>
            </w:tcPrChange>
          </w:tcPr>
          <w:p w14:paraId="64AD6BFD" w14:textId="26AB7628" w:rsidR="00F23354" w:rsidRPr="001A26DD" w:rsidDel="00B01879" w:rsidRDefault="00F23354" w:rsidP="00F23354">
            <w:pPr>
              <w:rPr>
                <w:del w:id="4252" w:author="Thanh Duong" w:date="2020-02-11T22:34:00Z"/>
                <w:rFonts w:ascii="Times New Roman" w:hAnsi="Times New Roman" w:cs="Times New Roman"/>
                <w:rPrChange w:id="4253" w:author="Windows User" w:date="2020-05-04T14:52:00Z">
                  <w:rPr>
                    <w:del w:id="4254" w:author="Thanh Duong" w:date="2020-02-11T22:34:00Z"/>
                    <w:rFonts w:ascii="Times New Roman" w:hAnsi="Times New Roman" w:cs="Times New Roman"/>
                    <w:sz w:val="26"/>
                    <w:szCs w:val="26"/>
                  </w:rPr>
                </w:rPrChange>
              </w:rPr>
            </w:pPr>
          </w:p>
        </w:tc>
        <w:tc>
          <w:tcPr>
            <w:tcW w:w="1210" w:type="dxa"/>
            <w:tcBorders>
              <w:top w:val="single" w:sz="4" w:space="0" w:color="auto"/>
              <w:left w:val="single" w:sz="4" w:space="0" w:color="auto"/>
              <w:bottom w:val="single" w:sz="4" w:space="0" w:color="auto"/>
            </w:tcBorders>
            <w:shd w:val="clear" w:color="auto" w:fill="FFFFFF"/>
            <w:tcPrChange w:id="4255" w:author="Windows User" w:date="2018-01-04T14:38:00Z">
              <w:tcPr>
                <w:tcW w:w="1210" w:type="dxa"/>
                <w:tcBorders>
                  <w:top w:val="single" w:sz="4" w:space="0" w:color="auto"/>
                  <w:left w:val="single" w:sz="4" w:space="0" w:color="auto"/>
                  <w:bottom w:val="single" w:sz="4" w:space="0" w:color="auto"/>
                </w:tcBorders>
                <w:shd w:val="clear" w:color="auto" w:fill="FFFFFF"/>
              </w:tcPr>
            </w:tcPrChange>
          </w:tcPr>
          <w:p w14:paraId="6C14C5E3" w14:textId="1AE0AC2F" w:rsidR="00F23354" w:rsidRPr="001A26DD" w:rsidDel="00B01879" w:rsidRDefault="00F23354" w:rsidP="00F23354">
            <w:pPr>
              <w:rPr>
                <w:del w:id="4256" w:author="Thanh Duong" w:date="2020-02-11T22:34:00Z"/>
                <w:rFonts w:ascii="Times New Roman" w:hAnsi="Times New Roman" w:cs="Times New Roman"/>
                <w:rPrChange w:id="4257" w:author="Windows User" w:date="2020-05-04T14:52:00Z">
                  <w:rPr>
                    <w:del w:id="4258" w:author="Thanh Duong" w:date="2020-02-11T22:34:00Z"/>
                    <w:rFonts w:ascii="Times New Roman" w:hAnsi="Times New Roman" w:cs="Times New Roman"/>
                    <w:sz w:val="26"/>
                    <w:szCs w:val="26"/>
                  </w:rPr>
                </w:rPrChange>
              </w:rPr>
            </w:pPr>
          </w:p>
        </w:tc>
        <w:tc>
          <w:tcPr>
            <w:tcW w:w="1733" w:type="dxa"/>
            <w:tcBorders>
              <w:top w:val="single" w:sz="4" w:space="0" w:color="auto"/>
              <w:left w:val="single" w:sz="4" w:space="0" w:color="auto"/>
              <w:bottom w:val="single" w:sz="4" w:space="0" w:color="auto"/>
            </w:tcBorders>
            <w:shd w:val="clear" w:color="auto" w:fill="FFFFFF"/>
            <w:tcPrChange w:id="4259" w:author="Windows User" w:date="2018-01-04T14:38:00Z">
              <w:tcPr>
                <w:tcW w:w="1733" w:type="dxa"/>
                <w:tcBorders>
                  <w:top w:val="single" w:sz="4" w:space="0" w:color="auto"/>
                  <w:left w:val="single" w:sz="4" w:space="0" w:color="auto"/>
                  <w:bottom w:val="single" w:sz="4" w:space="0" w:color="auto"/>
                </w:tcBorders>
                <w:shd w:val="clear" w:color="auto" w:fill="FFFFFF"/>
              </w:tcPr>
            </w:tcPrChange>
          </w:tcPr>
          <w:p w14:paraId="73F894C4" w14:textId="383A3DC6" w:rsidR="00F23354" w:rsidRPr="001A26DD" w:rsidDel="00B01879" w:rsidRDefault="00F23354" w:rsidP="00F23354">
            <w:pPr>
              <w:rPr>
                <w:del w:id="4260" w:author="Thanh Duong" w:date="2020-02-11T22:34:00Z"/>
                <w:rFonts w:ascii="Times New Roman" w:hAnsi="Times New Roman" w:cs="Times New Roman"/>
                <w:rPrChange w:id="4261" w:author="Windows User" w:date="2020-05-04T14:52:00Z">
                  <w:rPr>
                    <w:del w:id="4262" w:author="Thanh Duong" w:date="2020-02-11T22:34:00Z"/>
                    <w:rFonts w:ascii="Times New Roman" w:hAnsi="Times New Roman" w:cs="Times New Roman"/>
                    <w:sz w:val="26"/>
                    <w:szCs w:val="26"/>
                  </w:rPr>
                </w:rPrChange>
              </w:rPr>
            </w:pPr>
          </w:p>
        </w:tc>
        <w:tc>
          <w:tcPr>
            <w:tcW w:w="1867" w:type="dxa"/>
            <w:tcBorders>
              <w:top w:val="single" w:sz="4" w:space="0" w:color="auto"/>
              <w:left w:val="single" w:sz="4" w:space="0" w:color="auto"/>
              <w:bottom w:val="single" w:sz="4" w:space="0" w:color="auto"/>
            </w:tcBorders>
            <w:shd w:val="clear" w:color="auto" w:fill="FFFFFF"/>
            <w:tcPrChange w:id="4263" w:author="Windows User" w:date="2018-01-04T14:38:00Z">
              <w:tcPr>
                <w:tcW w:w="1867" w:type="dxa"/>
                <w:tcBorders>
                  <w:top w:val="single" w:sz="4" w:space="0" w:color="auto"/>
                  <w:left w:val="single" w:sz="4" w:space="0" w:color="auto"/>
                  <w:bottom w:val="single" w:sz="4" w:space="0" w:color="auto"/>
                </w:tcBorders>
                <w:shd w:val="clear" w:color="auto" w:fill="FFFFFF"/>
              </w:tcPr>
            </w:tcPrChange>
          </w:tcPr>
          <w:p w14:paraId="2270146C" w14:textId="2D609F56" w:rsidR="00F23354" w:rsidRPr="001A26DD" w:rsidDel="00B01879" w:rsidRDefault="00F23354" w:rsidP="00F23354">
            <w:pPr>
              <w:rPr>
                <w:del w:id="4264" w:author="Thanh Duong" w:date="2020-02-11T22:34:00Z"/>
                <w:rFonts w:ascii="Times New Roman" w:hAnsi="Times New Roman" w:cs="Times New Roman"/>
                <w:rPrChange w:id="4265" w:author="Windows User" w:date="2020-05-04T14:52:00Z">
                  <w:rPr>
                    <w:del w:id="4266" w:author="Thanh Duong" w:date="2020-02-11T22:34:00Z"/>
                    <w:rFonts w:ascii="Times New Roman" w:hAnsi="Times New Roman" w:cs="Times New Roman"/>
                    <w:sz w:val="26"/>
                    <w:szCs w:val="26"/>
                  </w:rPr>
                </w:rPrChange>
              </w:rPr>
            </w:pPr>
          </w:p>
        </w:tc>
        <w:tc>
          <w:tcPr>
            <w:tcW w:w="2270" w:type="dxa"/>
            <w:tcBorders>
              <w:top w:val="single" w:sz="4" w:space="0" w:color="auto"/>
              <w:left w:val="single" w:sz="4" w:space="0" w:color="auto"/>
              <w:bottom w:val="single" w:sz="4" w:space="0" w:color="auto"/>
            </w:tcBorders>
            <w:shd w:val="clear" w:color="auto" w:fill="FFFFFF"/>
            <w:tcPrChange w:id="4267" w:author="Windows User" w:date="2018-01-04T14:38:00Z">
              <w:tcPr>
                <w:tcW w:w="2270" w:type="dxa"/>
                <w:tcBorders>
                  <w:top w:val="single" w:sz="4" w:space="0" w:color="auto"/>
                  <w:left w:val="single" w:sz="4" w:space="0" w:color="auto"/>
                  <w:bottom w:val="single" w:sz="4" w:space="0" w:color="auto"/>
                </w:tcBorders>
                <w:shd w:val="clear" w:color="auto" w:fill="FFFFFF"/>
              </w:tcPr>
            </w:tcPrChange>
          </w:tcPr>
          <w:p w14:paraId="40CC3865" w14:textId="6ECD67E0" w:rsidR="00F23354" w:rsidRPr="001A26DD" w:rsidDel="00B01879" w:rsidRDefault="00F23354" w:rsidP="00F23354">
            <w:pPr>
              <w:rPr>
                <w:del w:id="4268" w:author="Thanh Duong" w:date="2020-02-11T22:34:00Z"/>
                <w:rFonts w:ascii="Times New Roman" w:hAnsi="Times New Roman" w:cs="Times New Roman"/>
                <w:rPrChange w:id="4269" w:author="Windows User" w:date="2020-05-04T14:52:00Z">
                  <w:rPr>
                    <w:del w:id="4270" w:author="Thanh Duong" w:date="2020-02-11T22:34:00Z"/>
                    <w:rFonts w:ascii="Times New Roman" w:hAnsi="Times New Roman" w:cs="Times New Roman"/>
                    <w:sz w:val="26"/>
                    <w:szCs w:val="26"/>
                  </w:rPr>
                </w:rPrChange>
              </w:rPr>
            </w:pPr>
          </w:p>
        </w:tc>
        <w:tc>
          <w:tcPr>
            <w:tcW w:w="1752" w:type="dxa"/>
            <w:tcBorders>
              <w:top w:val="single" w:sz="4" w:space="0" w:color="auto"/>
              <w:left w:val="single" w:sz="4" w:space="0" w:color="auto"/>
              <w:bottom w:val="single" w:sz="4" w:space="0" w:color="auto"/>
              <w:right w:val="single" w:sz="4" w:space="0" w:color="auto"/>
            </w:tcBorders>
            <w:shd w:val="clear" w:color="auto" w:fill="FFFFFF"/>
            <w:tcPrChange w:id="4271" w:author="Windows User" w:date="2018-01-04T14:38:00Z">
              <w:tcPr>
                <w:tcW w:w="2275" w:type="dxa"/>
                <w:tcBorders>
                  <w:top w:val="single" w:sz="4" w:space="0" w:color="auto"/>
                  <w:left w:val="single" w:sz="4" w:space="0" w:color="auto"/>
                  <w:bottom w:val="single" w:sz="4" w:space="0" w:color="auto"/>
                  <w:right w:val="single" w:sz="4" w:space="0" w:color="auto"/>
                </w:tcBorders>
                <w:shd w:val="clear" w:color="auto" w:fill="FFFFFF"/>
              </w:tcPr>
            </w:tcPrChange>
          </w:tcPr>
          <w:p w14:paraId="759C4744" w14:textId="59170112" w:rsidR="00F23354" w:rsidRPr="001A26DD" w:rsidDel="00B01879" w:rsidRDefault="00F23354" w:rsidP="00F23354">
            <w:pPr>
              <w:rPr>
                <w:del w:id="4272" w:author="Thanh Duong" w:date="2020-02-11T22:34:00Z"/>
                <w:rFonts w:ascii="Times New Roman" w:hAnsi="Times New Roman" w:cs="Times New Roman"/>
                <w:rPrChange w:id="4273" w:author="Windows User" w:date="2020-05-04T14:52:00Z">
                  <w:rPr>
                    <w:del w:id="4274" w:author="Thanh Duong" w:date="2020-02-11T22:34:00Z"/>
                    <w:rFonts w:ascii="Times New Roman" w:hAnsi="Times New Roman" w:cs="Times New Roman"/>
                    <w:sz w:val="26"/>
                    <w:szCs w:val="26"/>
                  </w:rPr>
                </w:rPrChange>
              </w:rPr>
            </w:pPr>
          </w:p>
        </w:tc>
      </w:tr>
    </w:tbl>
    <w:p w14:paraId="12C41D16" w14:textId="7049D263" w:rsidR="00F23354" w:rsidRPr="001A26DD" w:rsidDel="00B01879" w:rsidRDefault="00F23354" w:rsidP="00F23354">
      <w:pPr>
        <w:rPr>
          <w:del w:id="4275" w:author="Thanh Duong" w:date="2020-02-11T22:34:00Z"/>
          <w:rFonts w:ascii="Times New Roman" w:hAnsi="Times New Roman" w:cs="Times New Roman"/>
          <w:lang w:val="en-US"/>
          <w:rPrChange w:id="4276" w:author="Windows User" w:date="2020-05-04T14:52:00Z">
            <w:rPr>
              <w:del w:id="4277" w:author="Thanh Duong" w:date="2020-02-11T22:34:00Z"/>
              <w:rFonts w:ascii="Times New Roman" w:hAnsi="Times New Roman" w:cs="Times New Roman"/>
              <w:sz w:val="26"/>
              <w:szCs w:val="26"/>
              <w:lang w:val="en-US"/>
            </w:rPr>
          </w:rPrChange>
        </w:rPr>
        <w:sectPr w:rsidR="00F23354" w:rsidRPr="001A26DD" w:rsidDel="00B01879" w:rsidSect="00BF65DF">
          <w:footerReference w:type="even" r:id="rId12"/>
          <w:footerReference w:type="default" r:id="rId13"/>
          <w:headerReference w:type="first" r:id="rId14"/>
          <w:footerReference w:type="first" r:id="rId15"/>
          <w:type w:val="nextColumn"/>
          <w:pgSz w:w="15840" w:h="12240" w:orient="landscape"/>
          <w:pgMar w:top="1134" w:right="1134" w:bottom="1134" w:left="1418" w:header="0" w:footer="3" w:gutter="0"/>
          <w:cols w:space="720"/>
          <w:noEndnote/>
          <w:titlePg/>
          <w:docGrid w:linePitch="360"/>
        </w:sectPr>
      </w:pPr>
    </w:p>
    <w:p w14:paraId="089C8E3E" w14:textId="44B7A8C3" w:rsidR="00F23354" w:rsidRPr="001A26DD" w:rsidDel="00B01879" w:rsidRDefault="00C95EE0" w:rsidP="00C95EE0">
      <w:pPr>
        <w:pStyle w:val="BodyText4"/>
        <w:shd w:val="clear" w:color="auto" w:fill="auto"/>
        <w:tabs>
          <w:tab w:val="left" w:pos="270"/>
        </w:tabs>
        <w:spacing w:after="0" w:line="312" w:lineRule="auto"/>
        <w:ind w:firstLine="0"/>
        <w:jc w:val="left"/>
        <w:rPr>
          <w:del w:id="4278" w:author="Thanh Duong" w:date="2020-02-11T22:34:00Z"/>
          <w:b/>
          <w:sz w:val="24"/>
          <w:szCs w:val="24"/>
          <w:rPrChange w:id="4279" w:author="Windows User" w:date="2020-05-04T14:52:00Z">
            <w:rPr>
              <w:del w:id="4280" w:author="Thanh Duong" w:date="2020-02-11T22:34:00Z"/>
              <w:b/>
              <w:sz w:val="26"/>
              <w:szCs w:val="26"/>
            </w:rPr>
          </w:rPrChange>
        </w:rPr>
      </w:pPr>
      <w:del w:id="4281" w:author="Thanh Duong" w:date="2020-02-11T22:34:00Z">
        <w:r w:rsidRPr="001A26DD" w:rsidDel="00B01879">
          <w:rPr>
            <w:b/>
            <w:sz w:val="24"/>
            <w:szCs w:val="24"/>
            <w:lang w:val="en-US"/>
            <w:rPrChange w:id="4282" w:author="Windows User" w:date="2020-05-04T14:52:00Z">
              <w:rPr>
                <w:b/>
                <w:sz w:val="26"/>
                <w:szCs w:val="26"/>
                <w:lang w:val="en-US"/>
              </w:rPr>
            </w:rPrChange>
          </w:rPr>
          <w:delText xml:space="preserve">11. </w:delText>
        </w:r>
        <w:r w:rsidR="00F23354" w:rsidRPr="001A26DD" w:rsidDel="00B01879">
          <w:rPr>
            <w:b/>
            <w:sz w:val="24"/>
            <w:szCs w:val="24"/>
            <w:lang w:val="en-US"/>
            <w:rPrChange w:id="4283" w:author="Windows User" w:date="2020-05-04T14:52:00Z">
              <w:rPr>
                <w:b/>
                <w:sz w:val="26"/>
                <w:szCs w:val="26"/>
                <w:lang w:val="en-US"/>
              </w:rPr>
            </w:rPrChange>
          </w:rPr>
          <w:delText>So sánh chương trình đào tạo đã xây dựng với một chương trình đ</w:delText>
        </w:r>
        <w:r w:rsidR="00E53BF7" w:rsidRPr="001A26DD" w:rsidDel="00B01879">
          <w:rPr>
            <w:b/>
            <w:sz w:val="24"/>
            <w:szCs w:val="24"/>
            <w:lang w:val="en-US"/>
            <w:rPrChange w:id="4284" w:author="Windows User" w:date="2020-05-04T14:52:00Z">
              <w:rPr>
                <w:b/>
                <w:sz w:val="26"/>
                <w:szCs w:val="26"/>
                <w:lang w:val="en-US"/>
              </w:rPr>
            </w:rPrChange>
          </w:rPr>
          <w:delText>ào tạo tiên tiến của nước ngoài</w:delText>
        </w:r>
      </w:del>
    </w:p>
    <w:p w14:paraId="79098B4E" w14:textId="4EF718BD" w:rsidR="00E84D29" w:rsidRPr="001A26DD" w:rsidDel="00B01879" w:rsidRDefault="00F23354" w:rsidP="00A67F18">
      <w:pPr>
        <w:pStyle w:val="BodyText4"/>
        <w:numPr>
          <w:ilvl w:val="0"/>
          <w:numId w:val="25"/>
        </w:numPr>
        <w:shd w:val="clear" w:color="auto" w:fill="auto"/>
        <w:tabs>
          <w:tab w:val="left" w:pos="429"/>
        </w:tabs>
        <w:spacing w:after="0" w:line="312" w:lineRule="auto"/>
        <w:jc w:val="left"/>
        <w:rPr>
          <w:del w:id="4285" w:author="Thanh Duong" w:date="2020-02-11T22:34:00Z"/>
          <w:sz w:val="24"/>
          <w:szCs w:val="24"/>
          <w:rPrChange w:id="4286" w:author="Windows User" w:date="2020-05-04T14:52:00Z">
            <w:rPr>
              <w:del w:id="4287" w:author="Thanh Duong" w:date="2020-02-11T22:34:00Z"/>
              <w:sz w:val="26"/>
              <w:szCs w:val="26"/>
            </w:rPr>
          </w:rPrChange>
        </w:rPr>
      </w:pPr>
      <w:del w:id="4288" w:author="Thanh Duong" w:date="2020-02-11T22:34:00Z">
        <w:r w:rsidRPr="001A26DD" w:rsidDel="00B01879">
          <w:rPr>
            <w:sz w:val="24"/>
            <w:szCs w:val="24"/>
            <w:rPrChange w:id="4289" w:author="Windows User" w:date="2020-05-04T14:52:00Z">
              <w:rPr>
                <w:sz w:val="26"/>
                <w:szCs w:val="26"/>
              </w:rPr>
            </w:rPrChange>
          </w:rPr>
          <w:delText xml:space="preserve">Giới thiệu về chương trình được sử dụng để </w:delText>
        </w:r>
        <w:r w:rsidR="004F06B1" w:rsidRPr="001A26DD" w:rsidDel="00B01879">
          <w:rPr>
            <w:sz w:val="24"/>
            <w:szCs w:val="24"/>
            <w:rPrChange w:id="4290" w:author="Windows User" w:date="2020-05-04T14:52:00Z">
              <w:rPr>
                <w:sz w:val="26"/>
                <w:szCs w:val="26"/>
              </w:rPr>
            </w:rPrChange>
          </w:rPr>
          <w:delText>so sánh</w:delText>
        </w:r>
      </w:del>
    </w:p>
    <w:p w14:paraId="7E3224AC" w14:textId="526E346C" w:rsidR="00E84D29" w:rsidRPr="001A26DD" w:rsidDel="00B01879" w:rsidRDefault="00E84D29" w:rsidP="00E84D29">
      <w:pPr>
        <w:pStyle w:val="BodyText4"/>
        <w:shd w:val="clear" w:color="auto" w:fill="auto"/>
        <w:tabs>
          <w:tab w:val="left" w:pos="429"/>
        </w:tabs>
        <w:spacing w:after="0" w:line="312" w:lineRule="auto"/>
        <w:ind w:left="435" w:firstLine="0"/>
        <w:jc w:val="left"/>
        <w:rPr>
          <w:del w:id="4291" w:author="Thanh Duong" w:date="2020-02-11T22:34:00Z"/>
          <w:sz w:val="24"/>
          <w:szCs w:val="24"/>
          <w:lang w:val="en-US"/>
          <w:rPrChange w:id="4292" w:author="Windows User" w:date="2020-05-04T14:52:00Z">
            <w:rPr>
              <w:del w:id="4293" w:author="Thanh Duong" w:date="2020-02-11T22:34:00Z"/>
              <w:sz w:val="26"/>
              <w:szCs w:val="26"/>
              <w:lang w:val="en-US"/>
            </w:rPr>
          </w:rPrChange>
        </w:rPr>
      </w:pPr>
      <w:del w:id="4294" w:author="Thanh Duong" w:date="2020-02-11T22:34:00Z">
        <w:r w:rsidRPr="001A26DD" w:rsidDel="00B01879">
          <w:rPr>
            <w:sz w:val="24"/>
            <w:szCs w:val="24"/>
            <w:lang w:val="en-US"/>
            <w:rPrChange w:id="4295" w:author="Windows User" w:date="2020-05-04T14:52:00Z">
              <w:rPr>
                <w:sz w:val="26"/>
                <w:szCs w:val="26"/>
                <w:lang w:val="en-US"/>
              </w:rPr>
            </w:rPrChange>
          </w:rPr>
          <w:delText xml:space="preserve">- </w:delText>
        </w:r>
        <w:r w:rsidR="00F23354" w:rsidRPr="001A26DD" w:rsidDel="00B01879">
          <w:rPr>
            <w:sz w:val="24"/>
            <w:szCs w:val="24"/>
            <w:rPrChange w:id="4296" w:author="Windows User" w:date="2020-05-04T14:52:00Z">
              <w:rPr>
                <w:sz w:val="26"/>
                <w:szCs w:val="26"/>
              </w:rPr>
            </w:rPrChange>
          </w:rPr>
          <w:delText>Tên chương trình, tên văn bằng sau khi tốt nghiệp</w:delText>
        </w:r>
        <w:r w:rsidRPr="001A26DD" w:rsidDel="00B01879">
          <w:rPr>
            <w:sz w:val="24"/>
            <w:szCs w:val="24"/>
            <w:lang w:val="en-US"/>
            <w:rPrChange w:id="4297" w:author="Windows User" w:date="2020-05-04T14:52:00Z">
              <w:rPr>
                <w:sz w:val="26"/>
                <w:szCs w:val="26"/>
                <w:lang w:val="en-US"/>
              </w:rPr>
            </w:rPrChange>
          </w:rPr>
          <w:delText>.</w:delText>
        </w:r>
      </w:del>
    </w:p>
    <w:p w14:paraId="64B5C5B4" w14:textId="4A3557DE" w:rsidR="00E84D29" w:rsidRPr="001A26DD" w:rsidDel="00B01879" w:rsidRDefault="00E84D29" w:rsidP="00E84D29">
      <w:pPr>
        <w:pStyle w:val="BodyText4"/>
        <w:shd w:val="clear" w:color="auto" w:fill="auto"/>
        <w:tabs>
          <w:tab w:val="left" w:pos="429"/>
        </w:tabs>
        <w:spacing w:after="0" w:line="312" w:lineRule="auto"/>
        <w:ind w:left="435" w:firstLine="0"/>
        <w:jc w:val="left"/>
        <w:rPr>
          <w:del w:id="4298" w:author="Thanh Duong" w:date="2020-02-11T22:34:00Z"/>
          <w:sz w:val="24"/>
          <w:szCs w:val="24"/>
          <w:lang w:val="en-US"/>
          <w:rPrChange w:id="4299" w:author="Windows User" w:date="2020-05-04T14:52:00Z">
            <w:rPr>
              <w:del w:id="4300" w:author="Thanh Duong" w:date="2020-02-11T22:34:00Z"/>
              <w:sz w:val="26"/>
              <w:szCs w:val="26"/>
              <w:lang w:val="en-US"/>
            </w:rPr>
          </w:rPrChange>
        </w:rPr>
      </w:pPr>
      <w:del w:id="4301" w:author="Thanh Duong" w:date="2020-02-11T22:34:00Z">
        <w:r w:rsidRPr="001A26DD" w:rsidDel="00B01879">
          <w:rPr>
            <w:sz w:val="24"/>
            <w:szCs w:val="24"/>
            <w:lang w:val="en-US"/>
            <w:rPrChange w:id="4302" w:author="Windows User" w:date="2020-05-04T14:52:00Z">
              <w:rPr>
                <w:sz w:val="26"/>
                <w:szCs w:val="26"/>
                <w:lang w:val="en-US"/>
              </w:rPr>
            </w:rPrChange>
          </w:rPr>
          <w:delText xml:space="preserve">- </w:delText>
        </w:r>
        <w:r w:rsidR="00F23354" w:rsidRPr="001A26DD" w:rsidDel="00B01879">
          <w:rPr>
            <w:sz w:val="24"/>
            <w:szCs w:val="24"/>
            <w:rPrChange w:id="4303" w:author="Windows User" w:date="2020-05-04T14:52:00Z">
              <w:rPr>
                <w:sz w:val="26"/>
                <w:szCs w:val="26"/>
              </w:rPr>
            </w:rPrChange>
          </w:rPr>
          <w:delText>Tên cơ sở đào tạo, nước đào tạo</w:delText>
        </w:r>
        <w:r w:rsidRPr="001A26DD" w:rsidDel="00B01879">
          <w:rPr>
            <w:sz w:val="24"/>
            <w:szCs w:val="24"/>
            <w:lang w:val="en-US"/>
            <w:rPrChange w:id="4304" w:author="Windows User" w:date="2020-05-04T14:52:00Z">
              <w:rPr>
                <w:sz w:val="26"/>
                <w:szCs w:val="26"/>
                <w:lang w:val="en-US"/>
              </w:rPr>
            </w:rPrChange>
          </w:rPr>
          <w:delText>.</w:delText>
        </w:r>
      </w:del>
    </w:p>
    <w:p w14:paraId="2C6E87E6" w14:textId="1D2EE889" w:rsidR="00E84D29" w:rsidRPr="001A26DD" w:rsidDel="00B01879" w:rsidRDefault="00E84D29" w:rsidP="00E84D29">
      <w:pPr>
        <w:pStyle w:val="BodyText4"/>
        <w:shd w:val="clear" w:color="auto" w:fill="auto"/>
        <w:tabs>
          <w:tab w:val="left" w:pos="429"/>
        </w:tabs>
        <w:spacing w:after="0" w:line="312" w:lineRule="auto"/>
        <w:ind w:left="435" w:firstLine="0"/>
        <w:jc w:val="left"/>
        <w:rPr>
          <w:del w:id="4305" w:author="Thanh Duong" w:date="2020-02-11T22:34:00Z"/>
          <w:sz w:val="24"/>
          <w:szCs w:val="24"/>
          <w:lang w:val="en-US"/>
          <w:rPrChange w:id="4306" w:author="Windows User" w:date="2020-05-04T14:52:00Z">
            <w:rPr>
              <w:del w:id="4307" w:author="Thanh Duong" w:date="2020-02-11T22:34:00Z"/>
              <w:sz w:val="26"/>
              <w:szCs w:val="26"/>
              <w:lang w:val="en-US"/>
            </w:rPr>
          </w:rPrChange>
        </w:rPr>
      </w:pPr>
      <w:del w:id="4308" w:author="Thanh Duong" w:date="2020-02-11T22:34:00Z">
        <w:r w:rsidRPr="001A26DD" w:rsidDel="00B01879">
          <w:rPr>
            <w:sz w:val="24"/>
            <w:szCs w:val="24"/>
            <w:lang w:val="en-US"/>
            <w:rPrChange w:id="4309" w:author="Windows User" w:date="2020-05-04T14:52:00Z">
              <w:rPr>
                <w:sz w:val="26"/>
                <w:szCs w:val="26"/>
                <w:lang w:val="en-US"/>
              </w:rPr>
            </w:rPrChange>
          </w:rPr>
          <w:delText>- X</w:delText>
        </w:r>
        <w:r w:rsidR="00F23354" w:rsidRPr="001A26DD" w:rsidDel="00B01879">
          <w:rPr>
            <w:sz w:val="24"/>
            <w:szCs w:val="24"/>
            <w:rPrChange w:id="4310" w:author="Windows User" w:date="2020-05-04T14:52:00Z">
              <w:rPr>
                <w:sz w:val="26"/>
                <w:szCs w:val="26"/>
              </w:rPr>
            </w:rPrChange>
          </w:rPr>
          <w:delText>ếp hạng của cơ sở đào tạo, ngành đào tạo</w:delText>
        </w:r>
        <w:r w:rsidRPr="001A26DD" w:rsidDel="00B01879">
          <w:rPr>
            <w:sz w:val="24"/>
            <w:szCs w:val="24"/>
            <w:lang w:val="en-US"/>
            <w:rPrChange w:id="4311" w:author="Windows User" w:date="2020-05-04T14:52:00Z">
              <w:rPr>
                <w:sz w:val="26"/>
                <w:szCs w:val="26"/>
                <w:lang w:val="en-US"/>
              </w:rPr>
            </w:rPrChange>
          </w:rPr>
          <w:delText>.</w:delText>
        </w:r>
      </w:del>
    </w:p>
    <w:p w14:paraId="27603F8C" w14:textId="55F3AC8A" w:rsidR="00E53BF7" w:rsidRPr="001A26DD" w:rsidDel="00B01879" w:rsidRDefault="00E84D29" w:rsidP="00E84D29">
      <w:pPr>
        <w:pStyle w:val="BodyText4"/>
        <w:shd w:val="clear" w:color="auto" w:fill="auto"/>
        <w:tabs>
          <w:tab w:val="left" w:pos="429"/>
        </w:tabs>
        <w:spacing w:after="0" w:line="312" w:lineRule="auto"/>
        <w:ind w:left="435" w:firstLine="0"/>
        <w:jc w:val="left"/>
        <w:rPr>
          <w:del w:id="4312" w:author="Thanh Duong" w:date="2020-02-11T22:34:00Z"/>
          <w:sz w:val="24"/>
          <w:szCs w:val="24"/>
          <w:lang w:val="en-US"/>
          <w:rPrChange w:id="4313" w:author="Windows User" w:date="2020-05-04T14:52:00Z">
            <w:rPr>
              <w:del w:id="4314" w:author="Thanh Duong" w:date="2020-02-11T22:34:00Z"/>
              <w:sz w:val="26"/>
              <w:szCs w:val="26"/>
              <w:lang w:val="en-US"/>
            </w:rPr>
          </w:rPrChange>
        </w:rPr>
      </w:pPr>
      <w:del w:id="4315" w:author="Thanh Duong" w:date="2020-02-11T22:34:00Z">
        <w:r w:rsidRPr="001A26DD" w:rsidDel="00B01879">
          <w:rPr>
            <w:sz w:val="24"/>
            <w:szCs w:val="24"/>
            <w:lang w:val="en-US"/>
            <w:rPrChange w:id="4316" w:author="Windows User" w:date="2020-05-04T14:52:00Z">
              <w:rPr>
                <w:sz w:val="26"/>
                <w:szCs w:val="26"/>
                <w:lang w:val="en-US"/>
              </w:rPr>
            </w:rPrChange>
          </w:rPr>
          <w:delText xml:space="preserve">b) </w:delText>
        </w:r>
        <w:r w:rsidR="00E53BF7" w:rsidRPr="001A26DD" w:rsidDel="00B01879">
          <w:rPr>
            <w:sz w:val="24"/>
            <w:szCs w:val="24"/>
            <w:rPrChange w:id="4317" w:author="Windows User" w:date="2020-05-04T14:52:00Z">
              <w:rPr>
                <w:sz w:val="26"/>
                <w:szCs w:val="26"/>
              </w:rPr>
            </w:rPrChange>
          </w:rPr>
          <w:delText>Bảng so sánh chương trình đào tạo</w:delText>
        </w:r>
      </w:del>
    </w:p>
    <w:p w14:paraId="75296944" w14:textId="002F0DA4" w:rsidR="00E53BF7" w:rsidRPr="001A26DD" w:rsidDel="00B01879" w:rsidRDefault="00E53BF7" w:rsidP="00E53BF7">
      <w:pPr>
        <w:pStyle w:val="Tablecaption0"/>
        <w:shd w:val="clear" w:color="auto" w:fill="auto"/>
        <w:spacing w:line="250" w:lineRule="exact"/>
        <w:rPr>
          <w:del w:id="4318" w:author="Thanh Duong" w:date="2020-02-11T22:34:00Z"/>
          <w:sz w:val="24"/>
          <w:szCs w:val="24"/>
          <w:rPrChange w:id="4319" w:author="Windows User" w:date="2020-05-04T14:52:00Z">
            <w:rPr>
              <w:del w:id="4320" w:author="Thanh Duong" w:date="2020-02-11T22:34:00Z"/>
              <w:sz w:val="26"/>
              <w:szCs w:val="26"/>
            </w:rPr>
          </w:rPrChang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638"/>
        <w:gridCol w:w="3053"/>
        <w:gridCol w:w="2630"/>
        <w:gridCol w:w="2549"/>
      </w:tblGrid>
      <w:tr w:rsidR="00F23354" w:rsidRPr="001A26DD" w:rsidDel="00B01879" w14:paraId="51942D80" w14:textId="5DEA787A">
        <w:trPr>
          <w:trHeight w:hRule="exact" w:val="1416"/>
          <w:jc w:val="center"/>
          <w:del w:id="4321" w:author="Thanh Duong" w:date="2020-02-11T22:34:00Z"/>
        </w:trPr>
        <w:tc>
          <w:tcPr>
            <w:tcW w:w="638" w:type="dxa"/>
            <w:tcBorders>
              <w:top w:val="single" w:sz="4" w:space="0" w:color="auto"/>
              <w:left w:val="single" w:sz="4" w:space="0" w:color="auto"/>
            </w:tcBorders>
            <w:shd w:val="clear" w:color="auto" w:fill="FFFFFF"/>
          </w:tcPr>
          <w:p w14:paraId="50B85382" w14:textId="15EFDC47" w:rsidR="00F23354" w:rsidRPr="001A26DD" w:rsidDel="00B01879" w:rsidRDefault="00F23354" w:rsidP="00E84D29">
            <w:pPr>
              <w:pStyle w:val="BodyText4"/>
              <w:framePr w:w="8870" w:wrap="notBeside" w:vAnchor="text" w:hAnchor="text" w:xAlign="center" w:y="1"/>
              <w:shd w:val="clear" w:color="auto" w:fill="auto"/>
              <w:spacing w:after="0" w:line="276" w:lineRule="auto"/>
              <w:ind w:left="120" w:firstLine="0"/>
              <w:jc w:val="left"/>
              <w:rPr>
                <w:del w:id="4322" w:author="Thanh Duong" w:date="2020-02-11T22:34:00Z"/>
                <w:sz w:val="24"/>
                <w:szCs w:val="24"/>
                <w:lang w:val="en-US" w:eastAsia="en-US"/>
                <w:rPrChange w:id="4323" w:author="Windows User" w:date="2020-05-04T14:52:00Z">
                  <w:rPr>
                    <w:del w:id="4324" w:author="Thanh Duong" w:date="2020-02-11T22:34:00Z"/>
                    <w:sz w:val="26"/>
                    <w:szCs w:val="26"/>
                    <w:lang w:val="en-US" w:eastAsia="en-US"/>
                  </w:rPr>
                </w:rPrChange>
              </w:rPr>
            </w:pPr>
            <w:del w:id="4325" w:author="Thanh Duong" w:date="2020-02-11T22:34:00Z">
              <w:r w:rsidRPr="001A26DD" w:rsidDel="00B01879">
                <w:rPr>
                  <w:rStyle w:val="BodyText21"/>
                  <w:sz w:val="24"/>
                  <w:szCs w:val="24"/>
                  <w:rPrChange w:id="4326" w:author="Windows User" w:date="2020-05-04T14:52:00Z">
                    <w:rPr>
                      <w:rStyle w:val="BodyText21"/>
                      <w:sz w:val="26"/>
                      <w:szCs w:val="26"/>
                    </w:rPr>
                  </w:rPrChange>
                </w:rPr>
                <w:delText>STT</w:delText>
              </w:r>
            </w:del>
          </w:p>
        </w:tc>
        <w:tc>
          <w:tcPr>
            <w:tcW w:w="3053" w:type="dxa"/>
            <w:tcBorders>
              <w:top w:val="single" w:sz="4" w:space="0" w:color="auto"/>
              <w:left w:val="single" w:sz="4" w:space="0" w:color="auto"/>
            </w:tcBorders>
            <w:shd w:val="clear" w:color="auto" w:fill="FFFFFF"/>
          </w:tcPr>
          <w:p w14:paraId="4A687B2B" w14:textId="5EB2B66B" w:rsidR="00F23354" w:rsidRPr="001A26DD" w:rsidDel="00B01879" w:rsidRDefault="00F23354" w:rsidP="00E84D29">
            <w:pPr>
              <w:pStyle w:val="BodyText4"/>
              <w:framePr w:w="8870" w:wrap="notBeside" w:vAnchor="text" w:hAnchor="text" w:xAlign="center" w:y="1"/>
              <w:shd w:val="clear" w:color="auto" w:fill="auto"/>
              <w:spacing w:after="0" w:line="276" w:lineRule="auto"/>
              <w:ind w:firstLine="0"/>
              <w:rPr>
                <w:del w:id="4327" w:author="Thanh Duong" w:date="2020-02-11T22:34:00Z"/>
                <w:sz w:val="24"/>
                <w:szCs w:val="24"/>
                <w:lang w:val="en-US" w:eastAsia="en-US"/>
                <w:rPrChange w:id="4328" w:author="Windows User" w:date="2020-05-04T14:52:00Z">
                  <w:rPr>
                    <w:del w:id="4329" w:author="Thanh Duong" w:date="2020-02-11T22:34:00Z"/>
                    <w:sz w:val="26"/>
                    <w:szCs w:val="26"/>
                    <w:lang w:val="en-US" w:eastAsia="en-US"/>
                  </w:rPr>
                </w:rPrChange>
              </w:rPr>
            </w:pPr>
            <w:del w:id="4330" w:author="Thanh Duong" w:date="2020-02-11T22:34:00Z">
              <w:r w:rsidRPr="001A26DD" w:rsidDel="00B01879">
                <w:rPr>
                  <w:rStyle w:val="BodyText21"/>
                  <w:sz w:val="24"/>
                  <w:szCs w:val="24"/>
                  <w:rPrChange w:id="4331" w:author="Windows User" w:date="2020-05-04T14:52:00Z">
                    <w:rPr>
                      <w:rStyle w:val="BodyText21"/>
                      <w:sz w:val="26"/>
                      <w:szCs w:val="26"/>
                    </w:rPr>
                  </w:rPrChange>
                </w:rPr>
                <w:delText xml:space="preserve">Tên </w:delText>
              </w:r>
              <w:r w:rsidR="001F32FA" w:rsidRPr="001A26DD" w:rsidDel="00B01879">
                <w:rPr>
                  <w:rStyle w:val="BodyText21"/>
                  <w:sz w:val="24"/>
                  <w:szCs w:val="24"/>
                  <w:lang w:val="en-US"/>
                  <w:rPrChange w:id="4332" w:author="Windows User" w:date="2020-05-04T14:52:00Z">
                    <w:rPr>
                      <w:rStyle w:val="BodyText21"/>
                      <w:sz w:val="26"/>
                      <w:szCs w:val="26"/>
                      <w:lang w:val="en-US"/>
                    </w:rPr>
                  </w:rPrChange>
                </w:rPr>
                <w:delText>học phần</w:delText>
              </w:r>
              <w:r w:rsidRPr="001A26DD" w:rsidDel="00B01879">
                <w:rPr>
                  <w:rStyle w:val="BodyText21"/>
                  <w:sz w:val="24"/>
                  <w:szCs w:val="24"/>
                  <w:rPrChange w:id="4333" w:author="Windows User" w:date="2020-05-04T14:52:00Z">
                    <w:rPr>
                      <w:rStyle w:val="BodyText21"/>
                      <w:sz w:val="26"/>
                      <w:szCs w:val="26"/>
                    </w:rPr>
                  </w:rPrChange>
                </w:rPr>
                <w:delText xml:space="preserve"> trong chương trình đào tạo tiên tiến của nước ngoài (Tiếng Anh, tiếng Việt)</w:delText>
              </w:r>
            </w:del>
          </w:p>
        </w:tc>
        <w:tc>
          <w:tcPr>
            <w:tcW w:w="2630" w:type="dxa"/>
            <w:tcBorders>
              <w:top w:val="single" w:sz="4" w:space="0" w:color="auto"/>
              <w:left w:val="single" w:sz="4" w:space="0" w:color="auto"/>
            </w:tcBorders>
            <w:shd w:val="clear" w:color="auto" w:fill="FFFFFF"/>
          </w:tcPr>
          <w:p w14:paraId="2549EB67" w14:textId="782AD1FE" w:rsidR="00F23354" w:rsidRPr="001A26DD" w:rsidDel="00B01879" w:rsidRDefault="00F23354" w:rsidP="00E84D29">
            <w:pPr>
              <w:pStyle w:val="BodyText4"/>
              <w:framePr w:w="8870" w:wrap="notBeside" w:vAnchor="text" w:hAnchor="text" w:xAlign="center" w:y="1"/>
              <w:shd w:val="clear" w:color="auto" w:fill="auto"/>
              <w:spacing w:after="0" w:line="276" w:lineRule="auto"/>
              <w:ind w:firstLine="0"/>
              <w:rPr>
                <w:del w:id="4334" w:author="Thanh Duong" w:date="2020-02-11T22:34:00Z"/>
                <w:sz w:val="24"/>
                <w:szCs w:val="24"/>
                <w:lang w:val="en-US" w:eastAsia="en-US"/>
                <w:rPrChange w:id="4335" w:author="Windows User" w:date="2020-05-04T14:52:00Z">
                  <w:rPr>
                    <w:del w:id="4336" w:author="Thanh Duong" w:date="2020-02-11T22:34:00Z"/>
                    <w:sz w:val="26"/>
                    <w:szCs w:val="26"/>
                    <w:lang w:val="en-US" w:eastAsia="en-US"/>
                  </w:rPr>
                </w:rPrChange>
              </w:rPr>
            </w:pPr>
            <w:del w:id="4337" w:author="Thanh Duong" w:date="2020-02-11T22:34:00Z">
              <w:r w:rsidRPr="001A26DD" w:rsidDel="00B01879">
                <w:rPr>
                  <w:rStyle w:val="BodyText21"/>
                  <w:sz w:val="24"/>
                  <w:szCs w:val="24"/>
                  <w:rPrChange w:id="4338" w:author="Windows User" w:date="2020-05-04T14:52:00Z">
                    <w:rPr>
                      <w:rStyle w:val="BodyText21"/>
                      <w:sz w:val="26"/>
                      <w:szCs w:val="26"/>
                    </w:rPr>
                  </w:rPrChange>
                </w:rPr>
                <w:delText xml:space="preserve">Tên </w:delText>
              </w:r>
              <w:r w:rsidR="001F32FA" w:rsidRPr="001A26DD" w:rsidDel="00B01879">
                <w:rPr>
                  <w:rStyle w:val="BodyText21"/>
                  <w:sz w:val="24"/>
                  <w:szCs w:val="24"/>
                  <w:lang w:val="en-US"/>
                  <w:rPrChange w:id="4339" w:author="Windows User" w:date="2020-05-04T14:52:00Z">
                    <w:rPr>
                      <w:rStyle w:val="BodyText21"/>
                      <w:sz w:val="26"/>
                      <w:szCs w:val="26"/>
                      <w:lang w:val="en-US"/>
                    </w:rPr>
                  </w:rPrChange>
                </w:rPr>
                <w:delText>học phần</w:delText>
              </w:r>
              <w:r w:rsidRPr="001A26DD" w:rsidDel="00B01879">
                <w:rPr>
                  <w:rStyle w:val="BodyText21"/>
                  <w:sz w:val="24"/>
                  <w:szCs w:val="24"/>
                  <w:rPrChange w:id="4340" w:author="Windows User" w:date="2020-05-04T14:52:00Z">
                    <w:rPr>
                      <w:rStyle w:val="BodyText21"/>
                      <w:sz w:val="26"/>
                      <w:szCs w:val="26"/>
                    </w:rPr>
                  </w:rPrChange>
                </w:rPr>
                <w:delText xml:space="preserve"> trong chương trình đào tạo của đơn vị (Tiếng Anh, tiếng Việt)</w:delText>
              </w:r>
            </w:del>
          </w:p>
        </w:tc>
        <w:tc>
          <w:tcPr>
            <w:tcW w:w="2549" w:type="dxa"/>
            <w:tcBorders>
              <w:top w:val="single" w:sz="4" w:space="0" w:color="auto"/>
              <w:left w:val="single" w:sz="4" w:space="0" w:color="auto"/>
              <w:right w:val="single" w:sz="4" w:space="0" w:color="auto"/>
            </w:tcBorders>
            <w:shd w:val="clear" w:color="auto" w:fill="FFFFFF"/>
          </w:tcPr>
          <w:p w14:paraId="1FD88C89" w14:textId="64DBC391" w:rsidR="00F23354" w:rsidRPr="001A26DD" w:rsidDel="00B01879" w:rsidRDefault="00E84D29" w:rsidP="00E84D29">
            <w:pPr>
              <w:pStyle w:val="BodyText4"/>
              <w:framePr w:w="8870" w:wrap="notBeside" w:vAnchor="text" w:hAnchor="text" w:xAlign="center" w:y="1"/>
              <w:shd w:val="clear" w:color="auto" w:fill="auto"/>
              <w:spacing w:after="0" w:line="276" w:lineRule="auto"/>
              <w:ind w:firstLine="0"/>
              <w:rPr>
                <w:del w:id="4341" w:author="Thanh Duong" w:date="2020-02-11T22:34:00Z"/>
                <w:sz w:val="24"/>
                <w:szCs w:val="24"/>
                <w:lang w:val="en-US" w:eastAsia="en-US"/>
                <w:rPrChange w:id="4342" w:author="Windows User" w:date="2020-05-04T14:52:00Z">
                  <w:rPr>
                    <w:del w:id="4343" w:author="Thanh Duong" w:date="2020-02-11T22:34:00Z"/>
                    <w:sz w:val="26"/>
                    <w:szCs w:val="26"/>
                    <w:lang w:val="en-US" w:eastAsia="en-US"/>
                  </w:rPr>
                </w:rPrChange>
              </w:rPr>
            </w:pPr>
            <w:del w:id="4344" w:author="Thanh Duong" w:date="2020-02-11T22:34:00Z">
              <w:r w:rsidRPr="001A26DD" w:rsidDel="00B01879">
                <w:rPr>
                  <w:rStyle w:val="BodyText21"/>
                  <w:sz w:val="24"/>
                  <w:szCs w:val="24"/>
                  <w:rPrChange w:id="4345" w:author="Windows User" w:date="2020-05-04T14:52:00Z">
                    <w:rPr>
                      <w:rStyle w:val="BodyText21"/>
                      <w:sz w:val="26"/>
                      <w:szCs w:val="26"/>
                    </w:rPr>
                  </w:rPrChange>
                </w:rPr>
                <w:delText>Thuyết minh v</w:delText>
              </w:r>
              <w:r w:rsidRPr="001A26DD" w:rsidDel="00B01879">
                <w:rPr>
                  <w:rStyle w:val="BodyText21"/>
                  <w:sz w:val="24"/>
                  <w:szCs w:val="24"/>
                  <w:lang w:val="en-US"/>
                  <w:rPrChange w:id="4346" w:author="Windows User" w:date="2020-05-04T14:52:00Z">
                    <w:rPr>
                      <w:rStyle w:val="BodyText21"/>
                      <w:sz w:val="26"/>
                      <w:szCs w:val="26"/>
                      <w:lang w:val="en-US"/>
                    </w:rPr>
                  </w:rPrChange>
                </w:rPr>
                <w:delText xml:space="preserve">ề </w:delText>
              </w:r>
              <w:r w:rsidR="00F23354" w:rsidRPr="001A26DD" w:rsidDel="00B01879">
                <w:rPr>
                  <w:rStyle w:val="BodyText21"/>
                  <w:sz w:val="24"/>
                  <w:szCs w:val="24"/>
                  <w:rPrChange w:id="4347" w:author="Windows User" w:date="2020-05-04T14:52:00Z">
                    <w:rPr>
                      <w:rStyle w:val="BodyText21"/>
                      <w:sz w:val="26"/>
                      <w:szCs w:val="26"/>
                    </w:rPr>
                  </w:rPrChange>
                </w:rPr>
                <w:delText xml:space="preserve">những điểm giống và khác nhau giữa các </w:delText>
              </w:r>
              <w:r w:rsidR="001F32FA" w:rsidRPr="001A26DD" w:rsidDel="00B01879">
                <w:rPr>
                  <w:rStyle w:val="BodyText21"/>
                  <w:sz w:val="24"/>
                  <w:szCs w:val="24"/>
                  <w:lang w:val="en-US"/>
                  <w:rPrChange w:id="4348" w:author="Windows User" w:date="2020-05-04T14:52:00Z">
                    <w:rPr>
                      <w:rStyle w:val="BodyText21"/>
                      <w:sz w:val="26"/>
                      <w:szCs w:val="26"/>
                      <w:lang w:val="en-US"/>
                    </w:rPr>
                  </w:rPrChange>
                </w:rPr>
                <w:delText>học phần</w:delText>
              </w:r>
              <w:r w:rsidR="00F23354" w:rsidRPr="001A26DD" w:rsidDel="00B01879">
                <w:rPr>
                  <w:rStyle w:val="BodyText21"/>
                  <w:sz w:val="24"/>
                  <w:szCs w:val="24"/>
                  <w:rPrChange w:id="4349" w:author="Windows User" w:date="2020-05-04T14:52:00Z">
                    <w:rPr>
                      <w:rStyle w:val="BodyText21"/>
                      <w:sz w:val="26"/>
                      <w:szCs w:val="26"/>
                    </w:rPr>
                  </w:rPrChange>
                </w:rPr>
                <w:delText xml:space="preserve"> của 2 chương trình đào tạo</w:delText>
              </w:r>
            </w:del>
          </w:p>
        </w:tc>
      </w:tr>
      <w:tr w:rsidR="00F23354" w:rsidRPr="001A26DD" w:rsidDel="00B01879" w14:paraId="6EFD5D8A" w14:textId="75F30CBF">
        <w:trPr>
          <w:trHeight w:hRule="exact" w:val="293"/>
          <w:jc w:val="center"/>
          <w:del w:id="4350" w:author="Thanh Duong" w:date="2020-02-11T22:34:00Z"/>
        </w:trPr>
        <w:tc>
          <w:tcPr>
            <w:tcW w:w="638" w:type="dxa"/>
            <w:tcBorders>
              <w:top w:val="single" w:sz="4" w:space="0" w:color="auto"/>
              <w:left w:val="single" w:sz="4" w:space="0" w:color="auto"/>
            </w:tcBorders>
            <w:shd w:val="clear" w:color="auto" w:fill="FFFFFF"/>
          </w:tcPr>
          <w:p w14:paraId="3CA25726" w14:textId="7554FA99" w:rsidR="00F23354" w:rsidRPr="001A26DD" w:rsidDel="00B01879" w:rsidRDefault="00F23354" w:rsidP="00F23354">
            <w:pPr>
              <w:pStyle w:val="BodyText4"/>
              <w:framePr w:w="8870" w:wrap="notBeside" w:vAnchor="text" w:hAnchor="text" w:xAlign="center" w:y="1"/>
              <w:shd w:val="clear" w:color="auto" w:fill="auto"/>
              <w:spacing w:after="0" w:line="250" w:lineRule="exact"/>
              <w:ind w:left="120" w:firstLine="0"/>
              <w:jc w:val="left"/>
              <w:rPr>
                <w:del w:id="4351" w:author="Thanh Duong" w:date="2020-02-11T22:34:00Z"/>
                <w:sz w:val="24"/>
                <w:szCs w:val="24"/>
                <w:lang w:val="en-US" w:eastAsia="en-US"/>
                <w:rPrChange w:id="4352" w:author="Windows User" w:date="2020-05-04T14:52:00Z">
                  <w:rPr>
                    <w:del w:id="4353" w:author="Thanh Duong" w:date="2020-02-11T22:34:00Z"/>
                    <w:sz w:val="26"/>
                    <w:szCs w:val="26"/>
                    <w:lang w:val="en-US" w:eastAsia="en-US"/>
                  </w:rPr>
                </w:rPrChange>
              </w:rPr>
            </w:pPr>
            <w:del w:id="4354" w:author="Thanh Duong" w:date="2020-02-11T22:34:00Z">
              <w:r w:rsidRPr="001A26DD" w:rsidDel="00B01879">
                <w:rPr>
                  <w:rStyle w:val="BodyText21"/>
                  <w:sz w:val="24"/>
                  <w:szCs w:val="24"/>
                  <w:rPrChange w:id="4355" w:author="Windows User" w:date="2020-05-04T14:52:00Z">
                    <w:rPr>
                      <w:rStyle w:val="BodyText21"/>
                      <w:sz w:val="26"/>
                      <w:szCs w:val="26"/>
                    </w:rPr>
                  </w:rPrChange>
                </w:rPr>
                <w:delText>1.</w:delText>
              </w:r>
            </w:del>
          </w:p>
        </w:tc>
        <w:tc>
          <w:tcPr>
            <w:tcW w:w="3053" w:type="dxa"/>
            <w:tcBorders>
              <w:top w:val="single" w:sz="4" w:space="0" w:color="auto"/>
              <w:left w:val="single" w:sz="4" w:space="0" w:color="auto"/>
            </w:tcBorders>
            <w:shd w:val="clear" w:color="auto" w:fill="FFFFFF"/>
          </w:tcPr>
          <w:p w14:paraId="3AF629DE" w14:textId="581EA841" w:rsidR="00F23354" w:rsidRPr="001A26DD" w:rsidDel="00B01879" w:rsidRDefault="00F23354" w:rsidP="00F23354">
            <w:pPr>
              <w:framePr w:w="8870" w:wrap="notBeside" w:vAnchor="text" w:hAnchor="text" w:xAlign="center" w:y="1"/>
              <w:rPr>
                <w:del w:id="4356" w:author="Thanh Duong" w:date="2020-02-11T22:34:00Z"/>
                <w:rFonts w:ascii="Times New Roman" w:hAnsi="Times New Roman" w:cs="Times New Roman"/>
                <w:rPrChange w:id="4357" w:author="Windows User" w:date="2020-05-04T14:52:00Z">
                  <w:rPr>
                    <w:del w:id="4358" w:author="Thanh Duong" w:date="2020-02-11T22:34:00Z"/>
                    <w:rFonts w:ascii="Times New Roman" w:hAnsi="Times New Roman" w:cs="Times New Roman"/>
                    <w:sz w:val="26"/>
                    <w:szCs w:val="26"/>
                  </w:rPr>
                </w:rPrChange>
              </w:rPr>
            </w:pPr>
          </w:p>
        </w:tc>
        <w:tc>
          <w:tcPr>
            <w:tcW w:w="2630" w:type="dxa"/>
            <w:tcBorders>
              <w:top w:val="single" w:sz="4" w:space="0" w:color="auto"/>
              <w:left w:val="single" w:sz="4" w:space="0" w:color="auto"/>
            </w:tcBorders>
            <w:shd w:val="clear" w:color="auto" w:fill="FFFFFF"/>
          </w:tcPr>
          <w:p w14:paraId="10B0F40E" w14:textId="2B29BC60" w:rsidR="00F23354" w:rsidRPr="001A26DD" w:rsidDel="00B01879" w:rsidRDefault="00F23354" w:rsidP="00F23354">
            <w:pPr>
              <w:framePr w:w="8870" w:wrap="notBeside" w:vAnchor="text" w:hAnchor="text" w:xAlign="center" w:y="1"/>
              <w:rPr>
                <w:del w:id="4359" w:author="Thanh Duong" w:date="2020-02-11T22:34:00Z"/>
                <w:rFonts w:ascii="Times New Roman" w:hAnsi="Times New Roman" w:cs="Times New Roman"/>
                <w:rPrChange w:id="4360" w:author="Windows User" w:date="2020-05-04T14:52:00Z">
                  <w:rPr>
                    <w:del w:id="4361" w:author="Thanh Duong" w:date="2020-02-11T22:34:00Z"/>
                    <w:rFonts w:ascii="Times New Roman" w:hAnsi="Times New Roman" w:cs="Times New Roman"/>
                    <w:sz w:val="26"/>
                    <w:szCs w:val="26"/>
                  </w:rPr>
                </w:rPrChange>
              </w:rPr>
            </w:pPr>
          </w:p>
        </w:tc>
        <w:tc>
          <w:tcPr>
            <w:tcW w:w="2549" w:type="dxa"/>
            <w:tcBorders>
              <w:top w:val="single" w:sz="4" w:space="0" w:color="auto"/>
              <w:left w:val="single" w:sz="4" w:space="0" w:color="auto"/>
              <w:right w:val="single" w:sz="4" w:space="0" w:color="auto"/>
            </w:tcBorders>
            <w:shd w:val="clear" w:color="auto" w:fill="FFFFFF"/>
          </w:tcPr>
          <w:p w14:paraId="6F8F7EB8" w14:textId="7B2C84E4" w:rsidR="00F23354" w:rsidRPr="001A26DD" w:rsidDel="00B01879" w:rsidRDefault="00F23354" w:rsidP="00F23354">
            <w:pPr>
              <w:framePr w:w="8870" w:wrap="notBeside" w:vAnchor="text" w:hAnchor="text" w:xAlign="center" w:y="1"/>
              <w:rPr>
                <w:del w:id="4362" w:author="Thanh Duong" w:date="2020-02-11T22:34:00Z"/>
                <w:rFonts w:ascii="Times New Roman" w:hAnsi="Times New Roman" w:cs="Times New Roman"/>
                <w:rPrChange w:id="4363" w:author="Windows User" w:date="2020-05-04T14:52:00Z">
                  <w:rPr>
                    <w:del w:id="4364" w:author="Thanh Duong" w:date="2020-02-11T22:34:00Z"/>
                    <w:rFonts w:ascii="Times New Roman" w:hAnsi="Times New Roman" w:cs="Times New Roman"/>
                    <w:sz w:val="26"/>
                    <w:szCs w:val="26"/>
                  </w:rPr>
                </w:rPrChange>
              </w:rPr>
            </w:pPr>
          </w:p>
        </w:tc>
      </w:tr>
      <w:tr w:rsidR="00F23354" w:rsidRPr="001A26DD" w:rsidDel="00B01879" w14:paraId="3F590B13" w14:textId="382F849E">
        <w:trPr>
          <w:trHeight w:hRule="exact" w:val="293"/>
          <w:jc w:val="center"/>
          <w:del w:id="4365" w:author="Thanh Duong" w:date="2020-02-11T22:34:00Z"/>
        </w:trPr>
        <w:tc>
          <w:tcPr>
            <w:tcW w:w="638" w:type="dxa"/>
            <w:tcBorders>
              <w:top w:val="single" w:sz="4" w:space="0" w:color="auto"/>
              <w:left w:val="single" w:sz="4" w:space="0" w:color="auto"/>
            </w:tcBorders>
            <w:shd w:val="clear" w:color="auto" w:fill="FFFFFF"/>
          </w:tcPr>
          <w:p w14:paraId="08FA6B5A" w14:textId="237EC4C8" w:rsidR="00F23354" w:rsidRPr="001A26DD" w:rsidDel="00B01879" w:rsidRDefault="00F23354" w:rsidP="00F23354">
            <w:pPr>
              <w:pStyle w:val="BodyText4"/>
              <w:framePr w:w="8870" w:wrap="notBeside" w:vAnchor="text" w:hAnchor="text" w:xAlign="center" w:y="1"/>
              <w:shd w:val="clear" w:color="auto" w:fill="auto"/>
              <w:spacing w:after="0" w:line="250" w:lineRule="exact"/>
              <w:ind w:left="120" w:firstLine="0"/>
              <w:jc w:val="left"/>
              <w:rPr>
                <w:del w:id="4366" w:author="Thanh Duong" w:date="2020-02-11T22:34:00Z"/>
                <w:sz w:val="24"/>
                <w:szCs w:val="24"/>
                <w:lang w:val="en-US" w:eastAsia="en-US"/>
                <w:rPrChange w:id="4367" w:author="Windows User" w:date="2020-05-04T14:52:00Z">
                  <w:rPr>
                    <w:del w:id="4368" w:author="Thanh Duong" w:date="2020-02-11T22:34:00Z"/>
                    <w:sz w:val="26"/>
                    <w:szCs w:val="26"/>
                    <w:lang w:val="en-US" w:eastAsia="en-US"/>
                  </w:rPr>
                </w:rPrChange>
              </w:rPr>
            </w:pPr>
            <w:del w:id="4369" w:author="Thanh Duong" w:date="2020-02-11T22:34:00Z">
              <w:r w:rsidRPr="001A26DD" w:rsidDel="00B01879">
                <w:rPr>
                  <w:rStyle w:val="BodyText21"/>
                  <w:sz w:val="24"/>
                  <w:szCs w:val="24"/>
                  <w:rPrChange w:id="4370" w:author="Windows User" w:date="2020-05-04T14:52:00Z">
                    <w:rPr>
                      <w:rStyle w:val="BodyText21"/>
                      <w:sz w:val="26"/>
                      <w:szCs w:val="26"/>
                    </w:rPr>
                  </w:rPrChange>
                </w:rPr>
                <w:delText>2.</w:delText>
              </w:r>
            </w:del>
          </w:p>
        </w:tc>
        <w:tc>
          <w:tcPr>
            <w:tcW w:w="3053" w:type="dxa"/>
            <w:tcBorders>
              <w:top w:val="single" w:sz="4" w:space="0" w:color="auto"/>
              <w:left w:val="single" w:sz="4" w:space="0" w:color="auto"/>
            </w:tcBorders>
            <w:shd w:val="clear" w:color="auto" w:fill="FFFFFF"/>
          </w:tcPr>
          <w:p w14:paraId="09F504AF" w14:textId="514FEF0B" w:rsidR="00F23354" w:rsidRPr="001A26DD" w:rsidDel="00B01879" w:rsidRDefault="00F23354" w:rsidP="00F23354">
            <w:pPr>
              <w:framePr w:w="8870" w:wrap="notBeside" w:vAnchor="text" w:hAnchor="text" w:xAlign="center" w:y="1"/>
              <w:rPr>
                <w:del w:id="4371" w:author="Thanh Duong" w:date="2020-02-11T22:34:00Z"/>
                <w:rFonts w:ascii="Times New Roman" w:hAnsi="Times New Roman" w:cs="Times New Roman"/>
                <w:rPrChange w:id="4372" w:author="Windows User" w:date="2020-05-04T14:52:00Z">
                  <w:rPr>
                    <w:del w:id="4373" w:author="Thanh Duong" w:date="2020-02-11T22:34:00Z"/>
                    <w:rFonts w:ascii="Times New Roman" w:hAnsi="Times New Roman" w:cs="Times New Roman"/>
                    <w:sz w:val="26"/>
                    <w:szCs w:val="26"/>
                  </w:rPr>
                </w:rPrChange>
              </w:rPr>
            </w:pPr>
          </w:p>
        </w:tc>
        <w:tc>
          <w:tcPr>
            <w:tcW w:w="2630" w:type="dxa"/>
            <w:tcBorders>
              <w:top w:val="single" w:sz="4" w:space="0" w:color="auto"/>
              <w:left w:val="single" w:sz="4" w:space="0" w:color="auto"/>
            </w:tcBorders>
            <w:shd w:val="clear" w:color="auto" w:fill="FFFFFF"/>
          </w:tcPr>
          <w:p w14:paraId="17C16EC4" w14:textId="0292504B" w:rsidR="00F23354" w:rsidRPr="001A26DD" w:rsidDel="00B01879" w:rsidRDefault="00F23354" w:rsidP="00F23354">
            <w:pPr>
              <w:framePr w:w="8870" w:wrap="notBeside" w:vAnchor="text" w:hAnchor="text" w:xAlign="center" w:y="1"/>
              <w:rPr>
                <w:del w:id="4374" w:author="Thanh Duong" w:date="2020-02-11T22:34:00Z"/>
                <w:rFonts w:ascii="Times New Roman" w:hAnsi="Times New Roman" w:cs="Times New Roman"/>
                <w:rPrChange w:id="4375" w:author="Windows User" w:date="2020-05-04T14:52:00Z">
                  <w:rPr>
                    <w:del w:id="4376" w:author="Thanh Duong" w:date="2020-02-11T22:34:00Z"/>
                    <w:rFonts w:ascii="Times New Roman" w:hAnsi="Times New Roman" w:cs="Times New Roman"/>
                    <w:sz w:val="26"/>
                    <w:szCs w:val="26"/>
                  </w:rPr>
                </w:rPrChange>
              </w:rPr>
            </w:pPr>
          </w:p>
        </w:tc>
        <w:tc>
          <w:tcPr>
            <w:tcW w:w="2549" w:type="dxa"/>
            <w:tcBorders>
              <w:top w:val="single" w:sz="4" w:space="0" w:color="auto"/>
              <w:left w:val="single" w:sz="4" w:space="0" w:color="auto"/>
              <w:right w:val="single" w:sz="4" w:space="0" w:color="auto"/>
            </w:tcBorders>
            <w:shd w:val="clear" w:color="auto" w:fill="FFFFFF"/>
          </w:tcPr>
          <w:p w14:paraId="72C309BA" w14:textId="421EF1D0" w:rsidR="00F23354" w:rsidRPr="001A26DD" w:rsidDel="00B01879" w:rsidRDefault="00F23354" w:rsidP="00F23354">
            <w:pPr>
              <w:framePr w:w="8870" w:wrap="notBeside" w:vAnchor="text" w:hAnchor="text" w:xAlign="center" w:y="1"/>
              <w:rPr>
                <w:del w:id="4377" w:author="Thanh Duong" w:date="2020-02-11T22:34:00Z"/>
                <w:rFonts w:ascii="Times New Roman" w:hAnsi="Times New Roman" w:cs="Times New Roman"/>
                <w:rPrChange w:id="4378" w:author="Windows User" w:date="2020-05-04T14:52:00Z">
                  <w:rPr>
                    <w:del w:id="4379" w:author="Thanh Duong" w:date="2020-02-11T22:34:00Z"/>
                    <w:rFonts w:ascii="Times New Roman" w:hAnsi="Times New Roman" w:cs="Times New Roman"/>
                    <w:sz w:val="26"/>
                    <w:szCs w:val="26"/>
                  </w:rPr>
                </w:rPrChange>
              </w:rPr>
            </w:pPr>
          </w:p>
        </w:tc>
      </w:tr>
      <w:tr w:rsidR="00F23354" w:rsidRPr="001A26DD" w:rsidDel="00B01879" w14:paraId="3D77A345" w14:textId="4EACE3FA">
        <w:trPr>
          <w:trHeight w:hRule="exact" w:val="298"/>
          <w:jc w:val="center"/>
          <w:del w:id="4380" w:author="Thanh Duong" w:date="2020-02-11T22:34:00Z"/>
        </w:trPr>
        <w:tc>
          <w:tcPr>
            <w:tcW w:w="638" w:type="dxa"/>
            <w:tcBorders>
              <w:top w:val="single" w:sz="4" w:space="0" w:color="auto"/>
              <w:left w:val="single" w:sz="4" w:space="0" w:color="auto"/>
              <w:bottom w:val="single" w:sz="4" w:space="0" w:color="auto"/>
            </w:tcBorders>
            <w:shd w:val="clear" w:color="auto" w:fill="FFFFFF"/>
          </w:tcPr>
          <w:p w14:paraId="560A9DF6" w14:textId="10F3E72A" w:rsidR="00F23354" w:rsidRPr="001A26DD" w:rsidDel="00B01879" w:rsidRDefault="00F23354" w:rsidP="00F23354">
            <w:pPr>
              <w:pStyle w:val="BodyText4"/>
              <w:framePr w:w="8870" w:wrap="notBeside" w:vAnchor="text" w:hAnchor="text" w:xAlign="center" w:y="1"/>
              <w:shd w:val="clear" w:color="auto" w:fill="auto"/>
              <w:spacing w:after="0" w:line="250" w:lineRule="exact"/>
              <w:ind w:left="120" w:firstLine="0"/>
              <w:jc w:val="left"/>
              <w:rPr>
                <w:del w:id="4381" w:author="Thanh Duong" w:date="2020-02-11T22:34:00Z"/>
                <w:sz w:val="24"/>
                <w:szCs w:val="24"/>
                <w:lang w:val="en-US" w:eastAsia="en-US"/>
                <w:rPrChange w:id="4382" w:author="Windows User" w:date="2020-05-04T14:52:00Z">
                  <w:rPr>
                    <w:del w:id="4383" w:author="Thanh Duong" w:date="2020-02-11T22:34:00Z"/>
                    <w:sz w:val="26"/>
                    <w:szCs w:val="26"/>
                    <w:lang w:val="en-US" w:eastAsia="en-US"/>
                  </w:rPr>
                </w:rPrChange>
              </w:rPr>
            </w:pPr>
            <w:del w:id="4384" w:author="Thanh Duong" w:date="2020-02-11T22:34:00Z">
              <w:r w:rsidRPr="001A26DD" w:rsidDel="00B01879">
                <w:rPr>
                  <w:rStyle w:val="BodyText21"/>
                  <w:sz w:val="24"/>
                  <w:szCs w:val="24"/>
                  <w:rPrChange w:id="4385" w:author="Windows User" w:date="2020-05-04T14:52:00Z">
                    <w:rPr>
                      <w:rStyle w:val="BodyText21"/>
                      <w:sz w:val="26"/>
                      <w:szCs w:val="26"/>
                    </w:rPr>
                  </w:rPrChange>
                </w:rPr>
                <w:delText>3.</w:delText>
              </w:r>
            </w:del>
          </w:p>
        </w:tc>
        <w:tc>
          <w:tcPr>
            <w:tcW w:w="3053" w:type="dxa"/>
            <w:tcBorders>
              <w:top w:val="single" w:sz="4" w:space="0" w:color="auto"/>
              <w:left w:val="single" w:sz="4" w:space="0" w:color="auto"/>
              <w:bottom w:val="single" w:sz="4" w:space="0" w:color="auto"/>
            </w:tcBorders>
            <w:shd w:val="clear" w:color="auto" w:fill="FFFFFF"/>
          </w:tcPr>
          <w:p w14:paraId="705AB9D6" w14:textId="77F7E6BC" w:rsidR="00F23354" w:rsidRPr="001A26DD" w:rsidDel="00B01879" w:rsidRDefault="00F23354" w:rsidP="00F23354">
            <w:pPr>
              <w:framePr w:w="8870" w:wrap="notBeside" w:vAnchor="text" w:hAnchor="text" w:xAlign="center" w:y="1"/>
              <w:rPr>
                <w:del w:id="4386" w:author="Thanh Duong" w:date="2020-02-11T22:34:00Z"/>
                <w:rFonts w:ascii="Times New Roman" w:hAnsi="Times New Roman" w:cs="Times New Roman"/>
                <w:rPrChange w:id="4387" w:author="Windows User" w:date="2020-05-04T14:52:00Z">
                  <w:rPr>
                    <w:del w:id="4388" w:author="Thanh Duong" w:date="2020-02-11T22:34:00Z"/>
                    <w:rFonts w:ascii="Times New Roman" w:hAnsi="Times New Roman" w:cs="Times New Roman"/>
                    <w:sz w:val="26"/>
                    <w:szCs w:val="26"/>
                  </w:rPr>
                </w:rPrChange>
              </w:rPr>
            </w:pPr>
          </w:p>
        </w:tc>
        <w:tc>
          <w:tcPr>
            <w:tcW w:w="2630" w:type="dxa"/>
            <w:tcBorders>
              <w:top w:val="single" w:sz="4" w:space="0" w:color="auto"/>
              <w:left w:val="single" w:sz="4" w:space="0" w:color="auto"/>
              <w:bottom w:val="single" w:sz="4" w:space="0" w:color="auto"/>
            </w:tcBorders>
            <w:shd w:val="clear" w:color="auto" w:fill="FFFFFF"/>
          </w:tcPr>
          <w:p w14:paraId="63982DEB" w14:textId="7C5BA823" w:rsidR="00F23354" w:rsidRPr="001A26DD" w:rsidDel="00B01879" w:rsidRDefault="00F23354" w:rsidP="00F23354">
            <w:pPr>
              <w:framePr w:w="8870" w:wrap="notBeside" w:vAnchor="text" w:hAnchor="text" w:xAlign="center" w:y="1"/>
              <w:rPr>
                <w:del w:id="4389" w:author="Thanh Duong" w:date="2020-02-11T22:34:00Z"/>
                <w:rFonts w:ascii="Times New Roman" w:hAnsi="Times New Roman" w:cs="Times New Roman"/>
                <w:rPrChange w:id="4390" w:author="Windows User" w:date="2020-05-04T14:52:00Z">
                  <w:rPr>
                    <w:del w:id="4391" w:author="Thanh Duong" w:date="2020-02-11T22:34:00Z"/>
                    <w:rFonts w:ascii="Times New Roman" w:hAnsi="Times New Roman" w:cs="Times New Roman"/>
                    <w:sz w:val="26"/>
                    <w:szCs w:val="26"/>
                  </w:rPr>
                </w:rPrChange>
              </w:rPr>
            </w:pPr>
          </w:p>
        </w:tc>
        <w:tc>
          <w:tcPr>
            <w:tcW w:w="2549" w:type="dxa"/>
            <w:tcBorders>
              <w:top w:val="single" w:sz="4" w:space="0" w:color="auto"/>
              <w:left w:val="single" w:sz="4" w:space="0" w:color="auto"/>
              <w:bottom w:val="single" w:sz="4" w:space="0" w:color="auto"/>
              <w:right w:val="single" w:sz="4" w:space="0" w:color="auto"/>
            </w:tcBorders>
            <w:shd w:val="clear" w:color="auto" w:fill="FFFFFF"/>
          </w:tcPr>
          <w:p w14:paraId="60266EDB" w14:textId="634E5201" w:rsidR="00F23354" w:rsidRPr="001A26DD" w:rsidDel="00B01879" w:rsidRDefault="00F23354" w:rsidP="00F23354">
            <w:pPr>
              <w:framePr w:w="8870" w:wrap="notBeside" w:vAnchor="text" w:hAnchor="text" w:xAlign="center" w:y="1"/>
              <w:rPr>
                <w:del w:id="4392" w:author="Thanh Duong" w:date="2020-02-11T22:34:00Z"/>
                <w:rFonts w:ascii="Times New Roman" w:hAnsi="Times New Roman" w:cs="Times New Roman"/>
                <w:rPrChange w:id="4393" w:author="Windows User" w:date="2020-05-04T14:52:00Z">
                  <w:rPr>
                    <w:del w:id="4394" w:author="Thanh Duong" w:date="2020-02-11T22:34:00Z"/>
                    <w:rFonts w:ascii="Times New Roman" w:hAnsi="Times New Roman" w:cs="Times New Roman"/>
                    <w:sz w:val="26"/>
                    <w:szCs w:val="26"/>
                  </w:rPr>
                </w:rPrChange>
              </w:rPr>
            </w:pPr>
          </w:p>
        </w:tc>
      </w:tr>
    </w:tbl>
    <w:p w14:paraId="31BF747F" w14:textId="59B2D213" w:rsidR="0079524E" w:rsidRPr="001A26DD" w:rsidDel="00B01879" w:rsidRDefault="0079524E" w:rsidP="002871E4">
      <w:pPr>
        <w:pStyle w:val="BodyText4"/>
        <w:shd w:val="clear" w:color="auto" w:fill="auto"/>
        <w:tabs>
          <w:tab w:val="left" w:pos="694"/>
        </w:tabs>
        <w:spacing w:after="0" w:line="499" w:lineRule="exact"/>
        <w:ind w:firstLine="0"/>
        <w:rPr>
          <w:del w:id="4395" w:author="Thanh Duong" w:date="2020-02-11T22:34:00Z"/>
          <w:b/>
          <w:sz w:val="24"/>
          <w:szCs w:val="24"/>
          <w:rPrChange w:id="4396" w:author="Windows User" w:date="2020-05-04T14:52:00Z">
            <w:rPr>
              <w:del w:id="4397" w:author="Thanh Duong" w:date="2020-02-11T22:34:00Z"/>
              <w:b/>
              <w:sz w:val="26"/>
              <w:szCs w:val="26"/>
            </w:rPr>
          </w:rPrChange>
        </w:rPr>
      </w:pPr>
    </w:p>
    <w:p w14:paraId="0FCB7B13" w14:textId="64ED945E" w:rsidR="00E53199" w:rsidRPr="001A26DD" w:rsidDel="00B01879" w:rsidRDefault="00E53199" w:rsidP="00E53199">
      <w:pPr>
        <w:jc w:val="center"/>
        <w:rPr>
          <w:del w:id="4398" w:author="Thanh Duong" w:date="2020-02-11T22:34:00Z"/>
          <w:rFonts w:ascii="Times New Roman" w:hAnsi="Times New Roman" w:cs="Times New Roman"/>
          <w:b/>
          <w:lang w:val="nl-NL"/>
          <w:rPrChange w:id="4399" w:author="Windows User" w:date="2020-05-04T14:52:00Z">
            <w:rPr>
              <w:del w:id="4400" w:author="Thanh Duong" w:date="2020-02-11T22:34:00Z"/>
              <w:rFonts w:ascii="Times New Roman" w:hAnsi="Times New Roman" w:cs="Times New Roman"/>
              <w:b/>
              <w:sz w:val="26"/>
              <w:lang w:val="nl-NL"/>
            </w:rPr>
          </w:rPrChange>
        </w:rPr>
      </w:pPr>
      <w:del w:id="4401" w:author="Thanh Duong" w:date="2020-02-11T22:34:00Z">
        <w:r w:rsidRPr="001A26DD" w:rsidDel="00B01879">
          <w:rPr>
            <w:rFonts w:ascii="Times New Roman" w:hAnsi="Times New Roman" w:cs="Times New Roman"/>
            <w:b/>
            <w:lang w:val="nl-NL"/>
            <w:rPrChange w:id="4402" w:author="Windows User" w:date="2020-05-04T14:52:00Z">
              <w:rPr>
                <w:rFonts w:ascii="Times New Roman" w:hAnsi="Times New Roman" w:cs="Times New Roman"/>
                <w:b/>
                <w:sz w:val="26"/>
                <w:szCs w:val="26"/>
                <w:lang w:val="nl-NL"/>
              </w:rPr>
            </w:rPrChange>
          </w:rPr>
          <w:delText>Thủ trưởng cơ sở đào tạo đăng ký</w:delText>
        </w:r>
      </w:del>
    </w:p>
    <w:p w14:paraId="0C3D4ABE" w14:textId="04933EF7" w:rsidR="00E53199" w:rsidRPr="001A26DD" w:rsidDel="00B01879" w:rsidRDefault="00E53199" w:rsidP="00E53199">
      <w:pPr>
        <w:jc w:val="center"/>
        <w:rPr>
          <w:del w:id="4403" w:author="Thanh Duong" w:date="2020-02-11T22:34:00Z"/>
          <w:rFonts w:ascii="Times New Roman" w:hAnsi="Times New Roman" w:cs="Times New Roman"/>
          <w:b/>
          <w:lang w:val="nl-NL"/>
          <w:rPrChange w:id="4404" w:author="Windows User" w:date="2020-05-04T14:52:00Z">
            <w:rPr>
              <w:del w:id="4405" w:author="Thanh Duong" w:date="2020-02-11T22:34:00Z"/>
              <w:rFonts w:ascii="Times New Roman" w:hAnsi="Times New Roman" w:cs="Times New Roman"/>
              <w:b/>
              <w:sz w:val="26"/>
              <w:lang w:val="nl-NL"/>
            </w:rPr>
          </w:rPrChange>
        </w:rPr>
      </w:pPr>
      <w:del w:id="4406" w:author="Thanh Duong" w:date="2020-02-11T22:34:00Z">
        <w:r w:rsidRPr="001A26DD" w:rsidDel="00B01879">
          <w:rPr>
            <w:rFonts w:ascii="Times New Roman" w:hAnsi="Times New Roman" w:cs="Times New Roman"/>
            <w:b/>
            <w:lang w:val="nl-NL"/>
            <w:rPrChange w:id="4407" w:author="Windows User" w:date="2020-05-04T14:52:00Z">
              <w:rPr>
                <w:rFonts w:ascii="Times New Roman" w:hAnsi="Times New Roman" w:cs="Times New Roman"/>
                <w:b/>
                <w:sz w:val="26"/>
                <w:lang w:val="nl-NL"/>
              </w:rPr>
            </w:rPrChange>
          </w:rPr>
          <w:delText xml:space="preserve"> mở ngành đào tạo</w:delText>
        </w:r>
      </w:del>
    </w:p>
    <w:p w14:paraId="3ABC1407" w14:textId="6B932D37" w:rsidR="00E53199" w:rsidRPr="001A26DD" w:rsidDel="00B01879" w:rsidRDefault="00E53199" w:rsidP="00E53199">
      <w:pPr>
        <w:pStyle w:val="BodyText4"/>
        <w:shd w:val="clear" w:color="auto" w:fill="auto"/>
        <w:tabs>
          <w:tab w:val="left" w:pos="694"/>
        </w:tabs>
        <w:spacing w:after="0" w:line="499" w:lineRule="exact"/>
        <w:ind w:firstLine="0"/>
        <w:rPr>
          <w:del w:id="4408" w:author="Thanh Duong" w:date="2020-02-11T22:34:00Z"/>
          <w:b/>
          <w:sz w:val="24"/>
          <w:szCs w:val="24"/>
          <w:rPrChange w:id="4409" w:author="Windows User" w:date="2020-05-04T14:52:00Z">
            <w:rPr>
              <w:del w:id="4410" w:author="Thanh Duong" w:date="2020-02-11T22:34:00Z"/>
              <w:b/>
              <w:sz w:val="26"/>
              <w:szCs w:val="26"/>
            </w:rPr>
          </w:rPrChange>
        </w:rPr>
      </w:pPr>
      <w:del w:id="4411" w:author="Thanh Duong" w:date="2020-02-11T22:34:00Z">
        <w:r w:rsidRPr="001A26DD" w:rsidDel="00B01879">
          <w:rPr>
            <w:i/>
            <w:sz w:val="24"/>
            <w:szCs w:val="24"/>
            <w:lang w:val="nl-NL"/>
            <w:rPrChange w:id="4412" w:author="Windows User" w:date="2020-05-04T14:52:00Z">
              <w:rPr>
                <w:i/>
                <w:sz w:val="26"/>
                <w:lang w:val="nl-NL"/>
              </w:rPr>
            </w:rPrChange>
          </w:rPr>
          <w:delText>(ký tên, đóng dấu)</w:delText>
        </w:r>
      </w:del>
    </w:p>
    <w:p w14:paraId="2120E7AA" w14:textId="46FBA3E4" w:rsidR="008162E5" w:rsidRPr="001A26DD" w:rsidDel="00B01879" w:rsidRDefault="0079524E" w:rsidP="000530A2">
      <w:pPr>
        <w:pStyle w:val="BodyText4"/>
        <w:shd w:val="clear" w:color="auto" w:fill="auto"/>
        <w:tabs>
          <w:tab w:val="left" w:pos="694"/>
        </w:tabs>
        <w:spacing w:after="0" w:line="499" w:lineRule="exact"/>
        <w:ind w:firstLine="0"/>
        <w:rPr>
          <w:del w:id="4413" w:author="Thanh Duong" w:date="2020-02-11T22:34:00Z"/>
          <w:b/>
          <w:sz w:val="24"/>
          <w:szCs w:val="24"/>
          <w:lang w:val="en-US"/>
          <w:rPrChange w:id="4414" w:author="Windows User" w:date="2020-05-04T14:52:00Z">
            <w:rPr>
              <w:del w:id="4415" w:author="Thanh Duong" w:date="2020-02-11T22:34:00Z"/>
              <w:b/>
              <w:sz w:val="26"/>
              <w:szCs w:val="26"/>
              <w:lang w:val="en-US"/>
            </w:rPr>
          </w:rPrChange>
        </w:rPr>
      </w:pPr>
      <w:del w:id="4416" w:author="Thanh Duong" w:date="2020-02-11T22:34:00Z">
        <w:r w:rsidRPr="001A26DD" w:rsidDel="00B01879">
          <w:rPr>
            <w:b/>
            <w:sz w:val="24"/>
            <w:szCs w:val="24"/>
            <w:rPrChange w:id="4417" w:author="Windows User" w:date="2020-05-04T14:52:00Z">
              <w:rPr>
                <w:b/>
                <w:sz w:val="26"/>
                <w:szCs w:val="26"/>
              </w:rPr>
            </w:rPrChange>
          </w:rPr>
          <w:br w:type="page"/>
        </w:r>
        <w:r w:rsidR="00ED7D87" w:rsidRPr="001A26DD" w:rsidDel="00B01879">
          <w:rPr>
            <w:b/>
            <w:sz w:val="24"/>
            <w:szCs w:val="24"/>
            <w:rPrChange w:id="4418" w:author="Windows User" w:date="2020-05-04T14:52:00Z">
              <w:rPr>
                <w:b/>
                <w:sz w:val="26"/>
                <w:szCs w:val="26"/>
              </w:rPr>
            </w:rPrChange>
          </w:rPr>
          <w:delText>PHỤ LỤC</w:delText>
        </w:r>
        <w:r w:rsidR="008162E5" w:rsidRPr="001A26DD" w:rsidDel="00B01879">
          <w:rPr>
            <w:b/>
            <w:sz w:val="24"/>
            <w:szCs w:val="24"/>
            <w:rPrChange w:id="4419" w:author="Windows User" w:date="2020-05-04T14:52:00Z">
              <w:rPr>
                <w:b/>
                <w:sz w:val="26"/>
                <w:szCs w:val="26"/>
              </w:rPr>
            </w:rPrChange>
          </w:rPr>
          <w:delText xml:space="preserve"> V</w:delText>
        </w:r>
        <w:r w:rsidR="009F27C1" w:rsidRPr="001A26DD" w:rsidDel="00B01879">
          <w:rPr>
            <w:b/>
            <w:sz w:val="24"/>
            <w:szCs w:val="24"/>
            <w:lang w:val="en-US"/>
            <w:rPrChange w:id="4420" w:author="Windows User" w:date="2020-05-04T14:52:00Z">
              <w:rPr>
                <w:b/>
                <w:sz w:val="26"/>
                <w:szCs w:val="26"/>
                <w:lang w:val="en-US"/>
              </w:rPr>
            </w:rPrChange>
          </w:rPr>
          <w:delText>I</w:delText>
        </w:r>
        <w:r w:rsidR="00FE066E" w:rsidRPr="001A26DD" w:rsidDel="00B01879">
          <w:rPr>
            <w:b/>
            <w:sz w:val="24"/>
            <w:szCs w:val="24"/>
            <w:lang w:val="en-US"/>
            <w:rPrChange w:id="4421" w:author="Windows User" w:date="2020-05-04T14:52:00Z">
              <w:rPr>
                <w:b/>
                <w:sz w:val="26"/>
                <w:szCs w:val="26"/>
                <w:lang w:val="en-US"/>
              </w:rPr>
            </w:rPrChange>
          </w:rPr>
          <w:delText>:</w:delText>
        </w:r>
      </w:del>
    </w:p>
    <w:p w14:paraId="768FE4C7" w14:textId="4F240599" w:rsidR="006977B2" w:rsidRPr="001A26DD" w:rsidDel="00B01879" w:rsidRDefault="006977B2" w:rsidP="006977B2">
      <w:pPr>
        <w:spacing w:before="120"/>
        <w:jc w:val="center"/>
        <w:rPr>
          <w:ins w:id="4422" w:author="Nguyen Duc Khoat" w:date="2017-11-13T09:00:00Z"/>
          <w:del w:id="4423" w:author="Thanh Duong" w:date="2020-02-11T22:34:00Z"/>
          <w:rFonts w:ascii="Times New Roman" w:hAnsi="Times New Roman" w:cs="Times New Roman"/>
          <w:rPrChange w:id="4424" w:author="Windows User" w:date="2020-05-04T14:52:00Z">
            <w:rPr>
              <w:ins w:id="4425" w:author="Nguyen Duc Khoat" w:date="2017-11-13T09:00:00Z"/>
              <w:del w:id="4426" w:author="Thanh Duong" w:date="2020-02-11T22:34:00Z"/>
              <w:rFonts w:ascii="Times New Roman" w:hAnsi="Times New Roman" w:cs="Times New Roman"/>
              <w:sz w:val="30"/>
              <w:szCs w:val="30"/>
            </w:rPr>
          </w:rPrChange>
        </w:rPr>
      </w:pPr>
      <w:bookmarkStart w:id="4427" w:name="bookmark20"/>
      <w:ins w:id="4428" w:author="Nguyen Duc Khoat" w:date="2017-11-13T09:00:00Z">
        <w:del w:id="4429" w:author="Thanh Duong" w:date="2020-02-11T22:34:00Z">
          <w:r w:rsidRPr="001A26DD" w:rsidDel="00B01879">
            <w:rPr>
              <w:rFonts w:ascii="Times New Roman" w:hAnsi="Times New Roman" w:cs="Times New Roman"/>
              <w:b/>
              <w:rPrChange w:id="4430" w:author="Windows User" w:date="2020-05-04T14:52:00Z">
                <w:rPr>
                  <w:rFonts w:ascii="Times New Roman" w:hAnsi="Times New Roman" w:cs="Times New Roman"/>
                  <w:b/>
                  <w:sz w:val="30"/>
                  <w:szCs w:val="30"/>
                </w:rPr>
              </w:rPrChange>
            </w:rPr>
            <w:delText>PHIẾU TỰ ĐÁNH GIÁ THỰC HIỆN ĐIỀU KIỆN MỞ NGÀNH</w:delText>
          </w:r>
        </w:del>
      </w:ins>
    </w:p>
    <w:p w14:paraId="06642533" w14:textId="50C64F39" w:rsidR="008162E5" w:rsidRPr="001A26DD" w:rsidDel="00B01879" w:rsidRDefault="00853A72" w:rsidP="008162E5">
      <w:pPr>
        <w:pStyle w:val="Heading11"/>
        <w:keepNext/>
        <w:keepLines/>
        <w:shd w:val="clear" w:color="auto" w:fill="auto"/>
        <w:spacing w:before="0" w:after="101" w:line="330" w:lineRule="exact"/>
        <w:ind w:right="120"/>
        <w:rPr>
          <w:del w:id="4431" w:author="Thanh Duong" w:date="2020-02-11T22:34:00Z"/>
          <w:sz w:val="24"/>
          <w:szCs w:val="24"/>
          <w:rPrChange w:id="4432" w:author="Windows User" w:date="2020-05-04T14:52:00Z">
            <w:rPr>
              <w:del w:id="4433" w:author="Thanh Duong" w:date="2020-02-11T22:34:00Z"/>
              <w:sz w:val="26"/>
              <w:szCs w:val="26"/>
            </w:rPr>
          </w:rPrChange>
        </w:rPr>
      </w:pPr>
      <w:del w:id="4434" w:author="Thanh Duong" w:date="2020-02-11T22:34:00Z">
        <w:r w:rsidRPr="001A26DD" w:rsidDel="00B01879">
          <w:rPr>
            <w:noProof/>
            <w:sz w:val="24"/>
            <w:szCs w:val="24"/>
            <w:lang w:eastAsia="vi-VN"/>
            <w:rPrChange w:id="4435" w:author="Windows User" w:date="2020-05-04T14:52:00Z">
              <w:rPr>
                <w:noProof/>
                <w:lang w:eastAsia="vi-VN"/>
              </w:rPr>
            </w:rPrChange>
          </w:rPr>
          <mc:AlternateContent>
            <mc:Choice Requires="wps">
              <w:drawing>
                <wp:anchor distT="0" distB="0" distL="114300" distR="114300" simplePos="0" relativeHeight="251659264" behindDoc="0" locked="0" layoutInCell="1" allowOverlap="1" wp14:anchorId="5C9FE54F" wp14:editId="5767DF55">
                  <wp:simplePos x="0" y="0"/>
                  <wp:positionH relativeFrom="column">
                    <wp:posOffset>2175510</wp:posOffset>
                  </wp:positionH>
                  <wp:positionV relativeFrom="paragraph">
                    <wp:posOffset>236220</wp:posOffset>
                  </wp:positionV>
                  <wp:extent cx="1704975" cy="12266"/>
                  <wp:effectExtent l="0" t="0" r="28575" b="26035"/>
                  <wp:wrapNone/>
                  <wp:docPr id="1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04975" cy="122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1AD8C84A" id="Line 12"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3pt,18.6pt" to="305.5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"/>
              </w:pict>
            </mc:Fallback>
          </mc:AlternateContent>
        </w:r>
        <w:r w:rsidR="008162E5" w:rsidRPr="001A26DD" w:rsidDel="00B01879">
          <w:rPr>
            <w:b w:val="0"/>
            <w:bCs w:val="0"/>
            <w:sz w:val="24"/>
            <w:szCs w:val="24"/>
            <w:rPrChange w:id="4436" w:author="Windows User" w:date="2020-05-04T14:52:00Z">
              <w:rPr>
                <w:b w:val="0"/>
                <w:bCs w:val="0"/>
                <w:sz w:val="26"/>
                <w:szCs w:val="26"/>
              </w:rPr>
            </w:rPrChange>
          </w:rPr>
          <w:delText>LÝ LỊCH KHOA HỌC</w:delText>
        </w:r>
        <w:bookmarkEnd w:id="4427"/>
      </w:del>
    </w:p>
    <w:tbl>
      <w:tblPr>
        <w:tblW w:w="10500" w:type="dxa"/>
        <w:tblInd w:w="-627" w:type="dxa"/>
        <w:tblBorders>
          <w:insideH w:val="single" w:sz="4" w:space="0" w:color="auto"/>
        </w:tblBorders>
        <w:tblLook w:val="01E0" w:firstRow="1" w:lastRow="1" w:firstColumn="1" w:lastColumn="1" w:noHBand="0" w:noVBand="0"/>
      </w:tblPr>
      <w:tblGrid>
        <w:gridCol w:w="4725"/>
        <w:gridCol w:w="5775"/>
      </w:tblGrid>
      <w:tr w:rsidR="00B551DB" w:rsidRPr="001A26DD" w:rsidDel="00B01879" w14:paraId="70BE5690" w14:textId="0F23AE38" w:rsidTr="00EC1B7F">
        <w:trPr>
          <w:del w:id="4437" w:author="Thanh Duong" w:date="2020-02-11T22:34:00Z"/>
        </w:trPr>
        <w:tc>
          <w:tcPr>
            <w:tcW w:w="4725" w:type="dxa"/>
          </w:tcPr>
          <w:p w14:paraId="467FF849" w14:textId="02206C20" w:rsidR="00B551DB" w:rsidRPr="001A26DD" w:rsidDel="00B01879" w:rsidRDefault="009F27C1" w:rsidP="00EC1B7F">
            <w:pPr>
              <w:spacing w:before="120"/>
              <w:jc w:val="both"/>
              <w:rPr>
                <w:del w:id="4438" w:author="Thanh Duong" w:date="2020-02-11T22:34:00Z"/>
                <w:rFonts w:ascii="Times New Roman" w:hAnsi="Times New Roman" w:cs="Times New Roman"/>
              </w:rPr>
            </w:pPr>
            <w:del w:id="4439" w:author="Thanh Duong" w:date="2020-02-11T22:34:00Z">
              <w:r w:rsidRPr="001A26DD" w:rsidDel="00B01879">
                <w:rPr>
                  <w:rFonts w:ascii="Times New Roman" w:hAnsi="Times New Roman" w:cs="Times New Roman"/>
                  <w:b/>
                  <w:rPrChange w:id="4440" w:author="Windows User" w:date="2020-05-04T14:52:00Z">
                    <w:rPr>
                      <w:b/>
                      <w:sz w:val="26"/>
                      <w:szCs w:val="26"/>
                    </w:rPr>
                  </w:rPrChange>
                </w:rPr>
                <w:br w:type="page"/>
              </w:r>
              <w:r w:rsidR="00B551DB" w:rsidRPr="001A26DD" w:rsidDel="00B01879">
                <w:rPr>
                  <w:rFonts w:ascii="Times New Roman" w:hAnsi="Times New Roman" w:cs="Times New Roman"/>
                  <w:b/>
                </w:rPr>
                <w:delText xml:space="preserve">           BỘ GIÁO DỤC VÀ ĐÀO TẠO</w:delText>
              </w:r>
            </w:del>
          </w:p>
          <w:p w14:paraId="3664DC37" w14:textId="54CAEF9C" w:rsidR="00B551DB" w:rsidRPr="001A26DD" w:rsidDel="00B01879" w:rsidRDefault="00B551DB" w:rsidP="00EC1B7F">
            <w:pPr>
              <w:spacing w:before="120"/>
              <w:jc w:val="both"/>
              <w:rPr>
                <w:del w:id="4441" w:author="Thanh Duong" w:date="2020-02-11T22:34:00Z"/>
                <w:rFonts w:ascii="Times New Roman" w:hAnsi="Times New Roman" w:cs="Times New Roman"/>
                <w:b/>
              </w:rPr>
            </w:pPr>
            <w:del w:id="4442" w:author="Thanh Duong" w:date="2020-02-11T22:34:00Z">
              <w:r w:rsidRPr="001A26DD" w:rsidDel="00B01879">
                <w:rPr>
                  <w:rFonts w:ascii="Times New Roman" w:hAnsi="Times New Roman" w:cs="Times New Roman"/>
                  <w:b/>
                </w:rPr>
                <w:delText xml:space="preserve">      TRƯỜNG ĐẠI HỌC MỎ - ĐỊA CHẤT</w:delText>
              </w:r>
            </w:del>
          </w:p>
          <w:p w14:paraId="5660FFB3" w14:textId="3B6B25C7" w:rsidR="00B551DB" w:rsidRPr="001A26DD" w:rsidDel="00B01879" w:rsidRDefault="00B551DB" w:rsidP="00EC1B7F">
            <w:pPr>
              <w:spacing w:before="120"/>
              <w:rPr>
                <w:del w:id="4443" w:author="Thanh Duong" w:date="2020-02-11T22:34:00Z"/>
                <w:rFonts w:ascii="Times New Roman" w:hAnsi="Times New Roman" w:cs="Times New Roman"/>
              </w:rPr>
            </w:pPr>
            <w:del w:id="4444" w:author="Thanh Duong" w:date="2020-02-11T22:34:00Z">
              <w:r w:rsidRPr="001A26DD" w:rsidDel="00B01879">
                <w:rPr>
                  <w:rFonts w:ascii="Times New Roman" w:hAnsi="Times New Roman" w:cs="Times New Roman"/>
                </w:rPr>
                <w:delText xml:space="preserve">            Số:</w:delText>
              </w:r>
            </w:del>
          </w:p>
        </w:tc>
        <w:tc>
          <w:tcPr>
            <w:tcW w:w="5775" w:type="dxa"/>
          </w:tcPr>
          <w:p w14:paraId="623E4812" w14:textId="00BB4AA9" w:rsidR="00B551DB" w:rsidRPr="001A26DD" w:rsidDel="00B01879" w:rsidRDefault="00B551DB" w:rsidP="00EC1B7F">
            <w:pPr>
              <w:spacing w:before="120"/>
              <w:ind w:right="-108"/>
              <w:jc w:val="both"/>
              <w:rPr>
                <w:del w:id="4445" w:author="Thanh Duong" w:date="2020-02-11T22:34:00Z"/>
                <w:rFonts w:ascii="Times New Roman" w:hAnsi="Times New Roman" w:cs="Times New Roman"/>
                <w:b/>
              </w:rPr>
            </w:pPr>
            <w:del w:id="4446" w:author="Thanh Duong" w:date="2020-02-11T22:34:00Z">
              <w:r w:rsidRPr="001A26DD" w:rsidDel="00B01879">
                <w:rPr>
                  <w:rFonts w:ascii="Times New Roman" w:hAnsi="Times New Roman" w:cs="Times New Roman"/>
                  <w:b/>
                </w:rPr>
                <w:delText xml:space="preserve">   CỘNG HÒA XÃ HỘI CHỦ NGHĨA VIỆT NAM</w:delText>
              </w:r>
            </w:del>
          </w:p>
          <w:p w14:paraId="0A5FD6C6" w14:textId="025309A9" w:rsidR="00B551DB" w:rsidRPr="001A26DD" w:rsidDel="00B01879" w:rsidRDefault="00B551DB" w:rsidP="00EC1B7F">
            <w:pPr>
              <w:spacing w:before="120"/>
              <w:ind w:right="-108"/>
              <w:jc w:val="center"/>
              <w:rPr>
                <w:del w:id="4447" w:author="Thanh Duong" w:date="2020-02-11T22:34:00Z"/>
                <w:rFonts w:ascii="Times New Roman" w:hAnsi="Times New Roman" w:cs="Times New Roman"/>
                <w:b/>
              </w:rPr>
            </w:pPr>
            <w:del w:id="4448" w:author="Thanh Duong" w:date="2020-02-11T22:34:00Z">
              <w:r w:rsidRPr="001A26DD" w:rsidDel="00B01879">
                <w:rPr>
                  <w:rFonts w:ascii="Times New Roman" w:hAnsi="Times New Roman" w:cs="Times New Roman"/>
                  <w:b/>
                </w:rPr>
                <w:delText>Độc lập - Tự do - Hạnh phúc</w:delText>
              </w:r>
            </w:del>
          </w:p>
          <w:p w14:paraId="19BF238D" w14:textId="7468FF4E" w:rsidR="00B551DB" w:rsidRPr="001A26DD" w:rsidDel="00B01879" w:rsidRDefault="00B551DB" w:rsidP="00EC1B7F">
            <w:pPr>
              <w:spacing w:before="120"/>
              <w:ind w:right="-108"/>
              <w:jc w:val="center"/>
              <w:rPr>
                <w:del w:id="4449" w:author="Thanh Duong" w:date="2020-02-11T22:34:00Z"/>
                <w:rFonts w:ascii="Times New Roman" w:hAnsi="Times New Roman" w:cs="Times New Roman"/>
                <w:i/>
              </w:rPr>
            </w:pPr>
            <w:del w:id="4450" w:author="Thanh Duong" w:date="2020-02-11T22:34:00Z">
              <w:r w:rsidRPr="001A26DD" w:rsidDel="00B01879">
                <w:rPr>
                  <w:rFonts w:ascii="Times New Roman" w:hAnsi="Times New Roman" w:cs="Times New Roman"/>
                  <w:noProof/>
                  <w:lang w:eastAsia="vi-VN"/>
                  <w:rPrChange w:id="4451" w:author="Windows User" w:date="2020-05-04T14:52:00Z">
                    <w:rPr>
                      <w:noProof/>
                      <w:lang w:eastAsia="vi-VN"/>
                    </w:rPr>
                  </w:rPrChange>
                </w:rPr>
                <mc:AlternateContent>
                  <mc:Choice Requires="wps">
                    <w:drawing>
                      <wp:anchor distT="0" distB="0" distL="114300" distR="114300" simplePos="0" relativeHeight="251673600" behindDoc="0" locked="0" layoutInCell="1" allowOverlap="1" wp14:anchorId="6412F64E" wp14:editId="0C80F94E">
                        <wp:simplePos x="0" y="0"/>
                        <wp:positionH relativeFrom="column">
                          <wp:posOffset>870585</wp:posOffset>
                        </wp:positionH>
                        <wp:positionV relativeFrom="paragraph">
                          <wp:posOffset>38100</wp:posOffset>
                        </wp:positionV>
                        <wp:extent cx="1819275" cy="0"/>
                        <wp:effectExtent l="9525" t="10795" r="9525" b="825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9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shape w14:anchorId="517ACBEB" id="Straight Arrow Connector 27" o:spid="_x0000_s1026" type="#_x0000_t32" style="position:absolute;margin-left:68.55pt;margin-top:3pt;width:143.2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"/>
                    </w:pict>
                  </mc:Fallback>
                </mc:AlternateContent>
              </w:r>
            </w:del>
          </w:p>
          <w:p w14:paraId="54C3A5D9" w14:textId="1B5B0D8E" w:rsidR="00B551DB" w:rsidRPr="001A26DD" w:rsidDel="00B01879" w:rsidRDefault="00B551DB" w:rsidP="00EC1B7F">
            <w:pPr>
              <w:spacing w:before="120"/>
              <w:ind w:right="-108"/>
              <w:jc w:val="center"/>
              <w:rPr>
                <w:del w:id="4452" w:author="Thanh Duong" w:date="2020-02-11T22:34:00Z"/>
                <w:rFonts w:ascii="Times New Roman" w:hAnsi="Times New Roman" w:cs="Times New Roman"/>
                <w:b/>
              </w:rPr>
            </w:pPr>
            <w:del w:id="4453" w:author="Thanh Duong" w:date="2020-02-11T22:34:00Z">
              <w:r w:rsidRPr="001A26DD" w:rsidDel="00B01879">
                <w:rPr>
                  <w:rFonts w:ascii="Times New Roman" w:hAnsi="Times New Roman" w:cs="Times New Roman"/>
                  <w:i/>
                </w:rPr>
                <w:delText xml:space="preserve">                              ……., Ngày       tháng      năm</w:delText>
              </w:r>
            </w:del>
          </w:p>
        </w:tc>
      </w:tr>
    </w:tbl>
    <w:p w14:paraId="510BBF42" w14:textId="280A90DE" w:rsidR="00B551DB" w:rsidRPr="001A26DD" w:rsidDel="00B01879" w:rsidRDefault="00B551DB" w:rsidP="00B551DB">
      <w:pPr>
        <w:spacing w:before="120"/>
        <w:jc w:val="center"/>
        <w:rPr>
          <w:del w:id="4454" w:author="Thanh Duong" w:date="2020-02-11T22:34:00Z"/>
          <w:rFonts w:ascii="Times New Roman" w:hAnsi="Times New Roman" w:cs="Times New Roman"/>
          <w:rPrChange w:id="4455" w:author="Windows User" w:date="2020-05-04T14:52:00Z">
            <w:rPr>
              <w:del w:id="4456" w:author="Thanh Duong" w:date="2020-02-11T22:34:00Z"/>
              <w:rFonts w:ascii="Times New Roman" w:hAnsi="Times New Roman" w:cs="Times New Roman"/>
              <w:sz w:val="30"/>
              <w:szCs w:val="30"/>
            </w:rPr>
          </w:rPrChange>
        </w:rPr>
      </w:pPr>
      <w:del w:id="4457" w:author="Thanh Duong" w:date="2020-02-11T22:34:00Z">
        <w:r w:rsidRPr="001A26DD" w:rsidDel="00B01879">
          <w:rPr>
            <w:rFonts w:ascii="Times New Roman" w:hAnsi="Times New Roman" w:cs="Times New Roman"/>
            <w:b/>
            <w:rPrChange w:id="4458" w:author="Windows User" w:date="2020-05-04T14:52:00Z">
              <w:rPr>
                <w:rFonts w:ascii="Times New Roman" w:hAnsi="Times New Roman" w:cs="Times New Roman"/>
                <w:b/>
                <w:sz w:val="30"/>
                <w:szCs w:val="30"/>
              </w:rPr>
            </w:rPrChange>
          </w:rPr>
          <w:delText>PHIẾU TỰ ĐÁNH GIÁ THỰC HIỆN ĐIỀU KIỆN MỞ NGÀNH</w:delText>
        </w:r>
      </w:del>
    </w:p>
    <w:p w14:paraId="4AB52503" w14:textId="0D993FF4" w:rsidR="00B551DB" w:rsidRPr="001A26DD" w:rsidDel="00B01879" w:rsidRDefault="00B551DB" w:rsidP="00B551DB">
      <w:pPr>
        <w:spacing w:before="120"/>
        <w:jc w:val="center"/>
        <w:rPr>
          <w:del w:id="4459" w:author="Thanh Duong" w:date="2020-02-11T22:34:00Z"/>
          <w:rFonts w:ascii="Times New Roman" w:hAnsi="Times New Roman" w:cs="Times New Roman"/>
          <w:rPrChange w:id="4460" w:author="Windows User" w:date="2020-05-04T14:52:00Z">
            <w:rPr>
              <w:del w:id="4461" w:author="Thanh Duong" w:date="2020-02-11T22:34:00Z"/>
              <w:rFonts w:ascii="Times New Roman" w:hAnsi="Times New Roman" w:cs="Times New Roman"/>
              <w:sz w:val="28"/>
              <w:szCs w:val="28"/>
            </w:rPr>
          </w:rPrChange>
        </w:rPr>
      </w:pPr>
      <w:del w:id="4462" w:author="Thanh Duong" w:date="2020-02-11T22:34:00Z">
        <w:r w:rsidRPr="001A26DD" w:rsidDel="00B01879">
          <w:rPr>
            <w:rFonts w:ascii="Times New Roman" w:hAnsi="Times New Roman" w:cs="Times New Roman"/>
            <w:rPrChange w:id="4463" w:author="Windows User" w:date="2020-05-04T14:52:00Z">
              <w:rPr>
                <w:rFonts w:ascii="Times New Roman" w:hAnsi="Times New Roman" w:cs="Times New Roman"/>
                <w:sz w:val="28"/>
                <w:szCs w:val="28"/>
              </w:rPr>
            </w:rPrChange>
          </w:rPr>
          <w:delText>Tên ngành: ……;  Mã số: ……………</w:delText>
        </w:r>
      </w:del>
    </w:p>
    <w:p w14:paraId="2259BC5C" w14:textId="4B37337B" w:rsidR="00B551DB" w:rsidRPr="001A26DD" w:rsidDel="00B01879" w:rsidRDefault="00B551DB" w:rsidP="00B551DB">
      <w:pPr>
        <w:spacing w:before="120"/>
        <w:jc w:val="center"/>
        <w:rPr>
          <w:del w:id="4464" w:author="Thanh Duong" w:date="2020-02-11T22:34:00Z"/>
          <w:rFonts w:ascii="Times New Roman" w:hAnsi="Times New Roman" w:cs="Times New Roman"/>
          <w:rPrChange w:id="4465" w:author="Windows User" w:date="2020-05-04T14:52:00Z">
            <w:rPr>
              <w:del w:id="4466" w:author="Thanh Duong" w:date="2020-02-11T22:34:00Z"/>
              <w:rFonts w:ascii="Times New Roman" w:hAnsi="Times New Roman" w:cs="Times New Roman"/>
              <w:sz w:val="28"/>
              <w:szCs w:val="28"/>
            </w:rPr>
          </w:rPrChange>
        </w:rPr>
      </w:pP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Change w:id="4467" w:author="Windows User" w:date="2018-01-04T14:41:00Z">
          <w:tblPr>
            <w:tblW w:w="11057"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PrChange>
      </w:tblPr>
      <w:tblGrid>
        <w:gridCol w:w="537"/>
        <w:gridCol w:w="6759"/>
        <w:gridCol w:w="2079"/>
        <w:gridCol w:w="1116"/>
        <w:tblGridChange w:id="4468">
          <w:tblGrid>
            <w:gridCol w:w="559"/>
            <w:gridCol w:w="6841"/>
            <w:gridCol w:w="2552"/>
            <w:gridCol w:w="1105"/>
          </w:tblGrid>
        </w:tblGridChange>
      </w:tblGrid>
      <w:tr w:rsidR="00B551DB" w:rsidRPr="001A26DD" w:rsidDel="00B01879" w14:paraId="274C154F" w14:textId="5A1FE066" w:rsidTr="006C3D9D">
        <w:trPr>
          <w:trHeight w:val="299"/>
          <w:del w:id="4469" w:author="Thanh Duong" w:date="2020-02-11T22:34:00Z"/>
          <w:trPrChange w:id="4470" w:author="Windows User" w:date="2018-01-04T14:41:00Z">
            <w:trPr>
              <w:trHeight w:val="299"/>
            </w:trPr>
          </w:trPrChange>
        </w:trPr>
        <w:tc>
          <w:tcPr>
            <w:tcW w:w="284" w:type="dxa"/>
            <w:vMerge w:val="restart"/>
            <w:vAlign w:val="center"/>
            <w:tcPrChange w:id="4471" w:author="Windows User" w:date="2018-01-04T14:41:00Z">
              <w:tcPr>
                <w:tcW w:w="559" w:type="dxa"/>
                <w:vMerge w:val="restart"/>
                <w:vAlign w:val="center"/>
              </w:tcPr>
            </w:tcPrChange>
          </w:tcPr>
          <w:p w14:paraId="679BC7D9" w14:textId="74C7A963" w:rsidR="00B551DB" w:rsidRPr="001A26DD" w:rsidDel="00B01879" w:rsidRDefault="00B551DB" w:rsidP="00EC1B7F">
            <w:pPr>
              <w:rPr>
                <w:del w:id="4472" w:author="Thanh Duong" w:date="2020-02-11T22:34:00Z"/>
                <w:rFonts w:ascii="Times New Roman" w:hAnsi="Times New Roman" w:cs="Times New Roman"/>
                <w:b/>
              </w:rPr>
            </w:pPr>
            <w:del w:id="4473" w:author="Thanh Duong" w:date="2020-02-11T22:34:00Z">
              <w:r w:rsidRPr="001A26DD" w:rsidDel="00B01879">
                <w:rPr>
                  <w:rFonts w:ascii="Times New Roman" w:hAnsi="Times New Roman" w:cs="Times New Roman"/>
                  <w:b/>
                </w:rPr>
                <w:delText>TT</w:delText>
              </w:r>
            </w:del>
          </w:p>
        </w:tc>
        <w:tc>
          <w:tcPr>
            <w:tcW w:w="6946" w:type="dxa"/>
            <w:vMerge w:val="restart"/>
            <w:vAlign w:val="center"/>
            <w:tcPrChange w:id="4474" w:author="Windows User" w:date="2018-01-04T14:41:00Z">
              <w:tcPr>
                <w:tcW w:w="6841" w:type="dxa"/>
                <w:vMerge w:val="restart"/>
                <w:vAlign w:val="center"/>
              </w:tcPr>
            </w:tcPrChange>
          </w:tcPr>
          <w:p w14:paraId="5E4EB309" w14:textId="7B60EE4E" w:rsidR="00B551DB" w:rsidRPr="001A26DD" w:rsidDel="00B01879" w:rsidRDefault="00B551DB" w:rsidP="00EC1B7F">
            <w:pPr>
              <w:jc w:val="center"/>
              <w:rPr>
                <w:del w:id="4475" w:author="Thanh Duong" w:date="2020-02-11T22:34:00Z"/>
                <w:rFonts w:ascii="Times New Roman" w:hAnsi="Times New Roman" w:cs="Times New Roman"/>
                <w:b/>
              </w:rPr>
            </w:pPr>
            <w:del w:id="4476" w:author="Thanh Duong" w:date="2020-02-11T22:34:00Z">
              <w:r w:rsidRPr="001A26DD" w:rsidDel="00B01879">
                <w:rPr>
                  <w:rFonts w:ascii="Times New Roman" w:hAnsi="Times New Roman" w:cs="Times New Roman"/>
                  <w:b/>
                </w:rPr>
                <w:delText>Điều kiện mở ngành</w:delText>
              </w:r>
            </w:del>
          </w:p>
        </w:tc>
        <w:tc>
          <w:tcPr>
            <w:tcW w:w="2127" w:type="dxa"/>
            <w:vMerge w:val="restart"/>
            <w:vAlign w:val="center"/>
            <w:tcPrChange w:id="4477" w:author="Windows User" w:date="2018-01-04T14:41:00Z">
              <w:tcPr>
                <w:tcW w:w="2552" w:type="dxa"/>
                <w:vMerge w:val="restart"/>
                <w:vAlign w:val="center"/>
              </w:tcPr>
            </w:tcPrChange>
          </w:tcPr>
          <w:p w14:paraId="0C374CFE" w14:textId="5E6783BB" w:rsidR="00B551DB" w:rsidRPr="001A26DD" w:rsidDel="00B01879" w:rsidRDefault="00B551DB" w:rsidP="00EC1B7F">
            <w:pPr>
              <w:jc w:val="center"/>
              <w:rPr>
                <w:del w:id="4478" w:author="Thanh Duong" w:date="2020-02-11T22:34:00Z"/>
                <w:rFonts w:ascii="Times New Roman" w:hAnsi="Times New Roman" w:cs="Times New Roman"/>
                <w:b/>
              </w:rPr>
            </w:pPr>
            <w:del w:id="4479" w:author="Thanh Duong" w:date="2020-02-11T22:34:00Z">
              <w:r w:rsidRPr="001A26DD" w:rsidDel="00B01879">
                <w:rPr>
                  <w:rFonts w:ascii="Times New Roman" w:hAnsi="Times New Roman" w:cs="Times New Roman"/>
                  <w:b/>
                </w:rPr>
                <w:delText>Điều kiện thực tế của cơ sở đào tạo</w:delText>
              </w:r>
            </w:del>
          </w:p>
        </w:tc>
        <w:tc>
          <w:tcPr>
            <w:tcW w:w="1134" w:type="dxa"/>
            <w:vMerge w:val="restart"/>
            <w:vAlign w:val="center"/>
            <w:tcPrChange w:id="4480" w:author="Windows User" w:date="2018-01-04T14:41:00Z">
              <w:tcPr>
                <w:tcW w:w="1105" w:type="dxa"/>
                <w:vMerge w:val="restart"/>
                <w:vAlign w:val="center"/>
              </w:tcPr>
            </w:tcPrChange>
          </w:tcPr>
          <w:p w14:paraId="40917541" w14:textId="5281D6F2" w:rsidR="00B551DB" w:rsidRPr="001A26DD" w:rsidDel="00B01879" w:rsidRDefault="00B551DB" w:rsidP="00EC1B7F">
            <w:pPr>
              <w:jc w:val="center"/>
              <w:rPr>
                <w:del w:id="4481" w:author="Thanh Duong" w:date="2020-02-11T22:34:00Z"/>
                <w:rFonts w:ascii="Times New Roman" w:hAnsi="Times New Roman" w:cs="Times New Roman"/>
                <w:b/>
              </w:rPr>
            </w:pPr>
            <w:del w:id="4482" w:author="Thanh Duong" w:date="2020-02-11T22:34:00Z">
              <w:r w:rsidRPr="001A26DD" w:rsidDel="00B01879">
                <w:rPr>
                  <w:rFonts w:ascii="Times New Roman" w:hAnsi="Times New Roman" w:cs="Times New Roman"/>
                  <w:b/>
                </w:rPr>
                <w:delText>Ghi chú</w:delText>
              </w:r>
            </w:del>
          </w:p>
        </w:tc>
      </w:tr>
      <w:tr w:rsidR="00B551DB" w:rsidRPr="001A26DD" w:rsidDel="00B01879" w14:paraId="52D4CE53" w14:textId="192E56F5" w:rsidTr="006C3D9D">
        <w:trPr>
          <w:trHeight w:val="299"/>
          <w:del w:id="4483" w:author="Thanh Duong" w:date="2020-02-11T22:34:00Z"/>
          <w:trPrChange w:id="4484" w:author="Windows User" w:date="2018-01-04T14:41:00Z">
            <w:trPr>
              <w:trHeight w:val="299"/>
            </w:trPr>
          </w:trPrChange>
        </w:trPr>
        <w:tc>
          <w:tcPr>
            <w:tcW w:w="284" w:type="dxa"/>
            <w:vMerge/>
            <w:vAlign w:val="center"/>
            <w:tcPrChange w:id="4485" w:author="Windows User" w:date="2018-01-04T14:41:00Z">
              <w:tcPr>
                <w:tcW w:w="559" w:type="dxa"/>
                <w:vMerge/>
                <w:vAlign w:val="center"/>
              </w:tcPr>
            </w:tcPrChange>
          </w:tcPr>
          <w:p w14:paraId="2CDA313F" w14:textId="13F084C5" w:rsidR="00B551DB" w:rsidRPr="001A26DD" w:rsidDel="00B01879" w:rsidRDefault="00B551DB" w:rsidP="00EC1B7F">
            <w:pPr>
              <w:rPr>
                <w:del w:id="4486" w:author="Thanh Duong" w:date="2020-02-11T22:34:00Z"/>
                <w:rFonts w:ascii="Times New Roman" w:hAnsi="Times New Roman" w:cs="Times New Roman"/>
              </w:rPr>
            </w:pPr>
          </w:p>
        </w:tc>
        <w:tc>
          <w:tcPr>
            <w:tcW w:w="6946" w:type="dxa"/>
            <w:vMerge/>
            <w:vAlign w:val="center"/>
            <w:tcPrChange w:id="4487" w:author="Windows User" w:date="2018-01-04T14:41:00Z">
              <w:tcPr>
                <w:tcW w:w="6841" w:type="dxa"/>
                <w:vMerge/>
                <w:vAlign w:val="center"/>
              </w:tcPr>
            </w:tcPrChange>
          </w:tcPr>
          <w:p w14:paraId="49A0048B" w14:textId="0D2239A2" w:rsidR="00B551DB" w:rsidRPr="001A26DD" w:rsidDel="00B01879" w:rsidRDefault="00B551DB" w:rsidP="00EC1B7F">
            <w:pPr>
              <w:jc w:val="center"/>
              <w:rPr>
                <w:del w:id="4488" w:author="Thanh Duong" w:date="2020-02-11T22:34:00Z"/>
                <w:rFonts w:ascii="Times New Roman" w:hAnsi="Times New Roman" w:cs="Times New Roman"/>
              </w:rPr>
            </w:pPr>
          </w:p>
        </w:tc>
        <w:tc>
          <w:tcPr>
            <w:tcW w:w="2127" w:type="dxa"/>
            <w:vMerge/>
            <w:vAlign w:val="center"/>
            <w:tcPrChange w:id="4489" w:author="Windows User" w:date="2018-01-04T14:41:00Z">
              <w:tcPr>
                <w:tcW w:w="2552" w:type="dxa"/>
                <w:vMerge/>
                <w:vAlign w:val="center"/>
              </w:tcPr>
            </w:tcPrChange>
          </w:tcPr>
          <w:p w14:paraId="1ADB2D5A" w14:textId="7509BAF0" w:rsidR="00B551DB" w:rsidRPr="001A26DD" w:rsidDel="00B01879" w:rsidRDefault="00B551DB" w:rsidP="00EC1B7F">
            <w:pPr>
              <w:jc w:val="center"/>
              <w:rPr>
                <w:del w:id="4490" w:author="Thanh Duong" w:date="2020-02-11T22:34:00Z"/>
                <w:rFonts w:ascii="Times New Roman" w:hAnsi="Times New Roman" w:cs="Times New Roman"/>
              </w:rPr>
            </w:pPr>
          </w:p>
        </w:tc>
        <w:tc>
          <w:tcPr>
            <w:tcW w:w="1134" w:type="dxa"/>
            <w:vMerge/>
            <w:vAlign w:val="center"/>
            <w:tcPrChange w:id="4491" w:author="Windows User" w:date="2018-01-04T14:41:00Z">
              <w:tcPr>
                <w:tcW w:w="1105" w:type="dxa"/>
                <w:vMerge/>
                <w:vAlign w:val="center"/>
              </w:tcPr>
            </w:tcPrChange>
          </w:tcPr>
          <w:p w14:paraId="65679BE7" w14:textId="11558725" w:rsidR="00B551DB" w:rsidRPr="001A26DD" w:rsidDel="00B01879" w:rsidRDefault="00B551DB" w:rsidP="00EC1B7F">
            <w:pPr>
              <w:jc w:val="center"/>
              <w:rPr>
                <w:del w:id="4492" w:author="Thanh Duong" w:date="2020-02-11T22:34:00Z"/>
                <w:rFonts w:ascii="Times New Roman" w:hAnsi="Times New Roman" w:cs="Times New Roman"/>
              </w:rPr>
            </w:pPr>
          </w:p>
        </w:tc>
      </w:tr>
      <w:tr w:rsidR="00B551DB" w:rsidRPr="001A26DD" w:rsidDel="00B01879" w14:paraId="41A81E03" w14:textId="265FD728" w:rsidTr="006C3D9D">
        <w:trPr>
          <w:trHeight w:val="1803"/>
          <w:del w:id="4493" w:author="Thanh Duong" w:date="2020-02-11T22:34:00Z"/>
          <w:trPrChange w:id="4494" w:author="Windows User" w:date="2018-01-04T14:41:00Z">
            <w:trPr>
              <w:trHeight w:val="1803"/>
            </w:trPr>
          </w:trPrChange>
        </w:trPr>
        <w:tc>
          <w:tcPr>
            <w:tcW w:w="284" w:type="dxa"/>
            <w:vMerge w:val="restart"/>
            <w:tcPrChange w:id="4495" w:author="Windows User" w:date="2018-01-04T14:41:00Z">
              <w:tcPr>
                <w:tcW w:w="559" w:type="dxa"/>
                <w:vMerge w:val="restart"/>
              </w:tcPr>
            </w:tcPrChange>
          </w:tcPr>
          <w:p w14:paraId="48FC2516" w14:textId="78F00E5C" w:rsidR="00B551DB" w:rsidRPr="001A26DD" w:rsidDel="00B01879" w:rsidRDefault="00B551DB" w:rsidP="00EC1B7F">
            <w:pPr>
              <w:ind w:left="57"/>
              <w:rPr>
                <w:del w:id="4496" w:author="Thanh Duong" w:date="2020-02-11T22:34:00Z"/>
                <w:rFonts w:ascii="Times New Roman" w:hAnsi="Times New Roman" w:cs="Times New Roman"/>
              </w:rPr>
            </w:pPr>
            <w:del w:id="4497" w:author="Thanh Duong" w:date="2020-02-11T22:34:00Z">
              <w:r w:rsidRPr="001A26DD" w:rsidDel="00B01879">
                <w:rPr>
                  <w:rFonts w:ascii="Times New Roman" w:hAnsi="Times New Roman" w:cs="Times New Roman"/>
                </w:rPr>
                <w:delText>1</w:delText>
              </w:r>
            </w:del>
          </w:p>
        </w:tc>
        <w:tc>
          <w:tcPr>
            <w:tcW w:w="6946" w:type="dxa"/>
            <w:tcBorders>
              <w:bottom w:val="nil"/>
            </w:tcBorders>
            <w:tcPrChange w:id="4498" w:author="Windows User" w:date="2018-01-04T14:41:00Z">
              <w:tcPr>
                <w:tcW w:w="6841" w:type="dxa"/>
                <w:tcBorders>
                  <w:bottom w:val="nil"/>
                </w:tcBorders>
              </w:tcPr>
            </w:tcPrChange>
          </w:tcPr>
          <w:p w14:paraId="0C279C28" w14:textId="09BF5075" w:rsidR="00B551DB" w:rsidRPr="001A26DD" w:rsidDel="00B01879" w:rsidRDefault="00B551DB" w:rsidP="00EC1B7F">
            <w:pPr>
              <w:pBdr>
                <w:top w:val="single" w:sz="4" w:space="1" w:color="auto"/>
              </w:pBdr>
              <w:rPr>
                <w:del w:id="4499" w:author="Thanh Duong" w:date="2020-02-11T22:34:00Z"/>
                <w:rFonts w:ascii="Times New Roman" w:hAnsi="Times New Roman" w:cs="Times New Roman"/>
              </w:rPr>
            </w:pPr>
            <w:del w:id="4500" w:author="Thanh Duong" w:date="2020-02-11T22:34:00Z">
              <w:r w:rsidRPr="001A26DD" w:rsidDel="00B01879">
                <w:rPr>
                  <w:rFonts w:ascii="Times New Roman" w:hAnsi="Times New Roman" w:cs="Times New Roman"/>
                  <w:b/>
                </w:rPr>
                <w:delText>Sự cần thiết phải mở ngành</w:delText>
              </w:r>
            </w:del>
          </w:p>
          <w:p w14:paraId="669E51DE" w14:textId="754A749D" w:rsidR="00B551DB" w:rsidRPr="001A26DD" w:rsidDel="00B01879" w:rsidRDefault="00B551DB" w:rsidP="00B551DB">
            <w:pPr>
              <w:pStyle w:val="ListParagraph"/>
              <w:numPr>
                <w:ilvl w:val="1"/>
                <w:numId w:val="42"/>
              </w:numPr>
              <w:pBdr>
                <w:top w:val="single" w:sz="4" w:space="1" w:color="auto"/>
              </w:pBdr>
              <w:ind w:left="366" w:hanging="366"/>
              <w:jc w:val="both"/>
              <w:rPr>
                <w:del w:id="4501" w:author="Thanh Duong" w:date="2020-02-11T22:34:00Z"/>
                <w:rFonts w:ascii="Times New Roman" w:hAnsi="Times New Roman"/>
                <w:lang w:val="vi-VN"/>
              </w:rPr>
            </w:pPr>
            <w:del w:id="4502" w:author="Thanh Duong" w:date="2020-02-11T22:34:00Z">
              <w:r w:rsidRPr="001A26DD" w:rsidDel="00B01879">
                <w:rPr>
                  <w:rFonts w:ascii="Times New Roman" w:hAnsi="Times New Roman"/>
                </w:rPr>
                <w:delText xml:space="preserve"> Phân tích, đánh giá sự phù hợp với quy hoạch phát triển nguồn nhân lực của địa phương, vùng, quốc gia</w:delText>
              </w:r>
            </w:del>
          </w:p>
          <w:p w14:paraId="5274A97C" w14:textId="77D4626B" w:rsidR="00B551DB" w:rsidRPr="001A26DD" w:rsidDel="00B01879" w:rsidRDefault="00B551DB" w:rsidP="00C95EE0">
            <w:pPr>
              <w:spacing w:before="120" w:line="360" w:lineRule="exact"/>
              <w:jc w:val="both"/>
              <w:rPr>
                <w:del w:id="4503" w:author="Thanh Duong" w:date="2020-02-11T22:34:00Z"/>
                <w:rFonts w:ascii="Times New Roman" w:hAnsi="Times New Roman" w:cs="Times New Roman"/>
              </w:rPr>
            </w:pPr>
            <w:del w:id="4504" w:author="Thanh Duong" w:date="2020-02-11T22:34:00Z">
              <w:r w:rsidRPr="001A26DD" w:rsidDel="00B01879">
                <w:rPr>
                  <w:rFonts w:ascii="Times New Roman" w:hAnsi="Times New Roman" w:cs="Times New Roman"/>
                </w:rPr>
                <w:delText xml:space="preserve">1.2. Sự phù hợp với Danh mục đào tạo cấp IV trình độ đại học hiện hành </w:delText>
              </w:r>
            </w:del>
          </w:p>
        </w:tc>
        <w:tc>
          <w:tcPr>
            <w:tcW w:w="2127" w:type="dxa"/>
            <w:tcBorders>
              <w:bottom w:val="nil"/>
            </w:tcBorders>
            <w:tcPrChange w:id="4505" w:author="Windows User" w:date="2018-01-04T14:41:00Z">
              <w:tcPr>
                <w:tcW w:w="2552" w:type="dxa"/>
                <w:tcBorders>
                  <w:bottom w:val="nil"/>
                </w:tcBorders>
              </w:tcPr>
            </w:tcPrChange>
          </w:tcPr>
          <w:p w14:paraId="3882D428" w14:textId="29D08CF9" w:rsidR="00B551DB" w:rsidRPr="001A26DD" w:rsidDel="00B01879" w:rsidRDefault="00B551DB" w:rsidP="00EC1B7F">
            <w:pPr>
              <w:rPr>
                <w:del w:id="4506" w:author="Thanh Duong" w:date="2020-02-11T22:34:00Z"/>
                <w:rFonts w:ascii="Times New Roman" w:hAnsi="Times New Roman" w:cs="Times New Roman"/>
              </w:rPr>
            </w:pPr>
          </w:p>
          <w:p w14:paraId="0E11E0CB" w14:textId="40BCE7BA" w:rsidR="00B551DB" w:rsidRPr="001A26DD" w:rsidDel="00B01879" w:rsidRDefault="00B551DB" w:rsidP="00EC1B7F">
            <w:pPr>
              <w:rPr>
                <w:del w:id="4507" w:author="Thanh Duong" w:date="2020-02-11T22:34:00Z"/>
                <w:rFonts w:ascii="Times New Roman" w:hAnsi="Times New Roman" w:cs="Times New Roman"/>
              </w:rPr>
            </w:pPr>
          </w:p>
        </w:tc>
        <w:tc>
          <w:tcPr>
            <w:tcW w:w="1134" w:type="dxa"/>
            <w:tcBorders>
              <w:bottom w:val="nil"/>
            </w:tcBorders>
            <w:tcPrChange w:id="4508" w:author="Windows User" w:date="2018-01-04T14:41:00Z">
              <w:tcPr>
                <w:tcW w:w="1105" w:type="dxa"/>
                <w:tcBorders>
                  <w:bottom w:val="nil"/>
                </w:tcBorders>
              </w:tcPr>
            </w:tcPrChange>
          </w:tcPr>
          <w:p w14:paraId="5EE9928D" w14:textId="2A12980C" w:rsidR="00B551DB" w:rsidRPr="001A26DD" w:rsidDel="00B01879" w:rsidRDefault="00B551DB" w:rsidP="00EC1B7F">
            <w:pPr>
              <w:jc w:val="center"/>
              <w:rPr>
                <w:del w:id="4509" w:author="Thanh Duong" w:date="2020-02-11T22:34:00Z"/>
                <w:rFonts w:ascii="Times New Roman" w:hAnsi="Times New Roman" w:cs="Times New Roman"/>
              </w:rPr>
            </w:pPr>
          </w:p>
        </w:tc>
      </w:tr>
      <w:tr w:rsidR="00B551DB" w:rsidRPr="001A26DD" w:rsidDel="00B01879" w14:paraId="37884C89" w14:textId="7DF5AEA5" w:rsidTr="006C3D9D">
        <w:trPr>
          <w:trHeight w:val="744"/>
          <w:del w:id="4510" w:author="Thanh Duong" w:date="2020-02-11T22:34:00Z"/>
          <w:trPrChange w:id="4511" w:author="Windows User" w:date="2018-01-04T14:41:00Z">
            <w:trPr>
              <w:trHeight w:val="744"/>
            </w:trPr>
          </w:trPrChange>
        </w:trPr>
        <w:tc>
          <w:tcPr>
            <w:tcW w:w="284" w:type="dxa"/>
            <w:vMerge/>
            <w:tcPrChange w:id="4512" w:author="Windows User" w:date="2018-01-04T14:41:00Z">
              <w:tcPr>
                <w:tcW w:w="559" w:type="dxa"/>
                <w:vMerge/>
              </w:tcPr>
            </w:tcPrChange>
          </w:tcPr>
          <w:p w14:paraId="69943D6B" w14:textId="45CDE85B" w:rsidR="00B551DB" w:rsidRPr="001A26DD" w:rsidDel="00B01879" w:rsidRDefault="00B551DB" w:rsidP="00EC1B7F">
            <w:pPr>
              <w:ind w:left="57"/>
              <w:rPr>
                <w:del w:id="4513" w:author="Thanh Duong" w:date="2020-02-11T22:34:00Z"/>
                <w:rFonts w:ascii="Times New Roman" w:hAnsi="Times New Roman" w:cs="Times New Roman"/>
              </w:rPr>
            </w:pPr>
          </w:p>
        </w:tc>
        <w:tc>
          <w:tcPr>
            <w:tcW w:w="6946" w:type="dxa"/>
            <w:tcBorders>
              <w:top w:val="nil"/>
              <w:bottom w:val="nil"/>
            </w:tcBorders>
            <w:tcPrChange w:id="4514" w:author="Windows User" w:date="2018-01-04T14:41:00Z">
              <w:tcPr>
                <w:tcW w:w="6841" w:type="dxa"/>
                <w:tcBorders>
                  <w:top w:val="nil"/>
                  <w:bottom w:val="nil"/>
                </w:tcBorders>
              </w:tcPr>
            </w:tcPrChange>
          </w:tcPr>
          <w:p w14:paraId="77051406" w14:textId="58FD3E45" w:rsidR="00B551DB" w:rsidRPr="001A26DD" w:rsidDel="00B01879" w:rsidRDefault="00B551DB" w:rsidP="00EC1B7F">
            <w:pPr>
              <w:jc w:val="both"/>
              <w:rPr>
                <w:del w:id="4515" w:author="Thanh Duong" w:date="2020-02-11T22:34:00Z"/>
                <w:rFonts w:ascii="Times New Roman" w:hAnsi="Times New Roman" w:cs="Times New Roman"/>
              </w:rPr>
            </w:pPr>
            <w:del w:id="4516" w:author="Thanh Duong" w:date="2020-02-11T22:34:00Z">
              <w:r w:rsidRPr="001A26DD" w:rsidDel="00B01879">
                <w:rPr>
                  <w:rFonts w:ascii="Times New Roman" w:hAnsi="Times New Roman" w:cs="Times New Roman"/>
                </w:rPr>
                <w:delText>1.3. Thuyết minh về ngành đăng ký đào tạo không nằm trong Danh mục đào tạo (nếu có)</w:delText>
              </w:r>
            </w:del>
          </w:p>
        </w:tc>
        <w:tc>
          <w:tcPr>
            <w:tcW w:w="2127" w:type="dxa"/>
            <w:tcBorders>
              <w:top w:val="nil"/>
              <w:bottom w:val="nil"/>
            </w:tcBorders>
            <w:tcPrChange w:id="4517" w:author="Windows User" w:date="2018-01-04T14:41:00Z">
              <w:tcPr>
                <w:tcW w:w="2552" w:type="dxa"/>
                <w:tcBorders>
                  <w:top w:val="nil"/>
                  <w:bottom w:val="nil"/>
                </w:tcBorders>
              </w:tcPr>
            </w:tcPrChange>
          </w:tcPr>
          <w:p w14:paraId="18DE2870" w14:textId="064AC79E" w:rsidR="00B551DB" w:rsidRPr="001A26DD" w:rsidDel="00B01879" w:rsidRDefault="00B551DB" w:rsidP="00EC1B7F">
            <w:pPr>
              <w:rPr>
                <w:del w:id="4518" w:author="Thanh Duong" w:date="2020-02-11T22:34:00Z"/>
                <w:rFonts w:ascii="Times New Roman" w:hAnsi="Times New Roman" w:cs="Times New Roman"/>
                <w:b/>
              </w:rPr>
            </w:pPr>
          </w:p>
        </w:tc>
        <w:tc>
          <w:tcPr>
            <w:tcW w:w="1134" w:type="dxa"/>
            <w:tcBorders>
              <w:top w:val="nil"/>
              <w:bottom w:val="nil"/>
            </w:tcBorders>
            <w:tcPrChange w:id="4519" w:author="Windows User" w:date="2018-01-04T14:41:00Z">
              <w:tcPr>
                <w:tcW w:w="1105" w:type="dxa"/>
                <w:tcBorders>
                  <w:top w:val="nil"/>
                  <w:bottom w:val="nil"/>
                </w:tcBorders>
              </w:tcPr>
            </w:tcPrChange>
          </w:tcPr>
          <w:p w14:paraId="1DC206B7" w14:textId="7DD8B71C" w:rsidR="00B551DB" w:rsidRPr="001A26DD" w:rsidDel="00B01879" w:rsidRDefault="00B551DB" w:rsidP="00EC1B7F">
            <w:pPr>
              <w:jc w:val="center"/>
              <w:rPr>
                <w:del w:id="4520" w:author="Thanh Duong" w:date="2020-02-11T22:34:00Z"/>
                <w:rFonts w:ascii="Times New Roman" w:hAnsi="Times New Roman" w:cs="Times New Roman"/>
              </w:rPr>
            </w:pPr>
          </w:p>
        </w:tc>
      </w:tr>
      <w:tr w:rsidR="00B551DB" w:rsidRPr="001A26DD" w:rsidDel="00B01879" w14:paraId="352D8DE6" w14:textId="4831B25D" w:rsidTr="006C3D9D">
        <w:trPr>
          <w:trHeight w:val="415"/>
          <w:del w:id="4521" w:author="Thanh Duong" w:date="2020-02-11T22:34:00Z"/>
          <w:trPrChange w:id="4522" w:author="Windows User" w:date="2018-01-04T14:41:00Z">
            <w:trPr>
              <w:trHeight w:val="415"/>
            </w:trPr>
          </w:trPrChange>
        </w:trPr>
        <w:tc>
          <w:tcPr>
            <w:tcW w:w="284" w:type="dxa"/>
            <w:vMerge/>
            <w:tcPrChange w:id="4523" w:author="Windows User" w:date="2018-01-04T14:41:00Z">
              <w:tcPr>
                <w:tcW w:w="559" w:type="dxa"/>
                <w:vMerge/>
              </w:tcPr>
            </w:tcPrChange>
          </w:tcPr>
          <w:p w14:paraId="02ECE423" w14:textId="5539EB59" w:rsidR="00B551DB" w:rsidRPr="001A26DD" w:rsidDel="00B01879" w:rsidRDefault="00B551DB" w:rsidP="00EC1B7F">
            <w:pPr>
              <w:ind w:left="57"/>
              <w:rPr>
                <w:del w:id="4524" w:author="Thanh Duong" w:date="2020-02-11T22:34:00Z"/>
                <w:rFonts w:ascii="Times New Roman" w:hAnsi="Times New Roman" w:cs="Times New Roman"/>
              </w:rPr>
            </w:pPr>
          </w:p>
        </w:tc>
        <w:tc>
          <w:tcPr>
            <w:tcW w:w="6946" w:type="dxa"/>
            <w:tcBorders>
              <w:top w:val="nil"/>
              <w:bottom w:val="nil"/>
            </w:tcBorders>
            <w:tcPrChange w:id="4525" w:author="Windows User" w:date="2018-01-04T14:41:00Z">
              <w:tcPr>
                <w:tcW w:w="6841" w:type="dxa"/>
                <w:tcBorders>
                  <w:top w:val="nil"/>
                  <w:bottom w:val="nil"/>
                </w:tcBorders>
              </w:tcPr>
            </w:tcPrChange>
          </w:tcPr>
          <w:p w14:paraId="54F8C750" w14:textId="721065CA" w:rsidR="00B551DB" w:rsidRPr="001A26DD" w:rsidDel="00B01879" w:rsidRDefault="00B551DB" w:rsidP="007C3EC4">
            <w:pPr>
              <w:jc w:val="both"/>
              <w:rPr>
                <w:del w:id="4526" w:author="Thanh Duong" w:date="2020-02-11T22:34:00Z"/>
                <w:rFonts w:ascii="Times New Roman" w:hAnsi="Times New Roman" w:cs="Times New Roman"/>
              </w:rPr>
            </w:pPr>
            <w:del w:id="4527" w:author="Thanh Duong" w:date="2020-02-11T22:34:00Z">
              <w:r w:rsidRPr="001A26DD" w:rsidDel="00B01879">
                <w:rPr>
                  <w:rFonts w:ascii="Times New Roman" w:hAnsi="Times New Roman" w:cs="Times New Roman"/>
                </w:rPr>
                <w:delText>1.4. Kế hoạch phát triển trường  (Quyết nghị của Hội đồng trường/Hội đồng quản trị thông qua việc mở ngành đăng ký đào tạo).</w:delText>
              </w:r>
            </w:del>
          </w:p>
        </w:tc>
        <w:tc>
          <w:tcPr>
            <w:tcW w:w="2127" w:type="dxa"/>
            <w:tcBorders>
              <w:top w:val="nil"/>
              <w:bottom w:val="nil"/>
            </w:tcBorders>
            <w:tcPrChange w:id="4528" w:author="Windows User" w:date="2018-01-04T14:41:00Z">
              <w:tcPr>
                <w:tcW w:w="2552" w:type="dxa"/>
                <w:tcBorders>
                  <w:top w:val="nil"/>
                  <w:bottom w:val="nil"/>
                </w:tcBorders>
              </w:tcPr>
            </w:tcPrChange>
          </w:tcPr>
          <w:p w14:paraId="67033588" w14:textId="7A1DF575" w:rsidR="00B551DB" w:rsidRPr="001A26DD" w:rsidDel="00B01879" w:rsidRDefault="00B551DB" w:rsidP="00EC1B7F">
            <w:pPr>
              <w:jc w:val="both"/>
              <w:rPr>
                <w:del w:id="4529" w:author="Thanh Duong" w:date="2020-02-11T22:34:00Z"/>
                <w:rFonts w:ascii="Times New Roman" w:hAnsi="Times New Roman" w:cs="Times New Roman"/>
              </w:rPr>
            </w:pPr>
          </w:p>
        </w:tc>
        <w:tc>
          <w:tcPr>
            <w:tcW w:w="1134" w:type="dxa"/>
            <w:tcBorders>
              <w:top w:val="nil"/>
              <w:bottom w:val="nil"/>
            </w:tcBorders>
            <w:tcPrChange w:id="4530" w:author="Windows User" w:date="2018-01-04T14:41:00Z">
              <w:tcPr>
                <w:tcW w:w="1105" w:type="dxa"/>
                <w:tcBorders>
                  <w:top w:val="nil"/>
                  <w:bottom w:val="nil"/>
                </w:tcBorders>
              </w:tcPr>
            </w:tcPrChange>
          </w:tcPr>
          <w:p w14:paraId="0129A1B7" w14:textId="6A5E8C1A" w:rsidR="00B551DB" w:rsidRPr="001A26DD" w:rsidDel="00B01879" w:rsidRDefault="00B551DB" w:rsidP="00EC1B7F">
            <w:pPr>
              <w:jc w:val="center"/>
              <w:rPr>
                <w:del w:id="4531" w:author="Thanh Duong" w:date="2020-02-11T22:34:00Z"/>
                <w:rFonts w:ascii="Times New Roman" w:hAnsi="Times New Roman" w:cs="Times New Roman"/>
              </w:rPr>
            </w:pPr>
          </w:p>
        </w:tc>
      </w:tr>
      <w:tr w:rsidR="00B551DB" w:rsidRPr="001A26DD" w:rsidDel="00B01879" w14:paraId="5D57BEB6" w14:textId="5E9E9A85" w:rsidTr="006C3D9D">
        <w:trPr>
          <w:trHeight w:val="70"/>
          <w:del w:id="4532" w:author="Thanh Duong" w:date="2020-02-11T22:34:00Z"/>
          <w:trPrChange w:id="4533" w:author="Windows User" w:date="2018-01-04T14:41:00Z">
            <w:trPr>
              <w:trHeight w:val="70"/>
            </w:trPr>
          </w:trPrChange>
        </w:trPr>
        <w:tc>
          <w:tcPr>
            <w:tcW w:w="284" w:type="dxa"/>
            <w:vMerge/>
            <w:tcPrChange w:id="4534" w:author="Windows User" w:date="2018-01-04T14:41:00Z">
              <w:tcPr>
                <w:tcW w:w="559" w:type="dxa"/>
                <w:vMerge/>
              </w:tcPr>
            </w:tcPrChange>
          </w:tcPr>
          <w:p w14:paraId="2FA96EAC" w14:textId="3594695C" w:rsidR="00B551DB" w:rsidRPr="001A26DD" w:rsidDel="00B01879" w:rsidRDefault="00B551DB" w:rsidP="00EC1B7F">
            <w:pPr>
              <w:ind w:left="57"/>
              <w:rPr>
                <w:del w:id="4535" w:author="Thanh Duong" w:date="2020-02-11T22:34:00Z"/>
                <w:rFonts w:ascii="Times New Roman" w:hAnsi="Times New Roman" w:cs="Times New Roman"/>
              </w:rPr>
            </w:pPr>
          </w:p>
        </w:tc>
        <w:tc>
          <w:tcPr>
            <w:tcW w:w="6946" w:type="dxa"/>
            <w:tcBorders>
              <w:top w:val="nil"/>
            </w:tcBorders>
            <w:tcPrChange w:id="4536" w:author="Windows User" w:date="2018-01-04T14:41:00Z">
              <w:tcPr>
                <w:tcW w:w="6841" w:type="dxa"/>
                <w:tcBorders>
                  <w:top w:val="nil"/>
                </w:tcBorders>
              </w:tcPr>
            </w:tcPrChange>
          </w:tcPr>
          <w:p w14:paraId="120791B8" w14:textId="5F7579FC" w:rsidR="00B551DB" w:rsidRPr="001A26DD" w:rsidDel="00B01879" w:rsidRDefault="00B551DB" w:rsidP="00EC1B7F">
            <w:pPr>
              <w:jc w:val="both"/>
              <w:rPr>
                <w:del w:id="4537" w:author="Thanh Duong" w:date="2020-02-11T22:34:00Z"/>
                <w:rFonts w:ascii="Times New Roman" w:hAnsi="Times New Roman" w:cs="Times New Roman"/>
              </w:rPr>
            </w:pPr>
            <w:del w:id="4538" w:author="Thanh Duong" w:date="2020-02-11T22:34:00Z">
              <w:r w:rsidRPr="001A26DD" w:rsidDel="00B01879">
                <w:rPr>
                  <w:rFonts w:ascii="Times New Roman" w:hAnsi="Times New Roman" w:cs="Times New Roman"/>
                </w:rPr>
                <w:delText>1.5. Quyết định phân công đơn vị chủ trì xây dựng đề án đăng ký mở ngành đào tạo</w:delText>
              </w:r>
            </w:del>
          </w:p>
        </w:tc>
        <w:tc>
          <w:tcPr>
            <w:tcW w:w="2127" w:type="dxa"/>
            <w:tcBorders>
              <w:top w:val="nil"/>
            </w:tcBorders>
            <w:tcPrChange w:id="4539" w:author="Windows User" w:date="2018-01-04T14:41:00Z">
              <w:tcPr>
                <w:tcW w:w="2552" w:type="dxa"/>
                <w:tcBorders>
                  <w:top w:val="nil"/>
                </w:tcBorders>
              </w:tcPr>
            </w:tcPrChange>
          </w:tcPr>
          <w:p w14:paraId="476DF7C7" w14:textId="38D5A651" w:rsidR="00B551DB" w:rsidRPr="001A26DD" w:rsidDel="00B01879" w:rsidRDefault="00B551DB" w:rsidP="00EC1B7F">
            <w:pPr>
              <w:rPr>
                <w:del w:id="4540" w:author="Thanh Duong" w:date="2020-02-11T22:34:00Z"/>
                <w:rFonts w:ascii="Times New Roman" w:hAnsi="Times New Roman" w:cs="Times New Roman"/>
              </w:rPr>
            </w:pPr>
          </w:p>
        </w:tc>
        <w:tc>
          <w:tcPr>
            <w:tcW w:w="1134" w:type="dxa"/>
            <w:tcBorders>
              <w:top w:val="nil"/>
            </w:tcBorders>
            <w:tcPrChange w:id="4541" w:author="Windows User" w:date="2018-01-04T14:41:00Z">
              <w:tcPr>
                <w:tcW w:w="1105" w:type="dxa"/>
                <w:tcBorders>
                  <w:top w:val="nil"/>
                </w:tcBorders>
              </w:tcPr>
            </w:tcPrChange>
          </w:tcPr>
          <w:p w14:paraId="60C76AC4" w14:textId="775A4F3C" w:rsidR="00B551DB" w:rsidRPr="001A26DD" w:rsidDel="00B01879" w:rsidRDefault="00B551DB" w:rsidP="00EC1B7F">
            <w:pPr>
              <w:jc w:val="center"/>
              <w:rPr>
                <w:del w:id="4542" w:author="Thanh Duong" w:date="2020-02-11T22:34:00Z"/>
                <w:rFonts w:ascii="Times New Roman" w:hAnsi="Times New Roman" w:cs="Times New Roman"/>
              </w:rPr>
            </w:pPr>
          </w:p>
        </w:tc>
      </w:tr>
      <w:tr w:rsidR="00B551DB" w:rsidRPr="001A26DD" w:rsidDel="00B01879" w14:paraId="5D98EC7B" w14:textId="0228C204" w:rsidTr="006C3D9D">
        <w:trPr>
          <w:trHeight w:val="894"/>
          <w:del w:id="4543" w:author="Thanh Duong" w:date="2020-02-11T22:34:00Z"/>
          <w:trPrChange w:id="4544" w:author="Windows User" w:date="2018-01-04T14:41:00Z">
            <w:trPr>
              <w:trHeight w:val="894"/>
            </w:trPr>
          </w:trPrChange>
        </w:trPr>
        <w:tc>
          <w:tcPr>
            <w:tcW w:w="284" w:type="dxa"/>
            <w:vMerge w:val="restart"/>
            <w:tcPrChange w:id="4545" w:author="Windows User" w:date="2018-01-04T14:41:00Z">
              <w:tcPr>
                <w:tcW w:w="559" w:type="dxa"/>
                <w:vMerge w:val="restart"/>
              </w:tcPr>
            </w:tcPrChange>
          </w:tcPr>
          <w:p w14:paraId="0A3C4056" w14:textId="1D994E8C" w:rsidR="00B551DB" w:rsidRPr="001A26DD" w:rsidDel="00B01879" w:rsidRDefault="00B551DB" w:rsidP="00EC1B7F">
            <w:pPr>
              <w:ind w:left="57"/>
              <w:rPr>
                <w:del w:id="4546" w:author="Thanh Duong" w:date="2020-02-11T22:34:00Z"/>
                <w:rFonts w:ascii="Times New Roman" w:hAnsi="Times New Roman" w:cs="Times New Roman"/>
              </w:rPr>
            </w:pPr>
            <w:del w:id="4547" w:author="Thanh Duong" w:date="2020-02-11T22:34:00Z">
              <w:r w:rsidRPr="001A26DD" w:rsidDel="00B01879">
                <w:rPr>
                  <w:rFonts w:ascii="Times New Roman" w:hAnsi="Times New Roman" w:cs="Times New Roman"/>
                </w:rPr>
                <w:delText>2</w:delText>
              </w:r>
            </w:del>
          </w:p>
        </w:tc>
        <w:tc>
          <w:tcPr>
            <w:tcW w:w="6946" w:type="dxa"/>
            <w:tcBorders>
              <w:bottom w:val="nil"/>
            </w:tcBorders>
            <w:tcPrChange w:id="4548" w:author="Windows User" w:date="2018-01-04T14:41:00Z">
              <w:tcPr>
                <w:tcW w:w="6841" w:type="dxa"/>
                <w:tcBorders>
                  <w:bottom w:val="nil"/>
                </w:tcBorders>
              </w:tcPr>
            </w:tcPrChange>
          </w:tcPr>
          <w:p w14:paraId="447CCC27" w14:textId="1C6836BE" w:rsidR="00B551DB" w:rsidRPr="001A26DD" w:rsidDel="00B01879" w:rsidRDefault="00B551DB" w:rsidP="00EC1B7F">
            <w:pPr>
              <w:rPr>
                <w:del w:id="4549" w:author="Thanh Duong" w:date="2020-02-11T22:34:00Z"/>
                <w:rFonts w:ascii="Times New Roman" w:hAnsi="Times New Roman" w:cs="Times New Roman"/>
              </w:rPr>
            </w:pPr>
            <w:del w:id="4550" w:author="Thanh Duong" w:date="2020-02-11T22:34:00Z">
              <w:r w:rsidRPr="001A26DD" w:rsidDel="00B01879">
                <w:rPr>
                  <w:rFonts w:ascii="Times New Roman" w:hAnsi="Times New Roman" w:cs="Times New Roman"/>
                  <w:b/>
                </w:rPr>
                <w:delText xml:space="preserve">Đội ngũ giảng viên </w:delText>
              </w:r>
            </w:del>
          </w:p>
          <w:p w14:paraId="02B0D4C1" w14:textId="6A1457DE" w:rsidR="00B551DB" w:rsidRPr="001A26DD" w:rsidDel="00B01879" w:rsidRDefault="00B551DB" w:rsidP="00B551DB">
            <w:pPr>
              <w:pStyle w:val="ListParagraph"/>
              <w:numPr>
                <w:ilvl w:val="1"/>
                <w:numId w:val="43"/>
              </w:numPr>
              <w:ind w:left="366" w:hanging="366"/>
              <w:rPr>
                <w:del w:id="4551" w:author="Thanh Duong" w:date="2020-02-11T22:34:00Z"/>
                <w:rFonts w:ascii="Times New Roman" w:hAnsi="Times New Roman"/>
                <w:lang w:val="vi-VN"/>
              </w:rPr>
            </w:pPr>
            <w:del w:id="4552" w:author="Thanh Duong" w:date="2020-02-11T22:34:00Z">
              <w:r w:rsidRPr="001A26DD" w:rsidDel="00B01879">
                <w:rPr>
                  <w:rFonts w:ascii="Times New Roman" w:hAnsi="Times New Roman"/>
                </w:rPr>
                <w:delText xml:space="preserve"> Tổng số giảng viên cơ hữu và tỷ lệ % giảng viên cơ hữu tham gia thực hiện chương trình đào tạo </w:delText>
              </w:r>
            </w:del>
          </w:p>
          <w:p w14:paraId="54DEA8C2" w14:textId="297BCA33" w:rsidR="00B551DB" w:rsidRPr="001A26DD" w:rsidDel="00B01879" w:rsidRDefault="00B551DB" w:rsidP="00EC1B7F">
            <w:pPr>
              <w:pStyle w:val="ListParagraph"/>
              <w:ind w:left="366"/>
              <w:rPr>
                <w:del w:id="4553" w:author="Thanh Duong" w:date="2020-02-11T22:34:00Z"/>
                <w:rFonts w:ascii="Times New Roman" w:hAnsi="Times New Roman"/>
                <w:lang w:val="vi-VN"/>
              </w:rPr>
            </w:pPr>
          </w:p>
        </w:tc>
        <w:tc>
          <w:tcPr>
            <w:tcW w:w="2127" w:type="dxa"/>
            <w:tcBorders>
              <w:bottom w:val="nil"/>
            </w:tcBorders>
            <w:tcPrChange w:id="4554" w:author="Windows User" w:date="2018-01-04T14:41:00Z">
              <w:tcPr>
                <w:tcW w:w="2552" w:type="dxa"/>
                <w:tcBorders>
                  <w:bottom w:val="nil"/>
                </w:tcBorders>
              </w:tcPr>
            </w:tcPrChange>
          </w:tcPr>
          <w:p w14:paraId="7CFD009A" w14:textId="0D08C53F" w:rsidR="00B551DB" w:rsidRPr="001A26DD" w:rsidDel="00B01879" w:rsidRDefault="00B551DB" w:rsidP="00EC1B7F">
            <w:pPr>
              <w:rPr>
                <w:del w:id="4555" w:author="Thanh Duong" w:date="2020-02-11T22:34:00Z"/>
                <w:rFonts w:ascii="Times New Roman" w:hAnsi="Times New Roman" w:cs="Times New Roman"/>
                <w:b/>
              </w:rPr>
            </w:pPr>
          </w:p>
          <w:p w14:paraId="110D1AE5" w14:textId="2483B6A3" w:rsidR="00B551DB" w:rsidRPr="001A26DD" w:rsidDel="00B01879" w:rsidRDefault="00B551DB" w:rsidP="00EC1B7F">
            <w:pPr>
              <w:rPr>
                <w:del w:id="4556" w:author="Thanh Duong" w:date="2020-02-11T22:34:00Z"/>
                <w:rFonts w:ascii="Times New Roman" w:hAnsi="Times New Roman" w:cs="Times New Roman"/>
                <w:b/>
              </w:rPr>
            </w:pPr>
          </w:p>
          <w:p w14:paraId="3ECD7BEA" w14:textId="6C026042" w:rsidR="00B551DB" w:rsidRPr="001A26DD" w:rsidDel="00B01879" w:rsidRDefault="00B551DB" w:rsidP="00EC1B7F">
            <w:pPr>
              <w:rPr>
                <w:del w:id="4557" w:author="Thanh Duong" w:date="2020-02-11T22:34:00Z"/>
                <w:rFonts w:ascii="Times New Roman" w:hAnsi="Times New Roman" w:cs="Times New Roman"/>
              </w:rPr>
            </w:pPr>
          </w:p>
        </w:tc>
        <w:tc>
          <w:tcPr>
            <w:tcW w:w="1134" w:type="dxa"/>
            <w:tcBorders>
              <w:bottom w:val="nil"/>
            </w:tcBorders>
            <w:tcPrChange w:id="4558" w:author="Windows User" w:date="2018-01-04T14:41:00Z">
              <w:tcPr>
                <w:tcW w:w="1105" w:type="dxa"/>
                <w:tcBorders>
                  <w:bottom w:val="nil"/>
                </w:tcBorders>
              </w:tcPr>
            </w:tcPrChange>
          </w:tcPr>
          <w:p w14:paraId="6C1786BD" w14:textId="3233A409" w:rsidR="00B551DB" w:rsidRPr="001A26DD" w:rsidDel="00B01879" w:rsidRDefault="00B551DB" w:rsidP="00EC1B7F">
            <w:pPr>
              <w:jc w:val="center"/>
              <w:rPr>
                <w:del w:id="4559" w:author="Thanh Duong" w:date="2020-02-11T22:34:00Z"/>
                <w:rFonts w:ascii="Times New Roman" w:hAnsi="Times New Roman" w:cs="Times New Roman"/>
              </w:rPr>
            </w:pPr>
          </w:p>
        </w:tc>
      </w:tr>
      <w:tr w:rsidR="00B551DB" w:rsidRPr="001A26DD" w:rsidDel="00B01879" w14:paraId="77BBA748" w14:textId="17876D70" w:rsidTr="006C3D9D">
        <w:trPr>
          <w:trHeight w:val="1193"/>
          <w:del w:id="4560" w:author="Thanh Duong" w:date="2020-02-11T22:34:00Z"/>
          <w:trPrChange w:id="4561" w:author="Windows User" w:date="2018-01-04T14:41:00Z">
            <w:trPr>
              <w:trHeight w:val="1193"/>
            </w:trPr>
          </w:trPrChange>
        </w:trPr>
        <w:tc>
          <w:tcPr>
            <w:tcW w:w="284" w:type="dxa"/>
            <w:vMerge/>
            <w:tcPrChange w:id="4562" w:author="Windows User" w:date="2018-01-04T14:41:00Z">
              <w:tcPr>
                <w:tcW w:w="559" w:type="dxa"/>
                <w:vMerge/>
              </w:tcPr>
            </w:tcPrChange>
          </w:tcPr>
          <w:p w14:paraId="4EB51335" w14:textId="70A7D7A3" w:rsidR="00B551DB" w:rsidRPr="001A26DD" w:rsidDel="00B01879" w:rsidRDefault="00B551DB" w:rsidP="00EC1B7F">
            <w:pPr>
              <w:ind w:left="57"/>
              <w:rPr>
                <w:del w:id="4563" w:author="Thanh Duong" w:date="2020-02-11T22:34:00Z"/>
                <w:rFonts w:ascii="Times New Roman" w:hAnsi="Times New Roman" w:cs="Times New Roman"/>
              </w:rPr>
            </w:pPr>
          </w:p>
        </w:tc>
        <w:tc>
          <w:tcPr>
            <w:tcW w:w="6946" w:type="dxa"/>
            <w:tcBorders>
              <w:top w:val="nil"/>
              <w:bottom w:val="nil"/>
            </w:tcBorders>
            <w:tcPrChange w:id="4564" w:author="Windows User" w:date="2018-01-04T14:41:00Z">
              <w:tcPr>
                <w:tcW w:w="6841" w:type="dxa"/>
                <w:tcBorders>
                  <w:top w:val="nil"/>
                  <w:bottom w:val="nil"/>
                </w:tcBorders>
              </w:tcPr>
            </w:tcPrChange>
          </w:tcPr>
          <w:p w14:paraId="13AEC102" w14:textId="2F01A66E" w:rsidR="00B551DB" w:rsidRPr="001A26DD" w:rsidDel="00B01879" w:rsidRDefault="00B551DB" w:rsidP="00B551DB">
            <w:pPr>
              <w:pStyle w:val="ListParagraph"/>
              <w:numPr>
                <w:ilvl w:val="1"/>
                <w:numId w:val="43"/>
              </w:numPr>
              <w:ind w:left="366" w:hanging="366"/>
              <w:rPr>
                <w:del w:id="4565" w:author="Thanh Duong" w:date="2020-02-11T22:34:00Z"/>
                <w:rFonts w:ascii="Times New Roman" w:hAnsi="Times New Roman"/>
              </w:rPr>
            </w:pPr>
            <w:del w:id="4566" w:author="Thanh Duong" w:date="2020-02-11T22:34:00Z">
              <w:r w:rsidRPr="001A26DD" w:rsidDel="00B01879">
                <w:rPr>
                  <w:rFonts w:ascii="Times New Roman" w:hAnsi="Times New Roman"/>
                </w:rPr>
                <w:delText xml:space="preserve"> Giảng viên cơ hữu </w:delText>
              </w:r>
            </w:del>
          </w:p>
          <w:p w14:paraId="322F1AA8" w14:textId="0BA37BA9" w:rsidR="00B551DB" w:rsidRPr="001A26DD" w:rsidDel="00B01879" w:rsidRDefault="00B551DB" w:rsidP="00EC1B7F">
            <w:pPr>
              <w:pStyle w:val="ListParagraph"/>
              <w:ind w:left="366"/>
              <w:rPr>
                <w:del w:id="4567" w:author="Thanh Duong" w:date="2020-02-11T22:34:00Z"/>
                <w:rFonts w:ascii="Times New Roman" w:hAnsi="Times New Roman"/>
              </w:rPr>
            </w:pPr>
            <w:del w:id="4568" w:author="Thanh Duong" w:date="2020-02-11T22:34:00Z">
              <w:r w:rsidRPr="001A26DD" w:rsidDel="00B01879">
                <w:rPr>
                  <w:rFonts w:ascii="Times New Roman" w:hAnsi="Times New Roman"/>
                </w:rPr>
                <w:delText>- Tổng số thạc sỹ cùng ngành, ngành gần:</w:delText>
              </w:r>
            </w:del>
          </w:p>
          <w:p w14:paraId="541E69F5" w14:textId="0255C917" w:rsidR="00B551DB" w:rsidRPr="001A26DD" w:rsidDel="00B01879" w:rsidRDefault="00B551DB" w:rsidP="00EC1B7F">
            <w:pPr>
              <w:pStyle w:val="ListParagraph"/>
              <w:ind w:left="366"/>
              <w:rPr>
                <w:del w:id="4569" w:author="Thanh Duong" w:date="2020-02-11T22:34:00Z"/>
                <w:rFonts w:ascii="Times New Roman" w:hAnsi="Times New Roman"/>
              </w:rPr>
            </w:pPr>
            <w:del w:id="4570" w:author="Thanh Duong" w:date="2020-02-11T22:34:00Z">
              <w:r w:rsidRPr="001A26DD" w:rsidDel="00B01879">
                <w:rPr>
                  <w:rFonts w:ascii="Times New Roman" w:hAnsi="Times New Roman"/>
                </w:rPr>
                <w:delText>- Số tiến sỹ cùng ngành:</w:delText>
              </w:r>
            </w:del>
          </w:p>
          <w:p w14:paraId="2DD3CE6C" w14:textId="39A3A160" w:rsidR="00B551DB" w:rsidRPr="001A26DD" w:rsidDel="00B01879" w:rsidRDefault="00B551DB" w:rsidP="00EC1B7F">
            <w:pPr>
              <w:pStyle w:val="ListParagraph"/>
              <w:ind w:left="366"/>
              <w:rPr>
                <w:del w:id="4571" w:author="Thanh Duong" w:date="2020-02-11T22:34:00Z"/>
                <w:rFonts w:ascii="Times New Roman" w:hAnsi="Times New Roman"/>
              </w:rPr>
            </w:pPr>
            <w:del w:id="4572" w:author="Thanh Duong" w:date="2020-02-11T22:34:00Z">
              <w:r w:rsidRPr="001A26DD" w:rsidDel="00B01879">
                <w:rPr>
                  <w:rFonts w:ascii="Times New Roman" w:hAnsi="Times New Roman"/>
                </w:rPr>
                <w:delText>- Số thạc sỹ cùng ngành:</w:delText>
              </w:r>
            </w:del>
          </w:p>
          <w:p w14:paraId="31A2C6B9" w14:textId="05C0C666" w:rsidR="00B551DB" w:rsidRPr="001A26DD" w:rsidDel="00B01879" w:rsidRDefault="00B551DB" w:rsidP="00EC1B7F">
            <w:pPr>
              <w:rPr>
                <w:del w:id="4573" w:author="Thanh Duong" w:date="2020-02-11T22:34:00Z"/>
                <w:rFonts w:ascii="Times New Roman" w:hAnsi="Times New Roman" w:cs="Times New Roman"/>
              </w:rPr>
            </w:pPr>
            <w:del w:id="4574" w:author="Thanh Duong" w:date="2020-02-11T22:34:00Z">
              <w:r w:rsidRPr="001A26DD" w:rsidDel="00B01879">
                <w:rPr>
                  <w:rFonts w:ascii="Times New Roman" w:hAnsi="Times New Roman" w:cs="Times New Roman"/>
                </w:rPr>
                <w:delText>2.3. Lý lịch khoa học của các giảng viên cơ hữu là điều kiện mở ngành đào tạo</w:delText>
              </w:r>
            </w:del>
          </w:p>
          <w:p w14:paraId="4CAE779B" w14:textId="4F87EF66" w:rsidR="00B551DB" w:rsidRPr="001A26DD" w:rsidDel="00B01879" w:rsidRDefault="00B551DB" w:rsidP="00EC1B7F">
            <w:pPr>
              <w:pStyle w:val="ListParagraph"/>
              <w:ind w:left="366"/>
              <w:rPr>
                <w:del w:id="4575" w:author="Thanh Duong" w:date="2020-02-11T22:34:00Z"/>
                <w:rFonts w:ascii="Times New Roman" w:hAnsi="Times New Roman"/>
              </w:rPr>
            </w:pPr>
          </w:p>
        </w:tc>
        <w:tc>
          <w:tcPr>
            <w:tcW w:w="2127" w:type="dxa"/>
            <w:tcBorders>
              <w:top w:val="nil"/>
              <w:bottom w:val="nil"/>
            </w:tcBorders>
            <w:tcPrChange w:id="4576" w:author="Windows User" w:date="2018-01-04T14:41:00Z">
              <w:tcPr>
                <w:tcW w:w="2552" w:type="dxa"/>
                <w:tcBorders>
                  <w:top w:val="nil"/>
                  <w:bottom w:val="nil"/>
                </w:tcBorders>
              </w:tcPr>
            </w:tcPrChange>
          </w:tcPr>
          <w:p w14:paraId="5C2F4B53" w14:textId="2CF80CAC" w:rsidR="00B551DB" w:rsidRPr="001A26DD" w:rsidDel="00B01879" w:rsidRDefault="00B551DB" w:rsidP="00EC1B7F">
            <w:pPr>
              <w:rPr>
                <w:del w:id="4577" w:author="Thanh Duong" w:date="2020-02-11T22:34:00Z"/>
                <w:rFonts w:ascii="Times New Roman" w:hAnsi="Times New Roman" w:cs="Times New Roman"/>
                <w:b/>
              </w:rPr>
            </w:pPr>
          </w:p>
        </w:tc>
        <w:tc>
          <w:tcPr>
            <w:tcW w:w="1134" w:type="dxa"/>
            <w:tcBorders>
              <w:top w:val="nil"/>
              <w:bottom w:val="nil"/>
            </w:tcBorders>
            <w:tcPrChange w:id="4578" w:author="Windows User" w:date="2018-01-04T14:41:00Z">
              <w:tcPr>
                <w:tcW w:w="1105" w:type="dxa"/>
                <w:tcBorders>
                  <w:top w:val="nil"/>
                  <w:bottom w:val="nil"/>
                </w:tcBorders>
              </w:tcPr>
            </w:tcPrChange>
          </w:tcPr>
          <w:p w14:paraId="1D699D13" w14:textId="430AFC8C" w:rsidR="00B551DB" w:rsidRPr="001A26DD" w:rsidDel="00B01879" w:rsidRDefault="00B551DB" w:rsidP="00EC1B7F">
            <w:pPr>
              <w:jc w:val="center"/>
              <w:rPr>
                <w:del w:id="4579" w:author="Thanh Duong" w:date="2020-02-11T22:34:00Z"/>
                <w:rFonts w:ascii="Times New Roman" w:hAnsi="Times New Roman" w:cs="Times New Roman"/>
              </w:rPr>
            </w:pPr>
          </w:p>
        </w:tc>
      </w:tr>
      <w:tr w:rsidR="00B551DB" w:rsidRPr="001A26DD" w:rsidDel="00B01879" w14:paraId="2034FB48" w14:textId="14B3F05C" w:rsidTr="006C3D9D">
        <w:trPr>
          <w:trHeight w:val="274"/>
          <w:del w:id="4580" w:author="Thanh Duong" w:date="2020-02-11T22:34:00Z"/>
          <w:trPrChange w:id="4581" w:author="Windows User" w:date="2018-01-04T14:41:00Z">
            <w:trPr>
              <w:trHeight w:val="274"/>
            </w:trPr>
          </w:trPrChange>
        </w:trPr>
        <w:tc>
          <w:tcPr>
            <w:tcW w:w="284" w:type="dxa"/>
            <w:vMerge/>
            <w:tcPrChange w:id="4582" w:author="Windows User" w:date="2018-01-04T14:41:00Z">
              <w:tcPr>
                <w:tcW w:w="559" w:type="dxa"/>
                <w:vMerge/>
              </w:tcPr>
            </w:tcPrChange>
          </w:tcPr>
          <w:p w14:paraId="750D7D00" w14:textId="417E2EB7" w:rsidR="00B551DB" w:rsidRPr="001A26DD" w:rsidDel="00B01879" w:rsidRDefault="00B551DB" w:rsidP="00EC1B7F">
            <w:pPr>
              <w:ind w:left="57"/>
              <w:rPr>
                <w:del w:id="4583" w:author="Thanh Duong" w:date="2020-02-11T22:34:00Z"/>
                <w:rFonts w:ascii="Times New Roman" w:hAnsi="Times New Roman" w:cs="Times New Roman"/>
              </w:rPr>
            </w:pPr>
          </w:p>
        </w:tc>
        <w:tc>
          <w:tcPr>
            <w:tcW w:w="6946" w:type="dxa"/>
            <w:tcBorders>
              <w:top w:val="nil"/>
              <w:bottom w:val="nil"/>
            </w:tcBorders>
            <w:tcPrChange w:id="4584" w:author="Windows User" w:date="2018-01-04T14:41:00Z">
              <w:tcPr>
                <w:tcW w:w="6841" w:type="dxa"/>
                <w:tcBorders>
                  <w:top w:val="nil"/>
                  <w:bottom w:val="nil"/>
                </w:tcBorders>
              </w:tcPr>
            </w:tcPrChange>
          </w:tcPr>
          <w:p w14:paraId="21814EFB" w14:textId="65899CF9" w:rsidR="00B551DB" w:rsidRPr="001A26DD" w:rsidDel="00B01879" w:rsidRDefault="00B551DB" w:rsidP="00EC1B7F">
            <w:pPr>
              <w:rPr>
                <w:del w:id="4585" w:author="Thanh Duong" w:date="2020-02-11T22:34:00Z"/>
                <w:rFonts w:ascii="Times New Roman" w:hAnsi="Times New Roman" w:cs="Times New Roman"/>
              </w:rPr>
            </w:pPr>
            <w:del w:id="4586" w:author="Thanh Duong" w:date="2020-02-11T22:34:00Z">
              <w:r w:rsidRPr="001A26DD" w:rsidDel="00B01879">
                <w:rPr>
                  <w:rFonts w:ascii="Times New Roman" w:hAnsi="Times New Roman" w:cs="Times New Roman"/>
                </w:rPr>
                <w:delText>2.4. Giảng viên thỉnh giảng</w:delText>
              </w:r>
            </w:del>
          </w:p>
        </w:tc>
        <w:tc>
          <w:tcPr>
            <w:tcW w:w="2127" w:type="dxa"/>
            <w:tcBorders>
              <w:top w:val="nil"/>
              <w:bottom w:val="nil"/>
            </w:tcBorders>
            <w:tcPrChange w:id="4587" w:author="Windows User" w:date="2018-01-04T14:41:00Z">
              <w:tcPr>
                <w:tcW w:w="2552" w:type="dxa"/>
                <w:tcBorders>
                  <w:top w:val="nil"/>
                  <w:bottom w:val="nil"/>
                </w:tcBorders>
              </w:tcPr>
            </w:tcPrChange>
          </w:tcPr>
          <w:p w14:paraId="78BFAEE6" w14:textId="6B57D83E" w:rsidR="00B551DB" w:rsidRPr="001A26DD" w:rsidDel="00B01879" w:rsidRDefault="00B551DB" w:rsidP="00EC1B7F">
            <w:pPr>
              <w:rPr>
                <w:del w:id="4588" w:author="Thanh Duong" w:date="2020-02-11T22:34:00Z"/>
                <w:rFonts w:ascii="Times New Roman" w:hAnsi="Times New Roman" w:cs="Times New Roman"/>
              </w:rPr>
            </w:pPr>
          </w:p>
          <w:p w14:paraId="6CA5A4D7" w14:textId="240FAFEC" w:rsidR="00B551DB" w:rsidRPr="001A26DD" w:rsidDel="00B01879" w:rsidRDefault="00B551DB" w:rsidP="00EC1B7F">
            <w:pPr>
              <w:rPr>
                <w:del w:id="4589" w:author="Thanh Duong" w:date="2020-02-11T22:34:00Z"/>
                <w:rFonts w:ascii="Times New Roman" w:hAnsi="Times New Roman" w:cs="Times New Roman"/>
              </w:rPr>
            </w:pPr>
          </w:p>
        </w:tc>
        <w:tc>
          <w:tcPr>
            <w:tcW w:w="1134" w:type="dxa"/>
            <w:tcBorders>
              <w:top w:val="nil"/>
              <w:bottom w:val="nil"/>
            </w:tcBorders>
            <w:tcPrChange w:id="4590" w:author="Windows User" w:date="2018-01-04T14:41:00Z">
              <w:tcPr>
                <w:tcW w:w="1105" w:type="dxa"/>
                <w:tcBorders>
                  <w:top w:val="nil"/>
                  <w:bottom w:val="nil"/>
                </w:tcBorders>
              </w:tcPr>
            </w:tcPrChange>
          </w:tcPr>
          <w:p w14:paraId="29B1AC8A" w14:textId="08DCABB5" w:rsidR="00B551DB" w:rsidRPr="001A26DD" w:rsidDel="00B01879" w:rsidRDefault="00B551DB" w:rsidP="00EC1B7F">
            <w:pPr>
              <w:jc w:val="center"/>
              <w:rPr>
                <w:del w:id="4591" w:author="Thanh Duong" w:date="2020-02-11T22:34:00Z"/>
                <w:rFonts w:ascii="Times New Roman" w:hAnsi="Times New Roman" w:cs="Times New Roman"/>
              </w:rPr>
            </w:pPr>
          </w:p>
        </w:tc>
      </w:tr>
      <w:tr w:rsidR="00B551DB" w:rsidRPr="001A26DD" w:rsidDel="00B01879" w14:paraId="1B30A9A6" w14:textId="09973E97" w:rsidTr="006C3D9D">
        <w:trPr>
          <w:trHeight w:val="1029"/>
          <w:del w:id="4592" w:author="Thanh Duong" w:date="2020-02-11T22:34:00Z"/>
          <w:trPrChange w:id="4593" w:author="Windows User" w:date="2018-01-04T14:41:00Z">
            <w:trPr>
              <w:trHeight w:val="1029"/>
            </w:trPr>
          </w:trPrChange>
        </w:trPr>
        <w:tc>
          <w:tcPr>
            <w:tcW w:w="284" w:type="dxa"/>
            <w:vMerge/>
            <w:tcPrChange w:id="4594" w:author="Windows User" w:date="2018-01-04T14:41:00Z">
              <w:tcPr>
                <w:tcW w:w="559" w:type="dxa"/>
                <w:vMerge/>
              </w:tcPr>
            </w:tcPrChange>
          </w:tcPr>
          <w:p w14:paraId="2B98C822" w14:textId="5618B656" w:rsidR="00B551DB" w:rsidRPr="001A26DD" w:rsidDel="00B01879" w:rsidRDefault="00B551DB" w:rsidP="00EC1B7F">
            <w:pPr>
              <w:ind w:left="57"/>
              <w:rPr>
                <w:del w:id="4595" w:author="Thanh Duong" w:date="2020-02-11T22:34:00Z"/>
                <w:rFonts w:ascii="Times New Roman" w:hAnsi="Times New Roman" w:cs="Times New Roman"/>
              </w:rPr>
            </w:pPr>
          </w:p>
        </w:tc>
        <w:tc>
          <w:tcPr>
            <w:tcW w:w="6946" w:type="dxa"/>
            <w:tcBorders>
              <w:top w:val="nil"/>
            </w:tcBorders>
            <w:tcPrChange w:id="4596" w:author="Windows User" w:date="2018-01-04T14:41:00Z">
              <w:tcPr>
                <w:tcW w:w="6841" w:type="dxa"/>
                <w:tcBorders>
                  <w:top w:val="nil"/>
                </w:tcBorders>
              </w:tcPr>
            </w:tcPrChange>
          </w:tcPr>
          <w:p w14:paraId="1F428510" w14:textId="3AB41AE7" w:rsidR="00B551DB" w:rsidRPr="001A26DD" w:rsidDel="00B01879" w:rsidRDefault="00B551DB" w:rsidP="00EC1B7F">
            <w:pPr>
              <w:rPr>
                <w:del w:id="4597" w:author="Thanh Duong" w:date="2020-02-11T22:34:00Z"/>
                <w:rFonts w:ascii="Times New Roman" w:hAnsi="Times New Roman" w:cs="Times New Roman"/>
              </w:rPr>
            </w:pPr>
            <w:del w:id="4598" w:author="Thanh Duong" w:date="2020-02-11T22:34:00Z">
              <w:r w:rsidRPr="001A26DD" w:rsidDel="00B01879">
                <w:rPr>
                  <w:rFonts w:ascii="Times New Roman" w:hAnsi="Times New Roman" w:cs="Times New Roman"/>
                </w:rPr>
                <w:delText xml:space="preserve">2.5. Các minh chứng về đội ngũ giảng viên cơ hữu đối với ngành đăng ký đào tạo chưa có trong Danh mục đào tạo (nếu có). </w:delText>
              </w:r>
            </w:del>
          </w:p>
          <w:p w14:paraId="55F77FF1" w14:textId="2A78F06D" w:rsidR="00B551DB" w:rsidRPr="001A26DD" w:rsidDel="00B01879" w:rsidRDefault="00B551DB" w:rsidP="00EC1B7F">
            <w:pPr>
              <w:pStyle w:val="ListParagraph"/>
              <w:ind w:left="366"/>
              <w:rPr>
                <w:del w:id="4599" w:author="Thanh Duong" w:date="2020-02-11T22:34:00Z"/>
                <w:rFonts w:ascii="Times New Roman" w:hAnsi="Times New Roman"/>
                <w:lang w:val="vi-VN"/>
              </w:rPr>
            </w:pPr>
          </w:p>
        </w:tc>
        <w:tc>
          <w:tcPr>
            <w:tcW w:w="2127" w:type="dxa"/>
            <w:tcBorders>
              <w:top w:val="nil"/>
            </w:tcBorders>
            <w:tcPrChange w:id="4600" w:author="Windows User" w:date="2018-01-04T14:41:00Z">
              <w:tcPr>
                <w:tcW w:w="2552" w:type="dxa"/>
                <w:tcBorders>
                  <w:top w:val="nil"/>
                </w:tcBorders>
              </w:tcPr>
            </w:tcPrChange>
          </w:tcPr>
          <w:p w14:paraId="12F4252F" w14:textId="7CAC5DA3" w:rsidR="00B551DB" w:rsidRPr="001A26DD" w:rsidDel="00B01879" w:rsidRDefault="00B551DB" w:rsidP="00EC1B7F">
            <w:pPr>
              <w:rPr>
                <w:del w:id="4601" w:author="Thanh Duong" w:date="2020-02-11T22:34:00Z"/>
                <w:rFonts w:ascii="Times New Roman" w:hAnsi="Times New Roman" w:cs="Times New Roman"/>
              </w:rPr>
            </w:pPr>
          </w:p>
        </w:tc>
        <w:tc>
          <w:tcPr>
            <w:tcW w:w="1134" w:type="dxa"/>
            <w:tcBorders>
              <w:top w:val="nil"/>
            </w:tcBorders>
            <w:tcPrChange w:id="4602" w:author="Windows User" w:date="2018-01-04T14:41:00Z">
              <w:tcPr>
                <w:tcW w:w="1105" w:type="dxa"/>
                <w:tcBorders>
                  <w:top w:val="nil"/>
                </w:tcBorders>
              </w:tcPr>
            </w:tcPrChange>
          </w:tcPr>
          <w:p w14:paraId="3B432D61" w14:textId="7B912076" w:rsidR="00B551DB" w:rsidRPr="001A26DD" w:rsidDel="00B01879" w:rsidRDefault="00B551DB" w:rsidP="00EC1B7F">
            <w:pPr>
              <w:jc w:val="center"/>
              <w:rPr>
                <w:del w:id="4603" w:author="Thanh Duong" w:date="2020-02-11T22:34:00Z"/>
                <w:rFonts w:ascii="Times New Roman" w:hAnsi="Times New Roman" w:cs="Times New Roman"/>
              </w:rPr>
            </w:pPr>
          </w:p>
        </w:tc>
      </w:tr>
      <w:tr w:rsidR="00B551DB" w:rsidRPr="001A26DD" w:rsidDel="00B01879" w14:paraId="0C111ABD" w14:textId="2D60ADAC" w:rsidTr="006C3D9D">
        <w:trPr>
          <w:trHeight w:val="1685"/>
          <w:del w:id="4604" w:author="Thanh Duong" w:date="2020-02-11T22:34:00Z"/>
          <w:trPrChange w:id="4605" w:author="Windows User" w:date="2018-01-04T14:41:00Z">
            <w:trPr>
              <w:trHeight w:val="1685"/>
            </w:trPr>
          </w:trPrChange>
        </w:trPr>
        <w:tc>
          <w:tcPr>
            <w:tcW w:w="284" w:type="dxa"/>
            <w:tcPrChange w:id="4606" w:author="Windows User" w:date="2018-01-04T14:41:00Z">
              <w:tcPr>
                <w:tcW w:w="559" w:type="dxa"/>
              </w:tcPr>
            </w:tcPrChange>
          </w:tcPr>
          <w:p w14:paraId="34E8FCC1" w14:textId="26EFCBEF" w:rsidR="00B551DB" w:rsidRPr="001A26DD" w:rsidDel="00B01879" w:rsidRDefault="00B551DB" w:rsidP="00EC1B7F">
            <w:pPr>
              <w:ind w:left="57"/>
              <w:rPr>
                <w:del w:id="4607" w:author="Thanh Duong" w:date="2020-02-11T22:34:00Z"/>
                <w:rFonts w:ascii="Times New Roman" w:hAnsi="Times New Roman" w:cs="Times New Roman"/>
              </w:rPr>
            </w:pPr>
            <w:del w:id="4608" w:author="Thanh Duong" w:date="2020-02-11T22:34:00Z">
              <w:r w:rsidRPr="001A26DD" w:rsidDel="00B01879">
                <w:rPr>
                  <w:rFonts w:ascii="Times New Roman" w:hAnsi="Times New Roman" w:cs="Times New Roman"/>
                </w:rPr>
                <w:delText>3</w:delText>
              </w:r>
            </w:del>
          </w:p>
        </w:tc>
        <w:tc>
          <w:tcPr>
            <w:tcW w:w="6946" w:type="dxa"/>
            <w:tcPrChange w:id="4609" w:author="Windows User" w:date="2018-01-04T14:41:00Z">
              <w:tcPr>
                <w:tcW w:w="6841" w:type="dxa"/>
              </w:tcPr>
            </w:tcPrChange>
          </w:tcPr>
          <w:p w14:paraId="69353B79" w14:textId="250B28A4" w:rsidR="00B551DB" w:rsidRPr="001A26DD" w:rsidDel="00B01879" w:rsidRDefault="00B551DB" w:rsidP="00EC1B7F">
            <w:pPr>
              <w:rPr>
                <w:del w:id="4610" w:author="Thanh Duong" w:date="2020-02-11T22:34:00Z"/>
                <w:rFonts w:ascii="Times New Roman" w:hAnsi="Times New Roman" w:cs="Times New Roman"/>
                <w:b/>
              </w:rPr>
            </w:pPr>
            <w:del w:id="4611" w:author="Thanh Duong" w:date="2020-02-11T22:34:00Z">
              <w:r w:rsidRPr="001A26DD" w:rsidDel="00B01879">
                <w:rPr>
                  <w:rFonts w:ascii="Times New Roman" w:hAnsi="Times New Roman" w:cs="Times New Roman"/>
                  <w:b/>
                </w:rPr>
                <w:delText>Cơ sở vật chất</w:delText>
              </w:r>
            </w:del>
          </w:p>
          <w:p w14:paraId="3A37761C" w14:textId="40EC76BE" w:rsidR="00B551DB" w:rsidRPr="001A26DD" w:rsidDel="00B01879" w:rsidRDefault="00B551DB" w:rsidP="00EC1B7F">
            <w:pPr>
              <w:rPr>
                <w:del w:id="4612" w:author="Thanh Duong" w:date="2020-02-11T22:34:00Z"/>
                <w:rFonts w:ascii="Times New Roman" w:hAnsi="Times New Roman" w:cs="Times New Roman"/>
              </w:rPr>
            </w:pPr>
            <w:del w:id="4613" w:author="Thanh Duong" w:date="2020-02-11T22:34:00Z">
              <w:r w:rsidRPr="001A26DD" w:rsidDel="00B01879">
                <w:rPr>
                  <w:rFonts w:ascii="Times New Roman" w:hAnsi="Times New Roman" w:cs="Times New Roman"/>
                </w:rPr>
                <w:delText xml:space="preserve">3.1. Phòng học, phòng thí nghiệm, xưởng thực hành, cơ sở sản xuất thử nghiệm </w:delText>
              </w:r>
            </w:del>
          </w:p>
          <w:p w14:paraId="7CBAF240" w14:textId="099D2A86" w:rsidR="00B551DB" w:rsidRPr="001A26DD" w:rsidDel="00B01879" w:rsidRDefault="00B551DB" w:rsidP="00EC1B7F">
            <w:pPr>
              <w:rPr>
                <w:del w:id="4614" w:author="Thanh Duong" w:date="2020-02-11T22:34:00Z"/>
                <w:rFonts w:ascii="Times New Roman" w:hAnsi="Times New Roman" w:cs="Times New Roman"/>
              </w:rPr>
            </w:pPr>
            <w:del w:id="4615" w:author="Thanh Duong" w:date="2020-02-11T22:34:00Z">
              <w:r w:rsidRPr="001A26DD" w:rsidDel="00B01879">
                <w:rPr>
                  <w:rFonts w:ascii="Times New Roman" w:hAnsi="Times New Roman" w:cs="Times New Roman"/>
                </w:rPr>
                <w:delText xml:space="preserve">3.2. Thư viện, thư viện điện tử </w:delText>
              </w:r>
            </w:del>
          </w:p>
          <w:p w14:paraId="2AEC788A" w14:textId="7A54A9D8" w:rsidR="00B551DB" w:rsidRPr="001A26DD" w:rsidDel="00B01879" w:rsidRDefault="00B551DB" w:rsidP="00EC1B7F">
            <w:pPr>
              <w:rPr>
                <w:del w:id="4616" w:author="Thanh Duong" w:date="2020-02-11T22:34:00Z"/>
                <w:rFonts w:ascii="Times New Roman" w:hAnsi="Times New Roman" w:cs="Times New Roman"/>
              </w:rPr>
            </w:pPr>
            <w:del w:id="4617" w:author="Thanh Duong" w:date="2020-02-11T22:34:00Z">
              <w:r w:rsidRPr="001A26DD" w:rsidDel="00B01879">
                <w:rPr>
                  <w:rFonts w:ascii="Times New Roman" w:hAnsi="Times New Roman" w:cs="Times New Roman"/>
                </w:rPr>
                <w:delText>3.3. Hoạt động Website của cơ sở đào tạo</w:delText>
              </w:r>
            </w:del>
          </w:p>
        </w:tc>
        <w:tc>
          <w:tcPr>
            <w:tcW w:w="2127" w:type="dxa"/>
            <w:tcPrChange w:id="4618" w:author="Windows User" w:date="2018-01-04T14:41:00Z">
              <w:tcPr>
                <w:tcW w:w="2552" w:type="dxa"/>
              </w:tcPr>
            </w:tcPrChange>
          </w:tcPr>
          <w:p w14:paraId="4CD90034" w14:textId="1D04CCAA" w:rsidR="00B551DB" w:rsidRPr="001A26DD" w:rsidDel="00B01879" w:rsidRDefault="00B551DB" w:rsidP="00EC1B7F">
            <w:pPr>
              <w:rPr>
                <w:del w:id="4619" w:author="Thanh Duong" w:date="2020-02-11T22:34:00Z"/>
                <w:rFonts w:ascii="Times New Roman" w:hAnsi="Times New Roman" w:cs="Times New Roman"/>
              </w:rPr>
            </w:pPr>
          </w:p>
        </w:tc>
        <w:tc>
          <w:tcPr>
            <w:tcW w:w="1134" w:type="dxa"/>
            <w:tcPrChange w:id="4620" w:author="Windows User" w:date="2018-01-04T14:41:00Z">
              <w:tcPr>
                <w:tcW w:w="1105" w:type="dxa"/>
              </w:tcPr>
            </w:tcPrChange>
          </w:tcPr>
          <w:p w14:paraId="3BE99BF7" w14:textId="5C2C5FB6" w:rsidR="00B551DB" w:rsidRPr="001A26DD" w:rsidDel="00B01879" w:rsidRDefault="00B551DB" w:rsidP="00EC1B7F">
            <w:pPr>
              <w:jc w:val="center"/>
              <w:rPr>
                <w:del w:id="4621" w:author="Thanh Duong" w:date="2020-02-11T22:34:00Z"/>
                <w:rFonts w:ascii="Times New Roman" w:hAnsi="Times New Roman" w:cs="Times New Roman"/>
              </w:rPr>
            </w:pPr>
          </w:p>
        </w:tc>
      </w:tr>
      <w:tr w:rsidR="00B551DB" w:rsidRPr="001A26DD" w:rsidDel="00B01879" w14:paraId="41019DD7" w14:textId="28D6EB0B" w:rsidTr="006C3D9D">
        <w:trPr>
          <w:trHeight w:val="1481"/>
          <w:del w:id="4622" w:author="Thanh Duong" w:date="2020-02-11T22:34:00Z"/>
          <w:trPrChange w:id="4623" w:author="Windows User" w:date="2018-01-04T14:41:00Z">
            <w:trPr>
              <w:trHeight w:val="1481"/>
            </w:trPr>
          </w:trPrChange>
        </w:trPr>
        <w:tc>
          <w:tcPr>
            <w:tcW w:w="284" w:type="dxa"/>
            <w:tcPrChange w:id="4624" w:author="Windows User" w:date="2018-01-04T14:41:00Z">
              <w:tcPr>
                <w:tcW w:w="559" w:type="dxa"/>
              </w:tcPr>
            </w:tcPrChange>
          </w:tcPr>
          <w:p w14:paraId="073B8D7F" w14:textId="4623869A" w:rsidR="00B551DB" w:rsidRPr="001A26DD" w:rsidDel="00B01879" w:rsidRDefault="00B551DB" w:rsidP="00EC1B7F">
            <w:pPr>
              <w:ind w:left="57"/>
              <w:rPr>
                <w:del w:id="4625" w:author="Thanh Duong" w:date="2020-02-11T22:34:00Z"/>
                <w:rFonts w:ascii="Times New Roman" w:hAnsi="Times New Roman" w:cs="Times New Roman"/>
              </w:rPr>
            </w:pPr>
            <w:del w:id="4626" w:author="Thanh Duong" w:date="2020-02-11T22:34:00Z">
              <w:r w:rsidRPr="001A26DD" w:rsidDel="00B01879">
                <w:rPr>
                  <w:rFonts w:ascii="Times New Roman" w:hAnsi="Times New Roman" w:cs="Times New Roman"/>
                </w:rPr>
                <w:delText>4</w:delText>
              </w:r>
            </w:del>
          </w:p>
        </w:tc>
        <w:tc>
          <w:tcPr>
            <w:tcW w:w="6946" w:type="dxa"/>
            <w:tcPrChange w:id="4627" w:author="Windows User" w:date="2018-01-04T14:41:00Z">
              <w:tcPr>
                <w:tcW w:w="6841" w:type="dxa"/>
              </w:tcPr>
            </w:tcPrChange>
          </w:tcPr>
          <w:p w14:paraId="12AFE388" w14:textId="448A5842" w:rsidR="00B551DB" w:rsidRPr="001A26DD" w:rsidDel="00B01879" w:rsidRDefault="00B551DB" w:rsidP="00EC1B7F">
            <w:pPr>
              <w:rPr>
                <w:del w:id="4628" w:author="Thanh Duong" w:date="2020-02-11T22:34:00Z"/>
                <w:rFonts w:ascii="Times New Roman" w:hAnsi="Times New Roman" w:cs="Times New Roman"/>
                <w:b/>
              </w:rPr>
            </w:pPr>
            <w:del w:id="4629" w:author="Thanh Duong" w:date="2020-02-11T22:34:00Z">
              <w:r w:rsidRPr="001A26DD" w:rsidDel="00B01879">
                <w:rPr>
                  <w:rFonts w:ascii="Times New Roman" w:hAnsi="Times New Roman" w:cs="Times New Roman"/>
                  <w:b/>
                </w:rPr>
                <w:delText>Chương trình đào tạo</w:delText>
              </w:r>
            </w:del>
          </w:p>
          <w:p w14:paraId="00B89A33" w14:textId="477C7E88" w:rsidR="00B551DB" w:rsidRPr="001A26DD" w:rsidDel="00B01879" w:rsidRDefault="00B551DB" w:rsidP="00EC1B7F">
            <w:pPr>
              <w:rPr>
                <w:del w:id="4630" w:author="Thanh Duong" w:date="2020-02-11T22:34:00Z"/>
                <w:rFonts w:ascii="Times New Roman" w:hAnsi="Times New Roman" w:cs="Times New Roman"/>
              </w:rPr>
            </w:pPr>
            <w:del w:id="4631" w:author="Thanh Duong" w:date="2020-02-11T22:34:00Z">
              <w:r w:rsidRPr="001A26DD" w:rsidDel="00B01879">
                <w:rPr>
                  <w:rFonts w:ascii="Times New Roman" w:hAnsi="Times New Roman" w:cs="Times New Roman"/>
                </w:rPr>
                <w:delText>4.1. Tóm tắt chương trình đào tạo</w:delText>
              </w:r>
            </w:del>
          </w:p>
          <w:p w14:paraId="45003612" w14:textId="5AFAC08C" w:rsidR="00B551DB" w:rsidRPr="001A26DD" w:rsidDel="00B01879" w:rsidRDefault="00B551DB" w:rsidP="00EC1B7F">
            <w:pPr>
              <w:rPr>
                <w:del w:id="4632" w:author="Thanh Duong" w:date="2020-02-11T22:34:00Z"/>
                <w:rFonts w:ascii="Times New Roman" w:hAnsi="Times New Roman" w:cs="Times New Roman"/>
              </w:rPr>
            </w:pPr>
            <w:del w:id="4633" w:author="Thanh Duong" w:date="2020-02-11T22:34:00Z">
              <w:r w:rsidRPr="001A26DD" w:rsidDel="00B01879">
                <w:rPr>
                  <w:rFonts w:ascii="Times New Roman" w:hAnsi="Times New Roman" w:cs="Times New Roman"/>
                </w:rPr>
                <w:delText>4.2. Quyết định ban hành chương trình đào tạo</w:delText>
              </w:r>
            </w:del>
          </w:p>
          <w:p w14:paraId="34273C70" w14:textId="563BE698" w:rsidR="00B551DB" w:rsidRPr="001A26DD" w:rsidDel="00B01879" w:rsidRDefault="00B551DB" w:rsidP="00EC1B7F">
            <w:pPr>
              <w:rPr>
                <w:del w:id="4634" w:author="Thanh Duong" w:date="2020-02-11T22:34:00Z"/>
                <w:rFonts w:ascii="Times New Roman" w:hAnsi="Times New Roman" w:cs="Times New Roman"/>
              </w:rPr>
            </w:pPr>
            <w:del w:id="4635" w:author="Thanh Duong" w:date="2020-02-11T22:34:00Z">
              <w:r w:rsidRPr="001A26DD" w:rsidDel="00B01879">
                <w:rPr>
                  <w:rFonts w:ascii="Times New Roman" w:hAnsi="Times New Roman" w:cs="Times New Roman"/>
                </w:rPr>
                <w:delText xml:space="preserve">4.3. Kế hoạch tổ chức đào tạo </w:delText>
              </w:r>
            </w:del>
          </w:p>
          <w:p w14:paraId="60466934" w14:textId="530A2DA2" w:rsidR="00B551DB" w:rsidRPr="001A26DD" w:rsidDel="00B01879" w:rsidRDefault="00B551DB" w:rsidP="00EC1B7F">
            <w:pPr>
              <w:pStyle w:val="ListParagraph"/>
              <w:ind w:left="366"/>
              <w:rPr>
                <w:del w:id="4636" w:author="Thanh Duong" w:date="2020-02-11T22:34:00Z"/>
                <w:rFonts w:ascii="Times New Roman" w:hAnsi="Times New Roman"/>
                <w:lang w:val="vi-VN"/>
              </w:rPr>
            </w:pPr>
          </w:p>
        </w:tc>
        <w:tc>
          <w:tcPr>
            <w:tcW w:w="2127" w:type="dxa"/>
            <w:tcPrChange w:id="4637" w:author="Windows User" w:date="2018-01-04T14:41:00Z">
              <w:tcPr>
                <w:tcW w:w="2552" w:type="dxa"/>
              </w:tcPr>
            </w:tcPrChange>
          </w:tcPr>
          <w:p w14:paraId="083EEBE7" w14:textId="48858694" w:rsidR="00B551DB" w:rsidRPr="001A26DD" w:rsidDel="00B01879" w:rsidRDefault="00B551DB" w:rsidP="00EC1B7F">
            <w:pPr>
              <w:pStyle w:val="ListParagraph"/>
              <w:ind w:left="584"/>
              <w:rPr>
                <w:del w:id="4638" w:author="Thanh Duong" w:date="2020-02-11T22:34:00Z"/>
                <w:rFonts w:ascii="Times New Roman" w:hAnsi="Times New Roman"/>
                <w:lang w:val="vi-VN"/>
              </w:rPr>
            </w:pPr>
          </w:p>
        </w:tc>
        <w:tc>
          <w:tcPr>
            <w:tcW w:w="1134" w:type="dxa"/>
            <w:tcPrChange w:id="4639" w:author="Windows User" w:date="2018-01-04T14:41:00Z">
              <w:tcPr>
                <w:tcW w:w="1105" w:type="dxa"/>
              </w:tcPr>
            </w:tcPrChange>
          </w:tcPr>
          <w:p w14:paraId="70ECA1A1" w14:textId="4588B6BB" w:rsidR="00B551DB" w:rsidRPr="001A26DD" w:rsidDel="00B01879" w:rsidRDefault="00B551DB" w:rsidP="00EC1B7F">
            <w:pPr>
              <w:jc w:val="center"/>
              <w:rPr>
                <w:del w:id="4640" w:author="Thanh Duong" w:date="2020-02-11T22:34:00Z"/>
                <w:rFonts w:ascii="Times New Roman" w:hAnsi="Times New Roman" w:cs="Times New Roman"/>
              </w:rPr>
            </w:pPr>
          </w:p>
        </w:tc>
      </w:tr>
      <w:tr w:rsidR="00B551DB" w:rsidRPr="001A26DD" w:rsidDel="00B01879" w14:paraId="716FD5EC" w14:textId="280B2F25" w:rsidTr="006C3D9D">
        <w:trPr>
          <w:trHeight w:val="1050"/>
          <w:del w:id="4641" w:author="Thanh Duong" w:date="2020-02-11T22:34:00Z"/>
          <w:trPrChange w:id="4642" w:author="Windows User" w:date="2018-01-04T14:41:00Z">
            <w:trPr>
              <w:trHeight w:val="1050"/>
            </w:trPr>
          </w:trPrChange>
        </w:trPr>
        <w:tc>
          <w:tcPr>
            <w:tcW w:w="284" w:type="dxa"/>
            <w:vMerge w:val="restart"/>
            <w:tcPrChange w:id="4643" w:author="Windows User" w:date="2018-01-04T14:41:00Z">
              <w:tcPr>
                <w:tcW w:w="559" w:type="dxa"/>
                <w:vMerge w:val="restart"/>
              </w:tcPr>
            </w:tcPrChange>
          </w:tcPr>
          <w:p w14:paraId="761120C9" w14:textId="23F392AC" w:rsidR="00B551DB" w:rsidRPr="001A26DD" w:rsidDel="00B01879" w:rsidRDefault="00B551DB" w:rsidP="00EC1B7F">
            <w:pPr>
              <w:ind w:left="57"/>
              <w:rPr>
                <w:del w:id="4644" w:author="Thanh Duong" w:date="2020-02-11T22:34:00Z"/>
                <w:rFonts w:ascii="Times New Roman" w:hAnsi="Times New Roman" w:cs="Times New Roman"/>
              </w:rPr>
            </w:pPr>
            <w:del w:id="4645" w:author="Thanh Duong" w:date="2020-02-11T22:34:00Z">
              <w:r w:rsidRPr="001A26DD" w:rsidDel="00B01879">
                <w:rPr>
                  <w:rFonts w:ascii="Times New Roman" w:hAnsi="Times New Roman" w:cs="Times New Roman"/>
                </w:rPr>
                <w:delText>5</w:delText>
              </w:r>
            </w:del>
          </w:p>
        </w:tc>
        <w:tc>
          <w:tcPr>
            <w:tcW w:w="6946" w:type="dxa"/>
            <w:tcBorders>
              <w:bottom w:val="nil"/>
            </w:tcBorders>
            <w:tcPrChange w:id="4646" w:author="Windows User" w:date="2018-01-04T14:41:00Z">
              <w:tcPr>
                <w:tcW w:w="6841" w:type="dxa"/>
                <w:tcBorders>
                  <w:bottom w:val="nil"/>
                </w:tcBorders>
              </w:tcPr>
            </w:tcPrChange>
          </w:tcPr>
          <w:p w14:paraId="0A23BD81" w14:textId="32E9A7AD" w:rsidR="00B551DB" w:rsidRPr="001A26DD" w:rsidDel="00B01879" w:rsidRDefault="00B551DB" w:rsidP="00EC1B7F">
            <w:pPr>
              <w:rPr>
                <w:del w:id="4647" w:author="Thanh Duong" w:date="2020-02-11T22:34:00Z"/>
                <w:rFonts w:ascii="Times New Roman" w:hAnsi="Times New Roman" w:cs="Times New Roman"/>
                <w:b/>
              </w:rPr>
            </w:pPr>
            <w:del w:id="4648" w:author="Thanh Duong" w:date="2020-02-11T22:34:00Z">
              <w:r w:rsidRPr="001A26DD" w:rsidDel="00B01879">
                <w:rPr>
                  <w:rFonts w:ascii="Times New Roman" w:hAnsi="Times New Roman" w:cs="Times New Roman"/>
                  <w:b/>
                </w:rPr>
                <w:delText>Thẩm định chương trình đào tạo và điều kiện đảm bảo chất lượng</w:delText>
              </w:r>
            </w:del>
          </w:p>
          <w:p w14:paraId="1829A25B" w14:textId="0680168F" w:rsidR="00B551DB" w:rsidRPr="001A26DD" w:rsidDel="00B01879" w:rsidRDefault="00B551DB" w:rsidP="00EC1B7F">
            <w:pPr>
              <w:rPr>
                <w:del w:id="4649" w:author="Thanh Duong" w:date="2020-02-11T22:34:00Z"/>
                <w:rFonts w:ascii="Times New Roman" w:hAnsi="Times New Roman" w:cs="Times New Roman"/>
                <w:b/>
              </w:rPr>
            </w:pPr>
            <w:del w:id="4650" w:author="Thanh Duong" w:date="2020-02-11T22:34:00Z">
              <w:r w:rsidRPr="001A26DD" w:rsidDel="00B01879">
                <w:rPr>
                  <w:rFonts w:ascii="Times New Roman" w:hAnsi="Times New Roman" w:cs="Times New Roman"/>
                </w:rPr>
                <w:delText>5.1. Quyết định thành lập Hội đồng thẩm định</w:delText>
              </w:r>
            </w:del>
          </w:p>
          <w:p w14:paraId="10464225" w14:textId="7AEE130F" w:rsidR="00B551DB" w:rsidRPr="001A26DD" w:rsidDel="00B01879" w:rsidRDefault="00B551DB" w:rsidP="00EC1B7F">
            <w:pPr>
              <w:rPr>
                <w:del w:id="4651" w:author="Thanh Duong" w:date="2020-02-11T22:34:00Z"/>
                <w:rFonts w:ascii="Times New Roman" w:hAnsi="Times New Roman" w:cs="Times New Roman"/>
              </w:rPr>
            </w:pPr>
          </w:p>
        </w:tc>
        <w:tc>
          <w:tcPr>
            <w:tcW w:w="2127" w:type="dxa"/>
            <w:tcBorders>
              <w:bottom w:val="nil"/>
            </w:tcBorders>
            <w:tcPrChange w:id="4652" w:author="Windows User" w:date="2018-01-04T14:41:00Z">
              <w:tcPr>
                <w:tcW w:w="2552" w:type="dxa"/>
                <w:tcBorders>
                  <w:bottom w:val="nil"/>
                </w:tcBorders>
              </w:tcPr>
            </w:tcPrChange>
          </w:tcPr>
          <w:p w14:paraId="72644B0C" w14:textId="1A5E1F9C" w:rsidR="00B551DB" w:rsidRPr="001A26DD" w:rsidDel="00B01879" w:rsidRDefault="00B551DB" w:rsidP="00EC1B7F">
            <w:pPr>
              <w:rPr>
                <w:del w:id="4653" w:author="Thanh Duong" w:date="2020-02-11T22:34:00Z"/>
                <w:rFonts w:ascii="Times New Roman" w:hAnsi="Times New Roman" w:cs="Times New Roman"/>
                <w:b/>
              </w:rPr>
            </w:pPr>
          </w:p>
        </w:tc>
        <w:tc>
          <w:tcPr>
            <w:tcW w:w="1134" w:type="dxa"/>
            <w:tcBorders>
              <w:bottom w:val="nil"/>
            </w:tcBorders>
            <w:tcPrChange w:id="4654" w:author="Windows User" w:date="2018-01-04T14:41:00Z">
              <w:tcPr>
                <w:tcW w:w="1105" w:type="dxa"/>
                <w:tcBorders>
                  <w:bottom w:val="nil"/>
                </w:tcBorders>
              </w:tcPr>
            </w:tcPrChange>
          </w:tcPr>
          <w:p w14:paraId="0CA001C0" w14:textId="27EF7293" w:rsidR="00B551DB" w:rsidRPr="001A26DD" w:rsidDel="00B01879" w:rsidRDefault="00B551DB" w:rsidP="00EC1B7F">
            <w:pPr>
              <w:jc w:val="center"/>
              <w:rPr>
                <w:del w:id="4655" w:author="Thanh Duong" w:date="2020-02-11T22:34:00Z"/>
                <w:rFonts w:ascii="Times New Roman" w:hAnsi="Times New Roman" w:cs="Times New Roman"/>
              </w:rPr>
            </w:pPr>
          </w:p>
        </w:tc>
      </w:tr>
      <w:tr w:rsidR="00B551DB" w:rsidRPr="001A26DD" w:rsidDel="00B01879" w14:paraId="42DEC208" w14:textId="19FC69F7" w:rsidTr="006C3D9D">
        <w:trPr>
          <w:trHeight w:val="337"/>
          <w:del w:id="4656" w:author="Thanh Duong" w:date="2020-02-11T22:34:00Z"/>
          <w:trPrChange w:id="4657" w:author="Windows User" w:date="2018-01-04T14:41:00Z">
            <w:trPr>
              <w:trHeight w:val="337"/>
            </w:trPr>
          </w:trPrChange>
        </w:trPr>
        <w:tc>
          <w:tcPr>
            <w:tcW w:w="284" w:type="dxa"/>
            <w:vMerge/>
            <w:tcPrChange w:id="4658" w:author="Windows User" w:date="2018-01-04T14:41:00Z">
              <w:tcPr>
                <w:tcW w:w="559" w:type="dxa"/>
                <w:vMerge/>
              </w:tcPr>
            </w:tcPrChange>
          </w:tcPr>
          <w:p w14:paraId="6A6EC142" w14:textId="501C6BB1" w:rsidR="00B551DB" w:rsidRPr="001A26DD" w:rsidDel="00B01879" w:rsidRDefault="00B551DB" w:rsidP="00EC1B7F">
            <w:pPr>
              <w:ind w:left="57"/>
              <w:rPr>
                <w:del w:id="4659" w:author="Thanh Duong" w:date="2020-02-11T22:34:00Z"/>
                <w:rFonts w:ascii="Times New Roman" w:hAnsi="Times New Roman" w:cs="Times New Roman"/>
              </w:rPr>
            </w:pPr>
          </w:p>
        </w:tc>
        <w:tc>
          <w:tcPr>
            <w:tcW w:w="6946" w:type="dxa"/>
            <w:tcBorders>
              <w:top w:val="nil"/>
              <w:bottom w:val="nil"/>
            </w:tcBorders>
            <w:tcPrChange w:id="4660" w:author="Windows User" w:date="2018-01-04T14:41:00Z">
              <w:tcPr>
                <w:tcW w:w="6841" w:type="dxa"/>
                <w:tcBorders>
                  <w:top w:val="nil"/>
                  <w:bottom w:val="nil"/>
                </w:tcBorders>
              </w:tcPr>
            </w:tcPrChange>
          </w:tcPr>
          <w:p w14:paraId="35F8EB00" w14:textId="31BF1321" w:rsidR="00B551DB" w:rsidRPr="001A26DD" w:rsidDel="00B01879" w:rsidRDefault="00B551DB" w:rsidP="00EC1B7F">
            <w:pPr>
              <w:rPr>
                <w:del w:id="4661" w:author="Thanh Duong" w:date="2020-02-11T22:34:00Z"/>
                <w:rFonts w:ascii="Times New Roman" w:hAnsi="Times New Roman" w:cs="Times New Roman"/>
              </w:rPr>
            </w:pPr>
            <w:del w:id="4662" w:author="Thanh Duong" w:date="2020-02-11T22:34:00Z">
              <w:r w:rsidRPr="001A26DD" w:rsidDel="00B01879">
                <w:rPr>
                  <w:rFonts w:ascii="Times New Roman" w:hAnsi="Times New Roman" w:cs="Times New Roman"/>
                </w:rPr>
                <w:delText>5.2. Biên bản Hội đồng thẩm định</w:delText>
              </w:r>
            </w:del>
          </w:p>
          <w:p w14:paraId="295C39AA" w14:textId="0A4DB8D3" w:rsidR="00B551DB" w:rsidRPr="001A26DD" w:rsidDel="00B01879" w:rsidRDefault="00B551DB" w:rsidP="00EC1B7F">
            <w:pPr>
              <w:pStyle w:val="ListParagraph"/>
              <w:ind w:left="360"/>
              <w:rPr>
                <w:del w:id="4663" w:author="Thanh Duong" w:date="2020-02-11T22:34:00Z"/>
                <w:rFonts w:ascii="Times New Roman" w:hAnsi="Times New Roman"/>
                <w:lang w:val="vi-VN"/>
              </w:rPr>
            </w:pPr>
          </w:p>
        </w:tc>
        <w:tc>
          <w:tcPr>
            <w:tcW w:w="2127" w:type="dxa"/>
            <w:tcBorders>
              <w:top w:val="nil"/>
              <w:bottom w:val="nil"/>
            </w:tcBorders>
            <w:tcPrChange w:id="4664" w:author="Windows User" w:date="2018-01-04T14:41:00Z">
              <w:tcPr>
                <w:tcW w:w="2552" w:type="dxa"/>
                <w:tcBorders>
                  <w:top w:val="nil"/>
                  <w:bottom w:val="nil"/>
                </w:tcBorders>
              </w:tcPr>
            </w:tcPrChange>
          </w:tcPr>
          <w:p w14:paraId="521D005B" w14:textId="62B83657" w:rsidR="00B551DB" w:rsidRPr="001A26DD" w:rsidDel="00B01879" w:rsidRDefault="00B551DB" w:rsidP="00EC1B7F">
            <w:pPr>
              <w:rPr>
                <w:del w:id="4665" w:author="Thanh Duong" w:date="2020-02-11T22:34:00Z"/>
                <w:rFonts w:ascii="Times New Roman" w:hAnsi="Times New Roman" w:cs="Times New Roman"/>
                <w:b/>
              </w:rPr>
            </w:pPr>
          </w:p>
        </w:tc>
        <w:tc>
          <w:tcPr>
            <w:tcW w:w="1134" w:type="dxa"/>
            <w:tcBorders>
              <w:top w:val="nil"/>
              <w:bottom w:val="nil"/>
            </w:tcBorders>
            <w:tcPrChange w:id="4666" w:author="Windows User" w:date="2018-01-04T14:41:00Z">
              <w:tcPr>
                <w:tcW w:w="1105" w:type="dxa"/>
                <w:tcBorders>
                  <w:top w:val="nil"/>
                  <w:bottom w:val="nil"/>
                </w:tcBorders>
              </w:tcPr>
            </w:tcPrChange>
          </w:tcPr>
          <w:p w14:paraId="3DA3757B" w14:textId="50099094" w:rsidR="00B551DB" w:rsidRPr="001A26DD" w:rsidDel="00B01879" w:rsidRDefault="00B551DB" w:rsidP="00EC1B7F">
            <w:pPr>
              <w:jc w:val="center"/>
              <w:rPr>
                <w:del w:id="4667" w:author="Thanh Duong" w:date="2020-02-11T22:34:00Z"/>
                <w:rFonts w:ascii="Times New Roman" w:hAnsi="Times New Roman" w:cs="Times New Roman"/>
              </w:rPr>
            </w:pPr>
          </w:p>
        </w:tc>
      </w:tr>
      <w:tr w:rsidR="00B551DB" w:rsidRPr="001A26DD" w:rsidDel="00B01879" w14:paraId="0703354F" w14:textId="5A438664" w:rsidTr="006C3D9D">
        <w:trPr>
          <w:trHeight w:val="70"/>
          <w:del w:id="4668" w:author="Thanh Duong" w:date="2020-02-11T22:34:00Z"/>
          <w:trPrChange w:id="4669" w:author="Windows User" w:date="2018-01-04T14:41:00Z">
            <w:trPr>
              <w:trHeight w:val="70"/>
            </w:trPr>
          </w:trPrChange>
        </w:trPr>
        <w:tc>
          <w:tcPr>
            <w:tcW w:w="284" w:type="dxa"/>
            <w:vMerge/>
            <w:tcPrChange w:id="4670" w:author="Windows User" w:date="2018-01-04T14:41:00Z">
              <w:tcPr>
                <w:tcW w:w="559" w:type="dxa"/>
                <w:vMerge/>
              </w:tcPr>
            </w:tcPrChange>
          </w:tcPr>
          <w:p w14:paraId="76C67848" w14:textId="0379E74D" w:rsidR="00B551DB" w:rsidRPr="001A26DD" w:rsidDel="00B01879" w:rsidRDefault="00B551DB" w:rsidP="00EC1B7F">
            <w:pPr>
              <w:ind w:left="57"/>
              <w:rPr>
                <w:del w:id="4671" w:author="Thanh Duong" w:date="2020-02-11T22:34:00Z"/>
                <w:rFonts w:ascii="Times New Roman" w:hAnsi="Times New Roman" w:cs="Times New Roman"/>
              </w:rPr>
            </w:pPr>
          </w:p>
        </w:tc>
        <w:tc>
          <w:tcPr>
            <w:tcW w:w="6946" w:type="dxa"/>
            <w:tcBorders>
              <w:top w:val="nil"/>
            </w:tcBorders>
            <w:tcPrChange w:id="4672" w:author="Windows User" w:date="2018-01-04T14:41:00Z">
              <w:tcPr>
                <w:tcW w:w="6841" w:type="dxa"/>
                <w:tcBorders>
                  <w:top w:val="nil"/>
                </w:tcBorders>
              </w:tcPr>
            </w:tcPrChange>
          </w:tcPr>
          <w:p w14:paraId="37015805" w14:textId="51EBE887" w:rsidR="00B551DB" w:rsidRPr="001A26DD" w:rsidDel="00B01879" w:rsidRDefault="00B551DB" w:rsidP="00EC1B7F">
            <w:pPr>
              <w:rPr>
                <w:del w:id="4673" w:author="Thanh Duong" w:date="2020-02-11T22:34:00Z"/>
                <w:rFonts w:ascii="Times New Roman" w:hAnsi="Times New Roman" w:cs="Times New Roman"/>
              </w:rPr>
            </w:pPr>
            <w:del w:id="4674" w:author="Thanh Duong" w:date="2020-02-11T22:34:00Z">
              <w:r w:rsidRPr="001A26DD" w:rsidDel="00B01879">
                <w:rPr>
                  <w:rFonts w:ascii="Times New Roman" w:hAnsi="Times New Roman" w:cs="Times New Roman"/>
                </w:rPr>
                <w:delText>5.3. Giải trình của cơ sở đào tạo theo góp ý của Hội đồng thẩm định (nếu có)</w:delText>
              </w:r>
            </w:del>
          </w:p>
        </w:tc>
        <w:tc>
          <w:tcPr>
            <w:tcW w:w="2127" w:type="dxa"/>
            <w:tcBorders>
              <w:top w:val="nil"/>
            </w:tcBorders>
            <w:tcPrChange w:id="4675" w:author="Windows User" w:date="2018-01-04T14:41:00Z">
              <w:tcPr>
                <w:tcW w:w="2552" w:type="dxa"/>
                <w:tcBorders>
                  <w:top w:val="nil"/>
                </w:tcBorders>
              </w:tcPr>
            </w:tcPrChange>
          </w:tcPr>
          <w:p w14:paraId="499A8704" w14:textId="624451DE" w:rsidR="00B551DB" w:rsidRPr="001A26DD" w:rsidDel="00B01879" w:rsidRDefault="00B551DB" w:rsidP="00EC1B7F">
            <w:pPr>
              <w:rPr>
                <w:del w:id="4676" w:author="Thanh Duong" w:date="2020-02-11T22:34:00Z"/>
                <w:rFonts w:ascii="Times New Roman" w:hAnsi="Times New Roman" w:cs="Times New Roman"/>
                <w:b/>
              </w:rPr>
            </w:pPr>
          </w:p>
        </w:tc>
        <w:tc>
          <w:tcPr>
            <w:tcW w:w="1134" w:type="dxa"/>
            <w:tcBorders>
              <w:top w:val="nil"/>
            </w:tcBorders>
            <w:tcPrChange w:id="4677" w:author="Windows User" w:date="2018-01-04T14:41:00Z">
              <w:tcPr>
                <w:tcW w:w="1105" w:type="dxa"/>
                <w:tcBorders>
                  <w:top w:val="nil"/>
                </w:tcBorders>
              </w:tcPr>
            </w:tcPrChange>
          </w:tcPr>
          <w:p w14:paraId="483A7E11" w14:textId="72058EC8" w:rsidR="00B551DB" w:rsidRPr="001A26DD" w:rsidDel="00B01879" w:rsidRDefault="00B551DB" w:rsidP="00EC1B7F">
            <w:pPr>
              <w:jc w:val="center"/>
              <w:rPr>
                <w:del w:id="4678" w:author="Thanh Duong" w:date="2020-02-11T22:34:00Z"/>
                <w:rFonts w:ascii="Times New Roman" w:hAnsi="Times New Roman" w:cs="Times New Roman"/>
              </w:rPr>
            </w:pPr>
          </w:p>
        </w:tc>
      </w:tr>
      <w:tr w:rsidR="00B551DB" w:rsidRPr="001A26DD" w:rsidDel="00B01879" w14:paraId="2FDF0D1C" w14:textId="7503C0C4" w:rsidTr="006C3D9D">
        <w:trPr>
          <w:del w:id="4679" w:author="Thanh Duong" w:date="2020-02-11T22:34:00Z"/>
        </w:trPr>
        <w:tc>
          <w:tcPr>
            <w:tcW w:w="284" w:type="dxa"/>
            <w:tcBorders>
              <w:left w:val="nil"/>
              <w:bottom w:val="nil"/>
              <w:right w:val="nil"/>
            </w:tcBorders>
            <w:tcPrChange w:id="4680" w:author="Windows User" w:date="2018-01-04T14:41:00Z">
              <w:tcPr>
                <w:tcW w:w="559" w:type="dxa"/>
                <w:tcBorders>
                  <w:left w:val="nil"/>
                  <w:bottom w:val="nil"/>
                  <w:right w:val="nil"/>
                </w:tcBorders>
              </w:tcPr>
            </w:tcPrChange>
          </w:tcPr>
          <w:p w14:paraId="2120D717" w14:textId="6B878E5B" w:rsidR="00B551DB" w:rsidRPr="001A26DD" w:rsidDel="00B01879" w:rsidRDefault="00B551DB" w:rsidP="00EC1B7F">
            <w:pPr>
              <w:ind w:left="57"/>
              <w:rPr>
                <w:del w:id="4681" w:author="Thanh Duong" w:date="2020-02-11T22:34:00Z"/>
                <w:rFonts w:ascii="Times New Roman" w:hAnsi="Times New Roman" w:cs="Times New Roman"/>
              </w:rPr>
            </w:pPr>
          </w:p>
        </w:tc>
        <w:tc>
          <w:tcPr>
            <w:tcW w:w="6946" w:type="dxa"/>
            <w:tcBorders>
              <w:left w:val="nil"/>
              <w:bottom w:val="nil"/>
              <w:right w:val="nil"/>
            </w:tcBorders>
            <w:tcPrChange w:id="4682" w:author="Windows User" w:date="2018-01-04T14:41:00Z">
              <w:tcPr>
                <w:tcW w:w="6841" w:type="dxa"/>
                <w:tcBorders>
                  <w:left w:val="nil"/>
                  <w:bottom w:val="nil"/>
                  <w:right w:val="nil"/>
                </w:tcBorders>
              </w:tcPr>
            </w:tcPrChange>
          </w:tcPr>
          <w:p w14:paraId="03E85A76" w14:textId="4A6D25B4" w:rsidR="00B551DB" w:rsidRPr="001A26DD" w:rsidDel="00B01879" w:rsidRDefault="00B551DB" w:rsidP="00EC1B7F">
            <w:pPr>
              <w:spacing w:before="120" w:line="360" w:lineRule="exact"/>
              <w:ind w:firstLine="567"/>
              <w:jc w:val="both"/>
              <w:rPr>
                <w:del w:id="4683" w:author="Thanh Duong" w:date="2020-02-11T22:34:00Z"/>
                <w:rFonts w:ascii="Times New Roman" w:hAnsi="Times New Roman" w:cs="Times New Roman"/>
              </w:rPr>
            </w:pPr>
          </w:p>
        </w:tc>
        <w:tc>
          <w:tcPr>
            <w:tcW w:w="2127" w:type="dxa"/>
            <w:tcBorders>
              <w:left w:val="nil"/>
              <w:bottom w:val="nil"/>
              <w:right w:val="nil"/>
            </w:tcBorders>
            <w:tcPrChange w:id="4684" w:author="Windows User" w:date="2018-01-04T14:41:00Z">
              <w:tcPr>
                <w:tcW w:w="2552" w:type="dxa"/>
                <w:tcBorders>
                  <w:left w:val="nil"/>
                  <w:bottom w:val="nil"/>
                  <w:right w:val="nil"/>
                </w:tcBorders>
              </w:tcPr>
            </w:tcPrChange>
          </w:tcPr>
          <w:p w14:paraId="03E310D3" w14:textId="584C52EA" w:rsidR="00B551DB" w:rsidRPr="001A26DD" w:rsidDel="00B01879" w:rsidRDefault="00B551DB" w:rsidP="00EC1B7F">
            <w:pPr>
              <w:rPr>
                <w:del w:id="4685" w:author="Thanh Duong" w:date="2020-02-11T22:34:00Z"/>
                <w:rFonts w:ascii="Times New Roman" w:hAnsi="Times New Roman" w:cs="Times New Roman"/>
              </w:rPr>
            </w:pPr>
          </w:p>
        </w:tc>
        <w:tc>
          <w:tcPr>
            <w:tcW w:w="1134" w:type="dxa"/>
            <w:tcBorders>
              <w:left w:val="nil"/>
              <w:bottom w:val="nil"/>
              <w:right w:val="nil"/>
            </w:tcBorders>
            <w:tcPrChange w:id="4686" w:author="Windows User" w:date="2018-01-04T14:41:00Z">
              <w:tcPr>
                <w:tcW w:w="1105" w:type="dxa"/>
                <w:tcBorders>
                  <w:left w:val="nil"/>
                  <w:bottom w:val="nil"/>
                  <w:right w:val="nil"/>
                </w:tcBorders>
              </w:tcPr>
            </w:tcPrChange>
          </w:tcPr>
          <w:p w14:paraId="39092BB8" w14:textId="0315C3C3" w:rsidR="00B551DB" w:rsidRPr="001A26DD" w:rsidDel="00B01879" w:rsidRDefault="00B551DB" w:rsidP="00EC1B7F">
            <w:pPr>
              <w:jc w:val="center"/>
              <w:rPr>
                <w:del w:id="4687" w:author="Thanh Duong" w:date="2020-02-11T22:34:00Z"/>
                <w:rFonts w:ascii="Times New Roman" w:hAnsi="Times New Roman" w:cs="Times New Roman"/>
              </w:rPr>
            </w:pPr>
          </w:p>
        </w:tc>
      </w:tr>
    </w:tbl>
    <w:p w14:paraId="1B06A7CB" w14:textId="2610BB45" w:rsidR="00B551DB" w:rsidRPr="001A26DD" w:rsidDel="00B01879" w:rsidRDefault="00B551DB" w:rsidP="00B551DB">
      <w:pPr>
        <w:jc w:val="center"/>
        <w:rPr>
          <w:del w:id="4688" w:author="Thanh Duong" w:date="2020-02-11T22:34:00Z"/>
          <w:rFonts w:ascii="Times New Roman" w:hAnsi="Times New Roman" w:cs="Times New Roman"/>
          <w:rPrChange w:id="4689" w:author="Windows User" w:date="2020-05-04T14:52:00Z">
            <w:rPr>
              <w:del w:id="4690" w:author="Thanh Duong" w:date="2020-02-11T22:34:00Z"/>
              <w:rFonts w:ascii="Times New Roman" w:hAnsi="Times New Roman" w:cs="Times New Roman"/>
              <w:sz w:val="28"/>
              <w:szCs w:val="28"/>
            </w:rPr>
          </w:rPrChange>
        </w:rPr>
      </w:pPr>
      <w:del w:id="4691" w:author="Thanh Duong" w:date="2020-02-11T22:34:00Z">
        <w:r w:rsidRPr="001A26DD" w:rsidDel="00B01879">
          <w:rPr>
            <w:rFonts w:ascii="Times New Roman" w:hAnsi="Times New Roman" w:cs="Times New Roman"/>
            <w:rPrChange w:id="4692" w:author="Windows User" w:date="2020-05-04T14:52:00Z">
              <w:rPr>
                <w:rFonts w:ascii="Times New Roman" w:hAnsi="Times New Roman" w:cs="Times New Roman"/>
                <w:sz w:val="28"/>
                <w:szCs w:val="28"/>
              </w:rPr>
            </w:rPrChange>
          </w:rPr>
          <w:delText xml:space="preserve">                                                                  THỦ TRƯỞNG CƠ SỞ ĐÀO TẠO</w:delText>
        </w:r>
      </w:del>
    </w:p>
    <w:p w14:paraId="695FC832" w14:textId="6AED0574" w:rsidR="00B551DB" w:rsidRPr="001A26DD" w:rsidDel="00B01879" w:rsidRDefault="00B551DB" w:rsidP="00B551DB">
      <w:pPr>
        <w:jc w:val="center"/>
        <w:rPr>
          <w:del w:id="4693" w:author="Thanh Duong" w:date="2020-02-11T22:34:00Z"/>
          <w:rFonts w:ascii="Times New Roman" w:hAnsi="Times New Roman" w:cs="Times New Roman"/>
          <w:rPrChange w:id="4694" w:author="Windows User" w:date="2020-05-04T14:52:00Z">
            <w:rPr>
              <w:del w:id="4695" w:author="Thanh Duong" w:date="2020-02-11T22:34:00Z"/>
              <w:rFonts w:ascii="Times New Roman" w:hAnsi="Times New Roman" w:cs="Times New Roman"/>
              <w:sz w:val="28"/>
              <w:szCs w:val="28"/>
            </w:rPr>
          </w:rPrChange>
        </w:rPr>
      </w:pPr>
    </w:p>
    <w:p w14:paraId="1A9021E0" w14:textId="097386C0" w:rsidR="00B551DB" w:rsidRPr="001A26DD" w:rsidDel="00B01879" w:rsidRDefault="00B551DB" w:rsidP="00B551DB">
      <w:pPr>
        <w:jc w:val="center"/>
        <w:rPr>
          <w:del w:id="4696" w:author="Thanh Duong" w:date="2020-02-11T22:34:00Z"/>
          <w:rFonts w:ascii="Times New Roman" w:hAnsi="Times New Roman" w:cs="Times New Roman"/>
          <w:rPrChange w:id="4697" w:author="Windows User" w:date="2020-05-04T14:52:00Z">
            <w:rPr>
              <w:del w:id="4698" w:author="Thanh Duong" w:date="2020-02-11T22:34:00Z"/>
              <w:rFonts w:ascii="Times New Roman" w:hAnsi="Times New Roman" w:cs="Times New Roman"/>
              <w:sz w:val="28"/>
              <w:szCs w:val="28"/>
            </w:rPr>
          </w:rPrChange>
        </w:rPr>
      </w:pPr>
      <w:del w:id="4699" w:author="Thanh Duong" w:date="2020-02-11T22:34:00Z">
        <w:r w:rsidRPr="001A26DD" w:rsidDel="00B01879">
          <w:rPr>
            <w:rFonts w:ascii="Times New Roman" w:hAnsi="Times New Roman" w:cs="Times New Roman"/>
            <w:rPrChange w:id="4700" w:author="Windows User" w:date="2020-05-04T14:52:00Z">
              <w:rPr>
                <w:rFonts w:ascii="Times New Roman" w:hAnsi="Times New Roman" w:cs="Times New Roman"/>
                <w:sz w:val="28"/>
                <w:szCs w:val="28"/>
              </w:rPr>
            </w:rPrChange>
          </w:rPr>
          <w:delText xml:space="preserve">                                                                (</w:delText>
        </w:r>
        <w:r w:rsidRPr="001A26DD" w:rsidDel="00B01879">
          <w:rPr>
            <w:rFonts w:ascii="Times New Roman" w:hAnsi="Times New Roman" w:cs="Times New Roman"/>
            <w:i/>
            <w:rPrChange w:id="4701" w:author="Windows User" w:date="2020-05-04T14:52:00Z">
              <w:rPr>
                <w:rFonts w:ascii="Times New Roman" w:hAnsi="Times New Roman" w:cs="Times New Roman"/>
                <w:i/>
                <w:sz w:val="28"/>
                <w:szCs w:val="28"/>
              </w:rPr>
            </w:rPrChange>
          </w:rPr>
          <w:delText>Ký tên, đóng dấu</w:delText>
        </w:r>
        <w:r w:rsidRPr="001A26DD" w:rsidDel="00B01879">
          <w:rPr>
            <w:rFonts w:ascii="Times New Roman" w:hAnsi="Times New Roman" w:cs="Times New Roman"/>
            <w:rPrChange w:id="4702" w:author="Windows User" w:date="2020-05-04T14:52:00Z">
              <w:rPr>
                <w:rFonts w:ascii="Times New Roman" w:hAnsi="Times New Roman" w:cs="Times New Roman"/>
                <w:sz w:val="28"/>
                <w:szCs w:val="28"/>
              </w:rPr>
            </w:rPrChange>
          </w:rPr>
          <w:delText>)</w:delText>
        </w:r>
      </w:del>
    </w:p>
    <w:p w14:paraId="6DF36FE5" w14:textId="3005347D" w:rsidR="009F27C1" w:rsidRPr="001A26DD" w:rsidDel="00B01879" w:rsidRDefault="009F27C1">
      <w:pPr>
        <w:widowControl/>
        <w:rPr>
          <w:del w:id="4703" w:author="Thanh Duong" w:date="2020-02-11T22:34:00Z"/>
          <w:rFonts w:ascii="Times New Roman" w:eastAsia="Times New Roman" w:hAnsi="Times New Roman" w:cs="Times New Roman"/>
          <w:b/>
          <w:color w:val="auto"/>
          <w:lang w:eastAsia="x-none"/>
          <w:rPrChange w:id="4704" w:author="Windows User" w:date="2020-05-04T14:52:00Z">
            <w:rPr>
              <w:del w:id="4705" w:author="Thanh Duong" w:date="2020-02-11T22:34:00Z"/>
              <w:rFonts w:ascii="Times New Roman" w:eastAsia="Times New Roman" w:hAnsi="Times New Roman" w:cs="Times New Roman"/>
              <w:b/>
              <w:color w:val="auto"/>
              <w:sz w:val="26"/>
              <w:szCs w:val="26"/>
              <w:lang w:eastAsia="x-none"/>
            </w:rPr>
          </w:rPrChange>
        </w:rPr>
      </w:pPr>
    </w:p>
    <w:p w14:paraId="56B88AC6" w14:textId="7CCB620F" w:rsidR="00B551DB" w:rsidRPr="001A26DD" w:rsidDel="00B01879" w:rsidRDefault="00B551DB">
      <w:pPr>
        <w:widowControl/>
        <w:rPr>
          <w:del w:id="4706" w:author="Thanh Duong" w:date="2020-02-11T22:34:00Z"/>
          <w:rFonts w:ascii="Times New Roman" w:eastAsia="Times New Roman" w:hAnsi="Times New Roman" w:cs="Times New Roman"/>
          <w:b/>
          <w:color w:val="auto"/>
          <w:lang w:val="x-none" w:eastAsia="x-none"/>
          <w:rPrChange w:id="4707" w:author="Windows User" w:date="2020-05-04T14:52:00Z">
            <w:rPr>
              <w:del w:id="4708" w:author="Thanh Duong" w:date="2020-02-11T22:34:00Z"/>
              <w:rFonts w:ascii="Times New Roman" w:eastAsia="Times New Roman" w:hAnsi="Times New Roman" w:cs="Times New Roman"/>
              <w:b/>
              <w:color w:val="auto"/>
              <w:sz w:val="26"/>
              <w:szCs w:val="26"/>
              <w:lang w:val="x-none" w:eastAsia="x-none"/>
            </w:rPr>
          </w:rPrChange>
        </w:rPr>
      </w:pPr>
      <w:del w:id="4709" w:author="Thanh Duong" w:date="2020-02-11T22:34:00Z">
        <w:r w:rsidRPr="001A26DD" w:rsidDel="00B01879">
          <w:rPr>
            <w:rFonts w:ascii="Times New Roman" w:hAnsi="Times New Roman" w:cs="Times New Roman"/>
            <w:b/>
            <w:rPrChange w:id="4710" w:author="Windows User" w:date="2020-05-04T14:52:00Z">
              <w:rPr>
                <w:b/>
                <w:sz w:val="26"/>
                <w:szCs w:val="26"/>
              </w:rPr>
            </w:rPrChange>
          </w:rPr>
          <w:br w:type="page"/>
        </w:r>
      </w:del>
    </w:p>
    <w:p w14:paraId="25D96C6C" w14:textId="2CF44224" w:rsidR="009F27C1" w:rsidRPr="001A26DD" w:rsidDel="00B01879" w:rsidRDefault="009F27C1" w:rsidP="009F27C1">
      <w:pPr>
        <w:pStyle w:val="BodyText4"/>
        <w:shd w:val="clear" w:color="auto" w:fill="auto"/>
        <w:tabs>
          <w:tab w:val="left" w:pos="694"/>
        </w:tabs>
        <w:spacing w:after="0" w:line="499" w:lineRule="exact"/>
        <w:ind w:firstLine="0"/>
        <w:rPr>
          <w:del w:id="4711" w:author="Thanh Duong" w:date="2020-02-11T22:34:00Z"/>
          <w:b/>
          <w:sz w:val="24"/>
          <w:szCs w:val="24"/>
          <w:lang w:val="en-US"/>
          <w:rPrChange w:id="4712" w:author="Windows User" w:date="2020-05-04T14:52:00Z">
            <w:rPr>
              <w:del w:id="4713" w:author="Thanh Duong" w:date="2020-02-11T22:34:00Z"/>
              <w:b/>
              <w:sz w:val="26"/>
              <w:szCs w:val="26"/>
              <w:lang w:val="en-US"/>
            </w:rPr>
          </w:rPrChange>
        </w:rPr>
      </w:pPr>
      <w:del w:id="4714" w:author="Thanh Duong" w:date="2020-02-11T22:34:00Z">
        <w:r w:rsidRPr="001A26DD" w:rsidDel="00B01879">
          <w:rPr>
            <w:b/>
            <w:sz w:val="24"/>
            <w:szCs w:val="24"/>
            <w:rPrChange w:id="4715" w:author="Windows User" w:date="2020-05-04T14:52:00Z">
              <w:rPr>
                <w:b/>
                <w:sz w:val="26"/>
                <w:szCs w:val="26"/>
              </w:rPr>
            </w:rPrChange>
          </w:rPr>
          <w:delText>PHỤ LỤC V</w:delText>
        </w:r>
        <w:r w:rsidRPr="001A26DD" w:rsidDel="00B01879">
          <w:rPr>
            <w:b/>
            <w:sz w:val="24"/>
            <w:szCs w:val="24"/>
            <w:lang w:val="en-US"/>
            <w:rPrChange w:id="4716" w:author="Windows User" w:date="2020-05-04T14:52:00Z">
              <w:rPr>
                <w:b/>
                <w:sz w:val="26"/>
                <w:szCs w:val="26"/>
                <w:lang w:val="en-US"/>
              </w:rPr>
            </w:rPrChange>
          </w:rPr>
          <w:delText>II:</w:delText>
        </w:r>
      </w:del>
    </w:p>
    <w:p w14:paraId="212137D0" w14:textId="75115694" w:rsidR="009F27C1" w:rsidRPr="001A26DD" w:rsidDel="00B01879" w:rsidRDefault="009F27C1" w:rsidP="009F27C1">
      <w:pPr>
        <w:pStyle w:val="Heading11"/>
        <w:keepNext/>
        <w:keepLines/>
        <w:shd w:val="clear" w:color="auto" w:fill="auto"/>
        <w:spacing w:before="0" w:after="101" w:line="330" w:lineRule="exact"/>
        <w:ind w:right="120"/>
        <w:rPr>
          <w:del w:id="4717" w:author="Thanh Duong" w:date="2020-02-11T22:34:00Z"/>
          <w:sz w:val="24"/>
          <w:szCs w:val="24"/>
          <w:rPrChange w:id="4718" w:author="Windows User" w:date="2020-05-04T14:52:00Z">
            <w:rPr>
              <w:del w:id="4719" w:author="Thanh Duong" w:date="2020-02-11T22:34:00Z"/>
              <w:sz w:val="26"/>
              <w:szCs w:val="26"/>
            </w:rPr>
          </w:rPrChange>
        </w:rPr>
      </w:pPr>
      <w:del w:id="4720" w:author="Thanh Duong" w:date="2020-02-11T22:34:00Z">
        <w:r w:rsidRPr="001A26DD" w:rsidDel="00B01879">
          <w:rPr>
            <w:b w:val="0"/>
            <w:bCs w:val="0"/>
            <w:noProof/>
            <w:sz w:val="24"/>
            <w:szCs w:val="24"/>
            <w:lang w:eastAsia="vi-VN"/>
            <w:rPrChange w:id="4721" w:author="Windows User" w:date="2020-05-04T14:52:00Z">
              <w:rPr>
                <w:b w:val="0"/>
                <w:bCs w:val="0"/>
                <w:noProof/>
                <w:lang w:eastAsia="vi-VN"/>
              </w:rPr>
            </w:rPrChange>
          </w:rPr>
          <mc:AlternateContent>
            <mc:Choice Requires="wps">
              <w:drawing>
                <wp:anchor distT="0" distB="0" distL="114300" distR="114300" simplePos="0" relativeHeight="251671552" behindDoc="0" locked="0" layoutInCell="1" allowOverlap="1" wp14:anchorId="1266F278" wp14:editId="47FA2EBE">
                  <wp:simplePos x="0" y="0"/>
                  <wp:positionH relativeFrom="column">
                    <wp:posOffset>2138045</wp:posOffset>
                  </wp:positionH>
                  <wp:positionV relativeFrom="paragraph">
                    <wp:posOffset>220345</wp:posOffset>
                  </wp:positionV>
                  <wp:extent cx="1714500" cy="0"/>
                  <wp:effectExtent l="0" t="0" r="0" b="0"/>
                  <wp:wrapNone/>
                  <wp:docPr id="2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45ED6002" id="Line 12"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35pt,17.35pt" to="303.3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"/>
              </w:pict>
            </mc:Fallback>
          </mc:AlternateContent>
        </w:r>
        <w:r w:rsidRPr="001A26DD" w:rsidDel="00B01879">
          <w:rPr>
            <w:b w:val="0"/>
            <w:bCs w:val="0"/>
            <w:sz w:val="24"/>
            <w:szCs w:val="24"/>
            <w:rPrChange w:id="4722" w:author="Windows User" w:date="2020-05-04T14:52:00Z">
              <w:rPr>
                <w:b w:val="0"/>
                <w:bCs w:val="0"/>
                <w:sz w:val="26"/>
                <w:szCs w:val="26"/>
              </w:rPr>
            </w:rPrChange>
          </w:rPr>
          <w:delText>LÝ LỊCH KHOA HỌC</w:delText>
        </w:r>
      </w:del>
    </w:p>
    <w:p w14:paraId="4AF3D118" w14:textId="353357BD" w:rsidR="008162E5" w:rsidRPr="001A26DD" w:rsidDel="00B01879" w:rsidRDefault="008162E5" w:rsidP="008162E5">
      <w:pPr>
        <w:pStyle w:val="Heading11"/>
        <w:keepNext/>
        <w:keepLines/>
        <w:shd w:val="clear" w:color="auto" w:fill="auto"/>
        <w:spacing w:before="0" w:after="101" w:line="330" w:lineRule="exact"/>
        <w:ind w:right="120"/>
        <w:rPr>
          <w:del w:id="4723" w:author="Thanh Duong" w:date="2020-02-11T22:34:00Z"/>
          <w:sz w:val="24"/>
          <w:szCs w:val="24"/>
          <w:rPrChange w:id="4724" w:author="Windows User" w:date="2020-05-04T14:52:00Z">
            <w:rPr>
              <w:del w:id="4725" w:author="Thanh Duong" w:date="2020-02-11T22:34:00Z"/>
              <w:sz w:val="26"/>
              <w:szCs w:val="26"/>
            </w:rPr>
          </w:rPrChange>
        </w:rPr>
      </w:pPr>
    </w:p>
    <w:p w14:paraId="06A96F12" w14:textId="29B19BFC" w:rsidR="008162E5" w:rsidRPr="001A26DD" w:rsidDel="00B01879" w:rsidRDefault="008162E5" w:rsidP="008162E5">
      <w:pPr>
        <w:pStyle w:val="Heading11"/>
        <w:keepNext/>
        <w:keepLines/>
        <w:shd w:val="clear" w:color="auto" w:fill="auto"/>
        <w:spacing w:before="0" w:after="101" w:line="330" w:lineRule="exact"/>
        <w:ind w:right="120"/>
        <w:rPr>
          <w:del w:id="4726" w:author="Thanh Duong" w:date="2020-02-11T22:34:00Z"/>
          <w:sz w:val="24"/>
          <w:szCs w:val="24"/>
          <w:rPrChange w:id="4727" w:author="Windows User" w:date="2020-05-04T14:52:00Z">
            <w:rPr>
              <w:del w:id="4728" w:author="Thanh Duong" w:date="2020-02-11T22:34:00Z"/>
              <w:sz w:val="26"/>
              <w:szCs w:val="26"/>
            </w:rPr>
          </w:rPrChange>
        </w:rPr>
      </w:pPr>
      <w:del w:id="4729" w:author="Thanh Duong" w:date="2020-02-11T22:34:00Z">
        <w:r w:rsidRPr="001A26DD" w:rsidDel="00B01879">
          <w:rPr>
            <w:b w:val="0"/>
            <w:bCs w:val="0"/>
            <w:sz w:val="24"/>
            <w:szCs w:val="24"/>
            <w:rPrChange w:id="4730" w:author="Windows User" w:date="2020-05-04T14:52:00Z">
              <w:rPr>
                <w:b w:val="0"/>
                <w:bCs w:val="0"/>
                <w:sz w:val="26"/>
                <w:szCs w:val="26"/>
              </w:rPr>
            </w:rPrChange>
          </w:rPr>
          <w:delText>LÝ LỊCH KHOA HỌC</w:delText>
        </w:r>
      </w:del>
    </w:p>
    <w:p w14:paraId="2D16C7DA" w14:textId="006966BF" w:rsidR="008162E5" w:rsidRPr="001A26DD" w:rsidDel="00B01879" w:rsidRDefault="008162E5" w:rsidP="00A67F18">
      <w:pPr>
        <w:pStyle w:val="BodyText4"/>
        <w:numPr>
          <w:ilvl w:val="0"/>
          <w:numId w:val="13"/>
        </w:numPr>
        <w:shd w:val="clear" w:color="auto" w:fill="auto"/>
        <w:tabs>
          <w:tab w:val="left" w:pos="236"/>
        </w:tabs>
        <w:spacing w:after="0" w:line="394" w:lineRule="exact"/>
        <w:ind w:left="20" w:firstLine="0"/>
        <w:jc w:val="left"/>
        <w:rPr>
          <w:del w:id="4731" w:author="Thanh Duong" w:date="2020-02-11T22:34:00Z"/>
          <w:b/>
          <w:sz w:val="24"/>
          <w:szCs w:val="24"/>
          <w:rPrChange w:id="4732" w:author="Windows User" w:date="2020-05-04T14:52:00Z">
            <w:rPr>
              <w:del w:id="4733" w:author="Thanh Duong" w:date="2020-02-11T22:34:00Z"/>
              <w:b/>
              <w:sz w:val="26"/>
              <w:szCs w:val="26"/>
            </w:rPr>
          </w:rPrChange>
        </w:rPr>
      </w:pPr>
      <w:del w:id="4734" w:author="Thanh Duong" w:date="2020-02-11T22:34:00Z">
        <w:r w:rsidRPr="001A26DD" w:rsidDel="00B01879">
          <w:rPr>
            <w:b/>
            <w:sz w:val="24"/>
            <w:szCs w:val="24"/>
            <w:rPrChange w:id="4735" w:author="Windows User" w:date="2020-05-04T14:52:00Z">
              <w:rPr>
                <w:b/>
                <w:sz w:val="26"/>
                <w:szCs w:val="26"/>
              </w:rPr>
            </w:rPrChange>
          </w:rPr>
          <w:delText>LÝ LỊCH SƠ LƯỢC</w:delText>
        </w:r>
      </w:del>
    </w:p>
    <w:p w14:paraId="5DFDC684" w14:textId="55EDACAB" w:rsidR="008162E5" w:rsidRPr="001A26DD" w:rsidDel="00B01879" w:rsidRDefault="008162E5" w:rsidP="008162E5">
      <w:pPr>
        <w:pStyle w:val="BodyText4"/>
        <w:shd w:val="clear" w:color="auto" w:fill="auto"/>
        <w:tabs>
          <w:tab w:val="left" w:pos="4767"/>
        </w:tabs>
        <w:spacing w:after="0" w:line="394" w:lineRule="exact"/>
        <w:ind w:left="20" w:firstLine="0"/>
        <w:jc w:val="left"/>
        <w:rPr>
          <w:del w:id="4736" w:author="Thanh Duong" w:date="2020-02-11T22:34:00Z"/>
          <w:sz w:val="24"/>
          <w:szCs w:val="24"/>
          <w:rPrChange w:id="4737" w:author="Windows User" w:date="2020-05-04T14:52:00Z">
            <w:rPr>
              <w:del w:id="4738" w:author="Thanh Duong" w:date="2020-02-11T22:34:00Z"/>
              <w:sz w:val="26"/>
              <w:szCs w:val="26"/>
            </w:rPr>
          </w:rPrChange>
        </w:rPr>
      </w:pPr>
      <w:del w:id="4739" w:author="Thanh Duong" w:date="2020-02-11T22:34:00Z">
        <w:r w:rsidRPr="001A26DD" w:rsidDel="00B01879">
          <w:rPr>
            <w:sz w:val="24"/>
            <w:szCs w:val="24"/>
            <w:rPrChange w:id="4740" w:author="Windows User" w:date="2020-05-04T14:52:00Z">
              <w:rPr>
                <w:sz w:val="26"/>
                <w:szCs w:val="26"/>
              </w:rPr>
            </w:rPrChange>
          </w:rPr>
          <w:delText>Họ và tên:</w:delText>
        </w:r>
        <w:r w:rsidRPr="001A26DD" w:rsidDel="00B01879">
          <w:rPr>
            <w:sz w:val="24"/>
            <w:szCs w:val="24"/>
            <w:rPrChange w:id="4741" w:author="Windows User" w:date="2020-05-04T14:52:00Z">
              <w:rPr>
                <w:sz w:val="26"/>
                <w:szCs w:val="26"/>
              </w:rPr>
            </w:rPrChange>
          </w:rPr>
          <w:tab/>
          <w:delText>Giới tính:</w:delText>
        </w:r>
      </w:del>
    </w:p>
    <w:p w14:paraId="6BB5AB5D" w14:textId="72F02212" w:rsidR="008162E5" w:rsidRPr="001A26DD" w:rsidDel="00B01879" w:rsidRDefault="008162E5" w:rsidP="008162E5">
      <w:pPr>
        <w:pStyle w:val="BodyText4"/>
        <w:shd w:val="clear" w:color="auto" w:fill="auto"/>
        <w:tabs>
          <w:tab w:val="left" w:pos="4758"/>
        </w:tabs>
        <w:spacing w:after="0" w:line="394" w:lineRule="exact"/>
        <w:ind w:left="20" w:firstLine="0"/>
        <w:jc w:val="left"/>
        <w:rPr>
          <w:del w:id="4742" w:author="Thanh Duong" w:date="2020-02-11T22:34:00Z"/>
          <w:sz w:val="24"/>
          <w:szCs w:val="24"/>
          <w:rPrChange w:id="4743" w:author="Windows User" w:date="2020-05-04T14:52:00Z">
            <w:rPr>
              <w:del w:id="4744" w:author="Thanh Duong" w:date="2020-02-11T22:34:00Z"/>
              <w:sz w:val="26"/>
              <w:szCs w:val="26"/>
            </w:rPr>
          </w:rPrChange>
        </w:rPr>
      </w:pPr>
      <w:del w:id="4745" w:author="Thanh Duong" w:date="2020-02-11T22:34:00Z">
        <w:r w:rsidRPr="001A26DD" w:rsidDel="00B01879">
          <w:rPr>
            <w:sz w:val="24"/>
            <w:szCs w:val="24"/>
            <w:rPrChange w:id="4746" w:author="Windows User" w:date="2020-05-04T14:52:00Z">
              <w:rPr>
                <w:sz w:val="26"/>
                <w:szCs w:val="26"/>
              </w:rPr>
            </w:rPrChange>
          </w:rPr>
          <w:delText>Ngày, tháng, năm sinh:</w:delText>
        </w:r>
        <w:r w:rsidRPr="001A26DD" w:rsidDel="00B01879">
          <w:rPr>
            <w:sz w:val="24"/>
            <w:szCs w:val="24"/>
            <w:rPrChange w:id="4747" w:author="Windows User" w:date="2020-05-04T14:52:00Z">
              <w:rPr>
                <w:sz w:val="26"/>
                <w:szCs w:val="26"/>
              </w:rPr>
            </w:rPrChange>
          </w:rPr>
          <w:tab/>
          <w:delText>Nơi sinh:</w:delText>
        </w:r>
      </w:del>
    </w:p>
    <w:p w14:paraId="337C00D4" w14:textId="26670F61" w:rsidR="008162E5" w:rsidRPr="001A26DD" w:rsidDel="00B01879" w:rsidRDefault="008162E5" w:rsidP="008162E5">
      <w:pPr>
        <w:pStyle w:val="BodyText4"/>
        <w:shd w:val="clear" w:color="auto" w:fill="auto"/>
        <w:tabs>
          <w:tab w:val="left" w:pos="4748"/>
        </w:tabs>
        <w:spacing w:after="0" w:line="394" w:lineRule="exact"/>
        <w:ind w:left="20" w:firstLine="0"/>
        <w:jc w:val="left"/>
        <w:rPr>
          <w:del w:id="4748" w:author="Thanh Duong" w:date="2020-02-11T22:34:00Z"/>
          <w:sz w:val="24"/>
          <w:szCs w:val="24"/>
          <w:rPrChange w:id="4749" w:author="Windows User" w:date="2020-05-04T14:52:00Z">
            <w:rPr>
              <w:del w:id="4750" w:author="Thanh Duong" w:date="2020-02-11T22:34:00Z"/>
              <w:sz w:val="26"/>
              <w:szCs w:val="26"/>
            </w:rPr>
          </w:rPrChange>
        </w:rPr>
      </w:pPr>
      <w:del w:id="4751" w:author="Thanh Duong" w:date="2020-02-11T22:34:00Z">
        <w:r w:rsidRPr="001A26DD" w:rsidDel="00B01879">
          <w:rPr>
            <w:sz w:val="24"/>
            <w:szCs w:val="24"/>
            <w:rPrChange w:id="4752" w:author="Windows User" w:date="2020-05-04T14:52:00Z">
              <w:rPr>
                <w:sz w:val="26"/>
                <w:szCs w:val="26"/>
              </w:rPr>
            </w:rPrChange>
          </w:rPr>
          <w:delText>Quê quán:</w:delText>
        </w:r>
        <w:r w:rsidRPr="001A26DD" w:rsidDel="00B01879">
          <w:rPr>
            <w:sz w:val="24"/>
            <w:szCs w:val="24"/>
            <w:rPrChange w:id="4753" w:author="Windows User" w:date="2020-05-04T14:52:00Z">
              <w:rPr>
                <w:sz w:val="26"/>
                <w:szCs w:val="26"/>
              </w:rPr>
            </w:rPrChange>
          </w:rPr>
          <w:tab/>
          <w:delText>Dân tộc:</w:delText>
        </w:r>
      </w:del>
    </w:p>
    <w:p w14:paraId="37388A2D" w14:textId="72200108" w:rsidR="008162E5" w:rsidRPr="001A26DD" w:rsidDel="00B01879" w:rsidRDefault="008162E5" w:rsidP="008162E5">
      <w:pPr>
        <w:pStyle w:val="BodyText4"/>
        <w:shd w:val="clear" w:color="auto" w:fill="auto"/>
        <w:tabs>
          <w:tab w:val="left" w:pos="4753"/>
        </w:tabs>
        <w:spacing w:after="0" w:line="394" w:lineRule="exact"/>
        <w:ind w:left="20" w:firstLine="0"/>
        <w:jc w:val="left"/>
        <w:rPr>
          <w:del w:id="4754" w:author="Thanh Duong" w:date="2020-02-11T22:34:00Z"/>
          <w:sz w:val="24"/>
          <w:szCs w:val="24"/>
          <w:rPrChange w:id="4755" w:author="Windows User" w:date="2020-05-04T14:52:00Z">
            <w:rPr>
              <w:del w:id="4756" w:author="Thanh Duong" w:date="2020-02-11T22:34:00Z"/>
              <w:sz w:val="26"/>
              <w:szCs w:val="26"/>
            </w:rPr>
          </w:rPrChange>
        </w:rPr>
      </w:pPr>
      <w:del w:id="4757" w:author="Thanh Duong" w:date="2020-02-11T22:34:00Z">
        <w:r w:rsidRPr="001A26DD" w:rsidDel="00B01879">
          <w:rPr>
            <w:sz w:val="24"/>
            <w:szCs w:val="24"/>
            <w:rPrChange w:id="4758" w:author="Windows User" w:date="2020-05-04T14:52:00Z">
              <w:rPr>
                <w:sz w:val="26"/>
                <w:szCs w:val="26"/>
              </w:rPr>
            </w:rPrChange>
          </w:rPr>
          <w:delText>Học vị cao nhất:</w:delText>
        </w:r>
        <w:r w:rsidRPr="001A26DD" w:rsidDel="00B01879">
          <w:rPr>
            <w:sz w:val="24"/>
            <w:szCs w:val="24"/>
            <w:rPrChange w:id="4759" w:author="Windows User" w:date="2020-05-04T14:52:00Z">
              <w:rPr>
                <w:sz w:val="26"/>
                <w:szCs w:val="26"/>
              </w:rPr>
            </w:rPrChange>
          </w:rPr>
          <w:tab/>
          <w:delText>Năm, nước nhận học vị:</w:delText>
        </w:r>
      </w:del>
    </w:p>
    <w:p w14:paraId="0F19ACED" w14:textId="04CBFDF5" w:rsidR="008162E5" w:rsidRPr="001A26DD" w:rsidDel="00B01879" w:rsidRDefault="008162E5" w:rsidP="008162E5">
      <w:pPr>
        <w:pStyle w:val="BodyText4"/>
        <w:shd w:val="clear" w:color="auto" w:fill="auto"/>
        <w:tabs>
          <w:tab w:val="left" w:pos="4743"/>
        </w:tabs>
        <w:spacing w:after="0" w:line="394" w:lineRule="exact"/>
        <w:ind w:left="20" w:firstLine="0"/>
        <w:jc w:val="left"/>
        <w:rPr>
          <w:del w:id="4760" w:author="Thanh Duong" w:date="2020-02-11T22:34:00Z"/>
          <w:sz w:val="24"/>
          <w:szCs w:val="24"/>
          <w:rPrChange w:id="4761" w:author="Windows User" w:date="2020-05-04T14:52:00Z">
            <w:rPr>
              <w:del w:id="4762" w:author="Thanh Duong" w:date="2020-02-11T22:34:00Z"/>
              <w:sz w:val="26"/>
              <w:szCs w:val="26"/>
            </w:rPr>
          </w:rPrChange>
        </w:rPr>
      </w:pPr>
      <w:del w:id="4763" w:author="Thanh Duong" w:date="2020-02-11T22:34:00Z">
        <w:r w:rsidRPr="001A26DD" w:rsidDel="00B01879">
          <w:rPr>
            <w:sz w:val="24"/>
            <w:szCs w:val="24"/>
            <w:rPrChange w:id="4764" w:author="Windows User" w:date="2020-05-04T14:52:00Z">
              <w:rPr>
                <w:sz w:val="26"/>
                <w:szCs w:val="26"/>
              </w:rPr>
            </w:rPrChange>
          </w:rPr>
          <w:delText>Chức danh khoa học cao nhất:</w:delText>
        </w:r>
        <w:r w:rsidRPr="001A26DD" w:rsidDel="00B01879">
          <w:rPr>
            <w:sz w:val="24"/>
            <w:szCs w:val="24"/>
            <w:rPrChange w:id="4765" w:author="Windows User" w:date="2020-05-04T14:52:00Z">
              <w:rPr>
                <w:sz w:val="26"/>
                <w:szCs w:val="26"/>
              </w:rPr>
            </w:rPrChange>
          </w:rPr>
          <w:tab/>
          <w:delText>Năm bổ nhiệm:</w:delText>
        </w:r>
      </w:del>
    </w:p>
    <w:p w14:paraId="670BCBFF" w14:textId="7096A050" w:rsidR="008162E5" w:rsidRPr="001A26DD" w:rsidDel="00B01879" w:rsidRDefault="008162E5" w:rsidP="00ED7D87">
      <w:pPr>
        <w:pStyle w:val="BodyText4"/>
        <w:shd w:val="clear" w:color="auto" w:fill="auto"/>
        <w:spacing w:after="0" w:line="312" w:lineRule="auto"/>
        <w:ind w:left="14" w:firstLine="0"/>
        <w:jc w:val="left"/>
        <w:rPr>
          <w:del w:id="4766" w:author="Thanh Duong" w:date="2020-02-11T22:34:00Z"/>
          <w:sz w:val="24"/>
          <w:szCs w:val="24"/>
          <w:rPrChange w:id="4767" w:author="Windows User" w:date="2020-05-04T14:52:00Z">
            <w:rPr>
              <w:del w:id="4768" w:author="Thanh Duong" w:date="2020-02-11T22:34:00Z"/>
              <w:sz w:val="26"/>
              <w:szCs w:val="26"/>
            </w:rPr>
          </w:rPrChange>
        </w:rPr>
      </w:pPr>
      <w:del w:id="4769" w:author="Thanh Duong" w:date="2020-02-11T22:34:00Z">
        <w:r w:rsidRPr="001A26DD" w:rsidDel="00B01879">
          <w:rPr>
            <w:sz w:val="24"/>
            <w:szCs w:val="24"/>
            <w:rPrChange w:id="4770" w:author="Windows User" w:date="2020-05-04T14:52:00Z">
              <w:rPr>
                <w:sz w:val="26"/>
                <w:szCs w:val="26"/>
              </w:rPr>
            </w:rPrChange>
          </w:rPr>
          <w:delText>Chức vụ (hiện tại hoặc trước khi nghỉ hưu):</w:delText>
        </w:r>
      </w:del>
    </w:p>
    <w:p w14:paraId="4A9DF5EA" w14:textId="7FC694E5" w:rsidR="008162E5" w:rsidRPr="001A26DD" w:rsidDel="00B01879" w:rsidRDefault="008162E5" w:rsidP="00ED7D87">
      <w:pPr>
        <w:pStyle w:val="BodyText4"/>
        <w:shd w:val="clear" w:color="auto" w:fill="auto"/>
        <w:spacing w:after="0" w:line="312" w:lineRule="auto"/>
        <w:ind w:left="14" w:firstLine="0"/>
        <w:jc w:val="left"/>
        <w:rPr>
          <w:del w:id="4771" w:author="Thanh Duong" w:date="2020-02-11T22:34:00Z"/>
          <w:sz w:val="24"/>
          <w:szCs w:val="24"/>
          <w:rPrChange w:id="4772" w:author="Windows User" w:date="2020-05-04T14:52:00Z">
            <w:rPr>
              <w:del w:id="4773" w:author="Thanh Duong" w:date="2020-02-11T22:34:00Z"/>
              <w:sz w:val="26"/>
              <w:szCs w:val="26"/>
            </w:rPr>
          </w:rPrChange>
        </w:rPr>
      </w:pPr>
      <w:del w:id="4774" w:author="Thanh Duong" w:date="2020-02-11T22:34:00Z">
        <w:r w:rsidRPr="001A26DD" w:rsidDel="00B01879">
          <w:rPr>
            <w:sz w:val="24"/>
            <w:szCs w:val="24"/>
            <w:rPrChange w:id="4775" w:author="Windows User" w:date="2020-05-04T14:52:00Z">
              <w:rPr>
                <w:sz w:val="26"/>
                <w:szCs w:val="26"/>
              </w:rPr>
            </w:rPrChange>
          </w:rPr>
          <w:delText>Đơn vị công tác (hiện tại hoặc trước khi nghỉ hưu):</w:delText>
        </w:r>
      </w:del>
    </w:p>
    <w:p w14:paraId="28EFEAA6" w14:textId="5D3B4185" w:rsidR="008162E5" w:rsidRPr="001A26DD" w:rsidDel="00B01879" w:rsidRDefault="008162E5" w:rsidP="00ED7D87">
      <w:pPr>
        <w:pStyle w:val="BodyText4"/>
        <w:shd w:val="clear" w:color="auto" w:fill="auto"/>
        <w:spacing w:after="0" w:line="312" w:lineRule="auto"/>
        <w:ind w:left="14" w:firstLine="0"/>
        <w:jc w:val="left"/>
        <w:rPr>
          <w:del w:id="4776" w:author="Thanh Duong" w:date="2020-02-11T22:34:00Z"/>
          <w:sz w:val="24"/>
          <w:szCs w:val="24"/>
          <w:rPrChange w:id="4777" w:author="Windows User" w:date="2020-05-04T14:52:00Z">
            <w:rPr>
              <w:del w:id="4778" w:author="Thanh Duong" w:date="2020-02-11T22:34:00Z"/>
              <w:sz w:val="26"/>
              <w:szCs w:val="26"/>
            </w:rPr>
          </w:rPrChange>
        </w:rPr>
      </w:pPr>
      <w:del w:id="4779" w:author="Thanh Duong" w:date="2020-02-11T22:34:00Z">
        <w:r w:rsidRPr="001A26DD" w:rsidDel="00B01879">
          <w:rPr>
            <w:sz w:val="24"/>
            <w:szCs w:val="24"/>
            <w:rPrChange w:id="4780" w:author="Windows User" w:date="2020-05-04T14:52:00Z">
              <w:rPr>
                <w:sz w:val="26"/>
                <w:szCs w:val="26"/>
              </w:rPr>
            </w:rPrChange>
          </w:rPr>
          <w:delText>Chỗ ở riêng hoặc địa chỉ liên lạc:</w:delText>
        </w:r>
      </w:del>
    </w:p>
    <w:p w14:paraId="1709B793" w14:textId="590513DC" w:rsidR="008162E5" w:rsidRPr="001A26DD" w:rsidDel="00B01879" w:rsidRDefault="008162E5" w:rsidP="00ED7D87">
      <w:pPr>
        <w:pStyle w:val="BodyText4"/>
        <w:shd w:val="clear" w:color="auto" w:fill="auto"/>
        <w:tabs>
          <w:tab w:val="left" w:pos="3937"/>
          <w:tab w:val="left" w:pos="6001"/>
        </w:tabs>
        <w:spacing w:after="0" w:line="312" w:lineRule="auto"/>
        <w:ind w:left="14" w:firstLine="0"/>
        <w:jc w:val="left"/>
        <w:rPr>
          <w:del w:id="4781" w:author="Thanh Duong" w:date="2020-02-11T22:34:00Z"/>
          <w:sz w:val="24"/>
          <w:szCs w:val="24"/>
          <w:rPrChange w:id="4782" w:author="Windows User" w:date="2020-05-04T14:52:00Z">
            <w:rPr>
              <w:del w:id="4783" w:author="Thanh Duong" w:date="2020-02-11T22:34:00Z"/>
              <w:sz w:val="26"/>
              <w:szCs w:val="26"/>
            </w:rPr>
          </w:rPrChange>
        </w:rPr>
      </w:pPr>
      <w:del w:id="4784" w:author="Thanh Duong" w:date="2020-02-11T22:34:00Z">
        <w:r w:rsidRPr="001A26DD" w:rsidDel="00B01879">
          <w:rPr>
            <w:sz w:val="24"/>
            <w:szCs w:val="24"/>
            <w:rPrChange w:id="4785" w:author="Windows User" w:date="2020-05-04T14:52:00Z">
              <w:rPr>
                <w:sz w:val="26"/>
                <w:szCs w:val="26"/>
              </w:rPr>
            </w:rPrChange>
          </w:rPr>
          <w:delText xml:space="preserve">Điện thoại liên hệ: </w:delText>
        </w:r>
      </w:del>
      <w:ins w:id="4786" w:author="bienphongvnn" w:date="2017-11-06T15:43:00Z">
        <w:del w:id="4787" w:author="Thanh Duong" w:date="2020-02-11T22:34:00Z">
          <w:r w:rsidR="00E829B4" w:rsidRPr="001A26DD" w:rsidDel="00B01879">
            <w:rPr>
              <w:sz w:val="24"/>
              <w:szCs w:val="24"/>
              <w:rPrChange w:id="4788" w:author="Windows User" w:date="2020-05-04T14:52:00Z">
                <w:rPr>
                  <w:sz w:val="26"/>
                  <w:szCs w:val="26"/>
                </w:rPr>
              </w:rPrChange>
            </w:rPr>
            <w:tab/>
          </w:r>
        </w:del>
      </w:ins>
      <w:del w:id="4789" w:author="Thanh Duong" w:date="2020-02-11T22:34:00Z">
        <w:r w:rsidRPr="001A26DD" w:rsidDel="00B01879">
          <w:rPr>
            <w:sz w:val="24"/>
            <w:szCs w:val="24"/>
            <w:rPrChange w:id="4790" w:author="Windows User" w:date="2020-05-04T14:52:00Z">
              <w:rPr>
                <w:sz w:val="26"/>
                <w:szCs w:val="26"/>
              </w:rPr>
            </w:rPrChange>
          </w:rPr>
          <w:delText>CQ:</w:delText>
        </w:r>
        <w:r w:rsidRPr="001A26DD" w:rsidDel="00B01879">
          <w:rPr>
            <w:sz w:val="24"/>
            <w:szCs w:val="24"/>
            <w:rPrChange w:id="4791" w:author="Windows User" w:date="2020-05-04T14:52:00Z">
              <w:rPr>
                <w:sz w:val="26"/>
                <w:szCs w:val="26"/>
              </w:rPr>
            </w:rPrChange>
          </w:rPr>
          <w:tab/>
        </w:r>
      </w:del>
      <w:ins w:id="4792" w:author="bienphongvnn" w:date="2017-11-06T15:43:00Z">
        <w:del w:id="4793" w:author="Thanh Duong" w:date="2020-02-11T22:34:00Z">
          <w:r w:rsidR="00E829B4" w:rsidRPr="001A26DD" w:rsidDel="00B01879">
            <w:rPr>
              <w:sz w:val="24"/>
              <w:szCs w:val="24"/>
              <w:rPrChange w:id="4794" w:author="Windows User" w:date="2020-05-04T14:52:00Z">
                <w:rPr>
                  <w:sz w:val="26"/>
                  <w:szCs w:val="26"/>
                </w:rPr>
              </w:rPrChange>
            </w:rPr>
            <w:tab/>
          </w:r>
        </w:del>
      </w:ins>
      <w:del w:id="4795" w:author="Thanh Duong" w:date="2020-02-11T22:34:00Z">
        <w:r w:rsidRPr="001A26DD" w:rsidDel="00B01879">
          <w:rPr>
            <w:sz w:val="24"/>
            <w:szCs w:val="24"/>
            <w:rPrChange w:id="4796" w:author="Windows User" w:date="2020-05-04T14:52:00Z">
              <w:rPr>
                <w:sz w:val="26"/>
                <w:szCs w:val="26"/>
              </w:rPr>
            </w:rPrChange>
          </w:rPr>
          <w:delText>NR:</w:delText>
        </w:r>
      </w:del>
      <w:ins w:id="4797" w:author="bienphongvnn" w:date="2017-11-06T15:43:00Z">
        <w:del w:id="4798" w:author="Thanh Duong" w:date="2020-02-11T22:34:00Z">
          <w:r w:rsidR="00E829B4" w:rsidRPr="001A26DD" w:rsidDel="00B01879">
            <w:rPr>
              <w:sz w:val="24"/>
              <w:szCs w:val="24"/>
              <w:rPrChange w:id="4799" w:author="Windows User" w:date="2020-05-04T14:52:00Z">
                <w:rPr>
                  <w:sz w:val="26"/>
                  <w:szCs w:val="26"/>
                </w:rPr>
              </w:rPrChange>
            </w:rPr>
            <w:tab/>
          </w:r>
        </w:del>
      </w:ins>
      <w:del w:id="4800" w:author="Thanh Duong" w:date="2020-02-11T22:34:00Z">
        <w:r w:rsidRPr="001A26DD" w:rsidDel="00B01879">
          <w:rPr>
            <w:sz w:val="24"/>
            <w:szCs w:val="24"/>
            <w:rPrChange w:id="4801" w:author="Windows User" w:date="2020-05-04T14:52:00Z">
              <w:rPr>
                <w:sz w:val="26"/>
                <w:szCs w:val="26"/>
              </w:rPr>
            </w:rPrChange>
          </w:rPr>
          <w:tab/>
          <w:delText>DĐ:</w:delText>
        </w:r>
      </w:del>
    </w:p>
    <w:p w14:paraId="6AD45100" w14:textId="50F0C4E9" w:rsidR="008162E5" w:rsidRPr="001A26DD" w:rsidDel="00B01879" w:rsidRDefault="008162E5" w:rsidP="00ED7D87">
      <w:pPr>
        <w:pStyle w:val="BodyText4"/>
        <w:shd w:val="clear" w:color="auto" w:fill="auto"/>
        <w:tabs>
          <w:tab w:val="left" w:pos="4729"/>
        </w:tabs>
        <w:spacing w:after="0" w:line="312" w:lineRule="auto"/>
        <w:ind w:left="14" w:firstLine="0"/>
        <w:jc w:val="left"/>
        <w:rPr>
          <w:del w:id="4802" w:author="Thanh Duong" w:date="2020-02-11T22:34:00Z"/>
          <w:sz w:val="24"/>
          <w:szCs w:val="24"/>
          <w:rPrChange w:id="4803" w:author="Windows User" w:date="2020-05-04T14:52:00Z">
            <w:rPr>
              <w:del w:id="4804" w:author="Thanh Duong" w:date="2020-02-11T22:34:00Z"/>
              <w:sz w:val="26"/>
              <w:szCs w:val="26"/>
            </w:rPr>
          </w:rPrChange>
        </w:rPr>
      </w:pPr>
      <w:del w:id="4805" w:author="Thanh Duong" w:date="2020-02-11T22:34:00Z">
        <w:r w:rsidRPr="001A26DD" w:rsidDel="00B01879">
          <w:rPr>
            <w:sz w:val="24"/>
            <w:szCs w:val="24"/>
            <w:lang w:val="en-US"/>
            <w:rPrChange w:id="4806" w:author="Windows User" w:date="2020-05-04T14:52:00Z">
              <w:rPr>
                <w:sz w:val="26"/>
                <w:szCs w:val="26"/>
                <w:lang w:val="en-US"/>
              </w:rPr>
            </w:rPrChange>
          </w:rPr>
          <w:delText>Fax:</w:delText>
        </w:r>
      </w:del>
      <w:ins w:id="4807" w:author="bienphongvnn" w:date="2017-11-06T15:43:00Z">
        <w:del w:id="4808" w:author="Thanh Duong" w:date="2020-02-11T22:34:00Z">
          <w:r w:rsidR="00E829B4" w:rsidRPr="001A26DD" w:rsidDel="00B01879">
            <w:rPr>
              <w:sz w:val="24"/>
              <w:szCs w:val="24"/>
              <w:lang w:val="en-US"/>
              <w:rPrChange w:id="4809" w:author="Windows User" w:date="2020-05-04T14:52:00Z">
                <w:rPr>
                  <w:sz w:val="26"/>
                  <w:szCs w:val="26"/>
                  <w:lang w:val="en-US"/>
                </w:rPr>
              </w:rPrChange>
            </w:rPr>
            <w:delText xml:space="preserve">                                                     </w:delText>
          </w:r>
        </w:del>
      </w:ins>
      <w:del w:id="4810" w:author="Thanh Duong" w:date="2020-02-11T22:34:00Z">
        <w:r w:rsidRPr="001A26DD" w:rsidDel="00B01879">
          <w:rPr>
            <w:sz w:val="24"/>
            <w:szCs w:val="24"/>
            <w:lang w:val="en-US"/>
            <w:rPrChange w:id="4811" w:author="Windows User" w:date="2020-05-04T14:52:00Z">
              <w:rPr>
                <w:sz w:val="26"/>
                <w:szCs w:val="26"/>
                <w:lang w:val="en-US"/>
              </w:rPr>
            </w:rPrChange>
          </w:rPr>
          <w:tab/>
          <w:delText>Email:</w:delText>
        </w:r>
      </w:del>
    </w:p>
    <w:p w14:paraId="6E345B97" w14:textId="1E520792" w:rsidR="008162E5" w:rsidRPr="001A26DD" w:rsidDel="00B01879" w:rsidRDefault="008162E5" w:rsidP="00A67F18">
      <w:pPr>
        <w:pStyle w:val="BodyText4"/>
        <w:numPr>
          <w:ilvl w:val="0"/>
          <w:numId w:val="13"/>
        </w:numPr>
        <w:shd w:val="clear" w:color="auto" w:fill="auto"/>
        <w:tabs>
          <w:tab w:val="left" w:pos="337"/>
        </w:tabs>
        <w:spacing w:after="0" w:line="312" w:lineRule="auto"/>
        <w:ind w:left="20" w:firstLine="0"/>
        <w:jc w:val="left"/>
        <w:rPr>
          <w:del w:id="4812" w:author="Thanh Duong" w:date="2020-02-11T22:34:00Z"/>
          <w:b/>
          <w:sz w:val="24"/>
          <w:szCs w:val="24"/>
          <w:rPrChange w:id="4813" w:author="Windows User" w:date="2020-05-04T14:52:00Z">
            <w:rPr>
              <w:del w:id="4814" w:author="Thanh Duong" w:date="2020-02-11T22:34:00Z"/>
              <w:b/>
              <w:sz w:val="26"/>
              <w:szCs w:val="26"/>
            </w:rPr>
          </w:rPrChange>
        </w:rPr>
      </w:pPr>
      <w:del w:id="4815" w:author="Thanh Duong" w:date="2020-02-11T22:34:00Z">
        <w:r w:rsidRPr="001A26DD" w:rsidDel="00B01879">
          <w:rPr>
            <w:b/>
            <w:sz w:val="24"/>
            <w:szCs w:val="24"/>
            <w:rPrChange w:id="4816" w:author="Windows User" w:date="2020-05-04T14:52:00Z">
              <w:rPr>
                <w:b/>
                <w:sz w:val="26"/>
                <w:szCs w:val="26"/>
              </w:rPr>
            </w:rPrChange>
          </w:rPr>
          <w:delText>QUÁ TRÌNH ĐÀO TẠO</w:delText>
        </w:r>
      </w:del>
    </w:p>
    <w:p w14:paraId="69AAB3F4" w14:textId="112DA6FC" w:rsidR="008162E5" w:rsidRPr="001A26DD" w:rsidDel="00B01879" w:rsidRDefault="007C3EC4" w:rsidP="007C3EC4">
      <w:pPr>
        <w:pStyle w:val="BodyText4"/>
        <w:shd w:val="clear" w:color="auto" w:fill="auto"/>
        <w:tabs>
          <w:tab w:val="left" w:pos="346"/>
        </w:tabs>
        <w:spacing w:after="0" w:line="312" w:lineRule="auto"/>
        <w:ind w:firstLine="0"/>
        <w:jc w:val="left"/>
        <w:rPr>
          <w:del w:id="4817" w:author="Thanh Duong" w:date="2020-02-11T22:34:00Z"/>
          <w:sz w:val="24"/>
          <w:szCs w:val="24"/>
          <w:rPrChange w:id="4818" w:author="Windows User" w:date="2020-05-04T14:52:00Z">
            <w:rPr>
              <w:del w:id="4819" w:author="Thanh Duong" w:date="2020-02-11T22:34:00Z"/>
              <w:sz w:val="26"/>
              <w:szCs w:val="26"/>
            </w:rPr>
          </w:rPrChange>
        </w:rPr>
      </w:pPr>
      <w:del w:id="4820" w:author="Thanh Duong" w:date="2020-02-11T22:34:00Z">
        <w:r w:rsidRPr="001A26DD" w:rsidDel="00B01879">
          <w:rPr>
            <w:sz w:val="24"/>
            <w:szCs w:val="24"/>
            <w:lang w:val="en-US"/>
            <w:rPrChange w:id="4821" w:author="Windows User" w:date="2020-05-04T14:52:00Z">
              <w:rPr>
                <w:sz w:val="26"/>
                <w:szCs w:val="26"/>
                <w:lang w:val="en-US"/>
              </w:rPr>
            </w:rPrChange>
          </w:rPr>
          <w:delText xml:space="preserve">1. </w:delText>
        </w:r>
        <w:r w:rsidR="008162E5" w:rsidRPr="001A26DD" w:rsidDel="00B01879">
          <w:rPr>
            <w:sz w:val="24"/>
            <w:szCs w:val="24"/>
            <w:rPrChange w:id="4822" w:author="Windows User" w:date="2020-05-04T14:52:00Z">
              <w:rPr>
                <w:sz w:val="26"/>
                <w:szCs w:val="26"/>
              </w:rPr>
            </w:rPrChange>
          </w:rPr>
          <w:delText>Đại học:</w:delText>
        </w:r>
      </w:del>
    </w:p>
    <w:p w14:paraId="54C67A78" w14:textId="074C6802" w:rsidR="008162E5" w:rsidRPr="001A26DD" w:rsidDel="00B01879" w:rsidRDefault="008162E5" w:rsidP="00ED7D87">
      <w:pPr>
        <w:pStyle w:val="BodyText4"/>
        <w:shd w:val="clear" w:color="auto" w:fill="auto"/>
        <w:spacing w:after="0" w:line="312" w:lineRule="auto"/>
        <w:ind w:left="14" w:firstLine="0"/>
        <w:jc w:val="left"/>
        <w:rPr>
          <w:del w:id="4823" w:author="Thanh Duong" w:date="2020-02-11T22:34:00Z"/>
          <w:sz w:val="24"/>
          <w:szCs w:val="24"/>
          <w:rPrChange w:id="4824" w:author="Windows User" w:date="2020-05-04T14:52:00Z">
            <w:rPr>
              <w:del w:id="4825" w:author="Thanh Duong" w:date="2020-02-11T22:34:00Z"/>
              <w:sz w:val="26"/>
              <w:szCs w:val="26"/>
            </w:rPr>
          </w:rPrChange>
        </w:rPr>
      </w:pPr>
      <w:del w:id="4826" w:author="Thanh Duong" w:date="2020-02-11T22:34:00Z">
        <w:r w:rsidRPr="001A26DD" w:rsidDel="00B01879">
          <w:rPr>
            <w:sz w:val="24"/>
            <w:szCs w:val="24"/>
            <w:rPrChange w:id="4827" w:author="Windows User" w:date="2020-05-04T14:52:00Z">
              <w:rPr>
                <w:sz w:val="26"/>
                <w:szCs w:val="26"/>
              </w:rPr>
            </w:rPrChange>
          </w:rPr>
          <w:delText>Hệ đào tạo:</w:delText>
        </w:r>
      </w:del>
    </w:p>
    <w:p w14:paraId="5D553DD6" w14:textId="16DE5839" w:rsidR="008162E5" w:rsidRPr="001A26DD" w:rsidDel="00B01879" w:rsidRDefault="008162E5" w:rsidP="00ED7D87">
      <w:pPr>
        <w:pStyle w:val="BodyText4"/>
        <w:shd w:val="clear" w:color="auto" w:fill="auto"/>
        <w:spacing w:after="0" w:line="312" w:lineRule="auto"/>
        <w:ind w:left="14" w:firstLine="0"/>
        <w:jc w:val="left"/>
        <w:rPr>
          <w:del w:id="4828" w:author="Thanh Duong" w:date="2020-02-11T22:34:00Z"/>
          <w:sz w:val="24"/>
          <w:szCs w:val="24"/>
          <w:rPrChange w:id="4829" w:author="Windows User" w:date="2020-05-04T14:52:00Z">
            <w:rPr>
              <w:del w:id="4830" w:author="Thanh Duong" w:date="2020-02-11T22:34:00Z"/>
              <w:sz w:val="26"/>
              <w:szCs w:val="26"/>
            </w:rPr>
          </w:rPrChange>
        </w:rPr>
      </w:pPr>
      <w:del w:id="4831" w:author="Thanh Duong" w:date="2020-02-11T22:34:00Z">
        <w:r w:rsidRPr="001A26DD" w:rsidDel="00B01879">
          <w:rPr>
            <w:sz w:val="24"/>
            <w:szCs w:val="24"/>
            <w:rPrChange w:id="4832" w:author="Windows User" w:date="2020-05-04T14:52:00Z">
              <w:rPr>
                <w:sz w:val="26"/>
                <w:szCs w:val="26"/>
              </w:rPr>
            </w:rPrChange>
          </w:rPr>
          <w:delText>Nơi đào tạo:</w:delText>
        </w:r>
      </w:del>
    </w:p>
    <w:p w14:paraId="2A321854" w14:textId="5E5C25CB" w:rsidR="008162E5" w:rsidRPr="001A26DD" w:rsidDel="00B01879" w:rsidRDefault="008162E5" w:rsidP="00ED7D87">
      <w:pPr>
        <w:pStyle w:val="BodyText4"/>
        <w:shd w:val="clear" w:color="auto" w:fill="auto"/>
        <w:spacing w:after="0" w:line="312" w:lineRule="auto"/>
        <w:ind w:left="14" w:firstLine="0"/>
        <w:jc w:val="left"/>
        <w:rPr>
          <w:del w:id="4833" w:author="Thanh Duong" w:date="2020-02-11T22:34:00Z"/>
          <w:sz w:val="24"/>
          <w:szCs w:val="24"/>
          <w:rPrChange w:id="4834" w:author="Windows User" w:date="2020-05-04T14:52:00Z">
            <w:rPr>
              <w:del w:id="4835" w:author="Thanh Duong" w:date="2020-02-11T22:34:00Z"/>
              <w:sz w:val="26"/>
              <w:szCs w:val="26"/>
            </w:rPr>
          </w:rPrChange>
        </w:rPr>
      </w:pPr>
      <w:del w:id="4836" w:author="Thanh Duong" w:date="2020-02-11T22:34:00Z">
        <w:r w:rsidRPr="001A26DD" w:rsidDel="00B01879">
          <w:rPr>
            <w:sz w:val="24"/>
            <w:szCs w:val="24"/>
            <w:rPrChange w:id="4837" w:author="Windows User" w:date="2020-05-04T14:52:00Z">
              <w:rPr>
                <w:sz w:val="26"/>
                <w:szCs w:val="26"/>
              </w:rPr>
            </w:rPrChange>
          </w:rPr>
          <w:delText>Ngành học:</w:delText>
        </w:r>
      </w:del>
    </w:p>
    <w:p w14:paraId="5EDC2355" w14:textId="0450BDDA" w:rsidR="008162E5" w:rsidRPr="001A26DD" w:rsidDel="00B01879" w:rsidRDefault="008162E5" w:rsidP="00ED7D87">
      <w:pPr>
        <w:pStyle w:val="BodyText4"/>
        <w:shd w:val="clear" w:color="auto" w:fill="auto"/>
        <w:tabs>
          <w:tab w:val="left" w:pos="4758"/>
        </w:tabs>
        <w:spacing w:after="0" w:line="312" w:lineRule="auto"/>
        <w:ind w:left="14" w:firstLine="0"/>
        <w:jc w:val="left"/>
        <w:rPr>
          <w:del w:id="4838" w:author="Thanh Duong" w:date="2020-02-11T22:34:00Z"/>
          <w:sz w:val="24"/>
          <w:szCs w:val="24"/>
          <w:rPrChange w:id="4839" w:author="Windows User" w:date="2020-05-04T14:52:00Z">
            <w:rPr>
              <w:del w:id="4840" w:author="Thanh Duong" w:date="2020-02-11T22:34:00Z"/>
              <w:sz w:val="26"/>
              <w:szCs w:val="26"/>
            </w:rPr>
          </w:rPrChange>
        </w:rPr>
      </w:pPr>
      <w:del w:id="4841" w:author="Thanh Duong" w:date="2020-02-11T22:34:00Z">
        <w:r w:rsidRPr="001A26DD" w:rsidDel="00B01879">
          <w:rPr>
            <w:sz w:val="24"/>
            <w:szCs w:val="24"/>
            <w:rPrChange w:id="4842" w:author="Windows User" w:date="2020-05-04T14:52:00Z">
              <w:rPr>
                <w:sz w:val="26"/>
                <w:szCs w:val="26"/>
              </w:rPr>
            </w:rPrChange>
          </w:rPr>
          <w:delText>Nước đào tạo:</w:delText>
        </w:r>
        <w:r w:rsidRPr="001A26DD" w:rsidDel="00B01879">
          <w:rPr>
            <w:sz w:val="24"/>
            <w:szCs w:val="24"/>
            <w:rPrChange w:id="4843" w:author="Windows User" w:date="2020-05-04T14:52:00Z">
              <w:rPr>
                <w:sz w:val="26"/>
                <w:szCs w:val="26"/>
              </w:rPr>
            </w:rPrChange>
          </w:rPr>
          <w:tab/>
          <w:delText>Năm tốt nghiệp:</w:delText>
        </w:r>
      </w:del>
    </w:p>
    <w:p w14:paraId="3E446565" w14:textId="365E1BDC" w:rsidR="008162E5" w:rsidRPr="001A26DD" w:rsidDel="00B01879" w:rsidRDefault="008162E5" w:rsidP="00ED7D87">
      <w:pPr>
        <w:pStyle w:val="BodyText4"/>
        <w:shd w:val="clear" w:color="auto" w:fill="auto"/>
        <w:tabs>
          <w:tab w:val="left" w:pos="4753"/>
        </w:tabs>
        <w:spacing w:after="0" w:line="312" w:lineRule="auto"/>
        <w:ind w:left="14" w:firstLine="0"/>
        <w:jc w:val="left"/>
        <w:rPr>
          <w:del w:id="4844" w:author="Thanh Duong" w:date="2020-02-11T22:34:00Z"/>
          <w:sz w:val="24"/>
          <w:szCs w:val="24"/>
          <w:rPrChange w:id="4845" w:author="Windows User" w:date="2020-05-04T14:52:00Z">
            <w:rPr>
              <w:del w:id="4846" w:author="Thanh Duong" w:date="2020-02-11T22:34:00Z"/>
              <w:sz w:val="26"/>
              <w:szCs w:val="26"/>
            </w:rPr>
          </w:rPrChange>
        </w:rPr>
      </w:pPr>
      <w:del w:id="4847" w:author="Thanh Duong" w:date="2020-02-11T22:34:00Z">
        <w:r w:rsidRPr="001A26DD" w:rsidDel="00B01879">
          <w:rPr>
            <w:sz w:val="24"/>
            <w:szCs w:val="24"/>
            <w:rPrChange w:id="4848" w:author="Windows User" w:date="2020-05-04T14:52:00Z">
              <w:rPr>
                <w:sz w:val="26"/>
                <w:szCs w:val="26"/>
              </w:rPr>
            </w:rPrChange>
          </w:rPr>
          <w:delText>Bằng đại học 2:</w:delText>
        </w:r>
        <w:r w:rsidRPr="001A26DD" w:rsidDel="00B01879">
          <w:rPr>
            <w:sz w:val="24"/>
            <w:szCs w:val="24"/>
            <w:rPrChange w:id="4849" w:author="Windows User" w:date="2020-05-04T14:52:00Z">
              <w:rPr>
                <w:sz w:val="26"/>
                <w:szCs w:val="26"/>
              </w:rPr>
            </w:rPrChange>
          </w:rPr>
          <w:tab/>
          <w:delText>Năm tốt nghiệp:</w:delText>
        </w:r>
      </w:del>
    </w:p>
    <w:p w14:paraId="60F2B4A6" w14:textId="2A8016A5" w:rsidR="008162E5" w:rsidRPr="001A26DD" w:rsidDel="00B01879" w:rsidRDefault="007C3EC4" w:rsidP="007C3EC4">
      <w:pPr>
        <w:pStyle w:val="BodyText4"/>
        <w:shd w:val="clear" w:color="auto" w:fill="auto"/>
        <w:tabs>
          <w:tab w:val="left" w:pos="366"/>
        </w:tabs>
        <w:spacing w:after="0" w:line="312" w:lineRule="auto"/>
        <w:ind w:left="20" w:firstLine="0"/>
        <w:jc w:val="left"/>
        <w:rPr>
          <w:del w:id="4850" w:author="Thanh Duong" w:date="2020-02-11T22:34:00Z"/>
          <w:sz w:val="24"/>
          <w:szCs w:val="24"/>
          <w:rPrChange w:id="4851" w:author="Windows User" w:date="2020-05-04T14:52:00Z">
            <w:rPr>
              <w:del w:id="4852" w:author="Thanh Duong" w:date="2020-02-11T22:34:00Z"/>
              <w:sz w:val="26"/>
              <w:szCs w:val="26"/>
            </w:rPr>
          </w:rPrChange>
        </w:rPr>
      </w:pPr>
      <w:del w:id="4853" w:author="Thanh Duong" w:date="2020-02-11T22:34:00Z">
        <w:r w:rsidRPr="001A26DD" w:rsidDel="00B01879">
          <w:rPr>
            <w:sz w:val="24"/>
            <w:szCs w:val="24"/>
            <w:lang w:val="en-US"/>
            <w:rPrChange w:id="4854" w:author="Windows User" w:date="2020-05-04T14:52:00Z">
              <w:rPr>
                <w:sz w:val="26"/>
                <w:szCs w:val="26"/>
                <w:lang w:val="en-US"/>
              </w:rPr>
            </w:rPrChange>
          </w:rPr>
          <w:delText xml:space="preserve">2. </w:delText>
        </w:r>
        <w:r w:rsidR="008162E5" w:rsidRPr="001A26DD" w:rsidDel="00B01879">
          <w:rPr>
            <w:sz w:val="24"/>
            <w:szCs w:val="24"/>
            <w:rPrChange w:id="4855" w:author="Windows User" w:date="2020-05-04T14:52:00Z">
              <w:rPr>
                <w:sz w:val="26"/>
                <w:szCs w:val="26"/>
              </w:rPr>
            </w:rPrChange>
          </w:rPr>
          <w:delText>Sau đại học</w:delText>
        </w:r>
      </w:del>
    </w:p>
    <w:p w14:paraId="5A091FCA" w14:textId="566E6A07" w:rsidR="008162E5" w:rsidRPr="001A26DD" w:rsidDel="00B01879" w:rsidRDefault="007C3EC4" w:rsidP="007C3EC4">
      <w:pPr>
        <w:pStyle w:val="BodyText4"/>
        <w:shd w:val="clear" w:color="auto" w:fill="auto"/>
        <w:tabs>
          <w:tab w:val="left" w:pos="366"/>
          <w:tab w:val="left" w:pos="6111"/>
        </w:tabs>
        <w:spacing w:after="0" w:line="312" w:lineRule="auto"/>
        <w:ind w:left="14" w:right="940" w:firstLine="0"/>
        <w:jc w:val="left"/>
        <w:rPr>
          <w:del w:id="4856" w:author="Thanh Duong" w:date="2020-02-11T22:34:00Z"/>
          <w:sz w:val="24"/>
          <w:szCs w:val="24"/>
          <w:rPrChange w:id="4857" w:author="Windows User" w:date="2020-05-04T14:52:00Z">
            <w:rPr>
              <w:del w:id="4858" w:author="Thanh Duong" w:date="2020-02-11T22:34:00Z"/>
              <w:sz w:val="26"/>
              <w:szCs w:val="26"/>
            </w:rPr>
          </w:rPrChange>
        </w:rPr>
      </w:pPr>
      <w:del w:id="4859" w:author="Thanh Duong" w:date="2020-02-11T22:34:00Z">
        <w:r w:rsidRPr="001A26DD" w:rsidDel="00B01879">
          <w:rPr>
            <w:sz w:val="24"/>
            <w:szCs w:val="24"/>
            <w:rPrChange w:id="4860" w:author="Windows User" w:date="2020-05-04T14:52:00Z">
              <w:rPr>
                <w:sz w:val="26"/>
                <w:szCs w:val="26"/>
              </w:rPr>
            </w:rPrChange>
          </w:rPr>
          <w:tab/>
        </w:r>
        <w:r w:rsidRPr="001A26DD" w:rsidDel="00B01879">
          <w:rPr>
            <w:sz w:val="24"/>
            <w:szCs w:val="24"/>
            <w:lang w:val="en-US"/>
            <w:rPrChange w:id="4861" w:author="Windows User" w:date="2020-05-04T14:52:00Z">
              <w:rPr>
                <w:sz w:val="26"/>
                <w:szCs w:val="26"/>
                <w:lang w:val="en-US"/>
              </w:rPr>
            </w:rPrChange>
          </w:rPr>
          <w:delText xml:space="preserve">- </w:delText>
        </w:r>
        <w:r w:rsidR="008162E5" w:rsidRPr="001A26DD" w:rsidDel="00B01879">
          <w:rPr>
            <w:sz w:val="24"/>
            <w:szCs w:val="24"/>
            <w:rPrChange w:id="4862" w:author="Windows User" w:date="2020-05-04T14:52:00Z">
              <w:rPr>
                <w:sz w:val="26"/>
                <w:szCs w:val="26"/>
              </w:rPr>
            </w:rPrChange>
          </w:rPr>
          <w:delText>Thạc sĩ chuyên ngành:</w:delText>
        </w:r>
      </w:del>
      <w:ins w:id="4863" w:author="bienphongvnn" w:date="2017-11-06T15:40:00Z">
        <w:del w:id="4864" w:author="Thanh Duong" w:date="2020-02-11T22:34:00Z">
          <w:r w:rsidR="00E829B4" w:rsidRPr="001A26DD" w:rsidDel="00B01879">
            <w:rPr>
              <w:sz w:val="24"/>
              <w:szCs w:val="24"/>
              <w:rPrChange w:id="4865" w:author="Windows User" w:date="2020-05-04T14:52:00Z">
                <w:rPr>
                  <w:sz w:val="26"/>
                  <w:szCs w:val="26"/>
                </w:rPr>
              </w:rPrChange>
            </w:rPr>
            <w:delText xml:space="preserve">                              </w:delText>
          </w:r>
        </w:del>
      </w:ins>
      <w:del w:id="4866" w:author="Thanh Duong" w:date="2020-02-11T22:34:00Z">
        <w:r w:rsidR="008162E5" w:rsidRPr="001A26DD" w:rsidDel="00B01879">
          <w:rPr>
            <w:sz w:val="24"/>
            <w:szCs w:val="24"/>
            <w:rPrChange w:id="4867" w:author="Windows User" w:date="2020-05-04T14:52:00Z">
              <w:rPr>
                <w:sz w:val="26"/>
                <w:szCs w:val="26"/>
              </w:rPr>
            </w:rPrChange>
          </w:rPr>
          <w:tab/>
          <w:delText xml:space="preserve">Năm cấp bằng: </w:delText>
        </w:r>
      </w:del>
      <w:ins w:id="4868" w:author="bienphongvnn" w:date="2017-11-06T15:40:00Z">
        <w:del w:id="4869" w:author="Thanh Duong" w:date="2020-02-11T22:34:00Z">
          <w:r w:rsidR="00E829B4" w:rsidRPr="001A26DD" w:rsidDel="00B01879">
            <w:rPr>
              <w:sz w:val="24"/>
              <w:szCs w:val="24"/>
              <w:lang w:val="en-US"/>
              <w:rPrChange w:id="4870" w:author="Windows User" w:date="2020-05-04T14:52:00Z">
                <w:rPr>
                  <w:sz w:val="26"/>
                  <w:szCs w:val="26"/>
                  <w:lang w:val="en-US"/>
                </w:rPr>
              </w:rPrChange>
            </w:rPr>
            <w:delText xml:space="preserve">               </w:delText>
          </w:r>
        </w:del>
      </w:ins>
      <w:del w:id="4871" w:author="Thanh Duong" w:date="2020-02-11T22:34:00Z">
        <w:r w:rsidR="008162E5" w:rsidRPr="001A26DD" w:rsidDel="00B01879">
          <w:rPr>
            <w:sz w:val="24"/>
            <w:szCs w:val="24"/>
            <w:rPrChange w:id="4872" w:author="Windows User" w:date="2020-05-04T14:52:00Z">
              <w:rPr>
                <w:sz w:val="26"/>
                <w:szCs w:val="26"/>
              </w:rPr>
            </w:rPrChange>
          </w:rPr>
          <w:delText>Nơi đào tạo:</w:delText>
        </w:r>
      </w:del>
    </w:p>
    <w:p w14:paraId="2B158045" w14:textId="014CF7FF" w:rsidR="008162E5" w:rsidRPr="001A26DD" w:rsidDel="00B01879" w:rsidRDefault="007C3EC4" w:rsidP="007C3EC4">
      <w:pPr>
        <w:pStyle w:val="BodyText4"/>
        <w:shd w:val="clear" w:color="auto" w:fill="auto"/>
        <w:tabs>
          <w:tab w:val="left" w:pos="366"/>
          <w:tab w:val="left" w:pos="6111"/>
        </w:tabs>
        <w:spacing w:after="0" w:line="312" w:lineRule="auto"/>
        <w:ind w:right="940" w:firstLine="0"/>
        <w:jc w:val="left"/>
        <w:rPr>
          <w:ins w:id="4873" w:author="bienphongvnn" w:date="2017-11-06T15:44:00Z"/>
          <w:del w:id="4874" w:author="Thanh Duong" w:date="2020-02-11T22:34:00Z"/>
          <w:sz w:val="24"/>
          <w:szCs w:val="24"/>
          <w:rPrChange w:id="4875" w:author="Windows User" w:date="2020-05-04T14:52:00Z">
            <w:rPr>
              <w:ins w:id="4876" w:author="bienphongvnn" w:date="2017-11-06T15:44:00Z"/>
              <w:del w:id="4877" w:author="Thanh Duong" w:date="2020-02-11T22:34:00Z"/>
              <w:sz w:val="26"/>
              <w:szCs w:val="26"/>
            </w:rPr>
          </w:rPrChange>
        </w:rPr>
      </w:pPr>
      <w:del w:id="4878" w:author="Thanh Duong" w:date="2020-02-11T22:34:00Z">
        <w:r w:rsidRPr="001A26DD" w:rsidDel="00B01879">
          <w:rPr>
            <w:sz w:val="24"/>
            <w:szCs w:val="24"/>
            <w:lang w:val="en-US"/>
            <w:rPrChange w:id="4879" w:author="Windows User" w:date="2020-05-04T14:52:00Z">
              <w:rPr>
                <w:sz w:val="26"/>
                <w:szCs w:val="26"/>
                <w:lang w:val="en-US"/>
              </w:rPr>
            </w:rPrChange>
          </w:rPr>
          <w:tab/>
          <w:delText>-</w:delText>
        </w:r>
      </w:del>
      <w:ins w:id="4880" w:author="bienphongvnn" w:date="2017-11-06T15:41:00Z">
        <w:del w:id="4881" w:author="Thanh Duong" w:date="2020-02-11T22:34:00Z">
          <w:r w:rsidR="00E829B4" w:rsidRPr="001A26DD" w:rsidDel="00B01879">
            <w:rPr>
              <w:sz w:val="24"/>
              <w:szCs w:val="24"/>
              <w:lang w:val="en-US"/>
              <w:rPrChange w:id="4882" w:author="Windows User" w:date="2020-05-04T14:52:00Z">
                <w:rPr>
                  <w:sz w:val="26"/>
                  <w:szCs w:val="26"/>
                  <w:lang w:val="en-US"/>
                </w:rPr>
              </w:rPrChange>
            </w:rPr>
            <w:delText xml:space="preserve"> </w:delText>
          </w:r>
        </w:del>
      </w:ins>
      <w:del w:id="4883" w:author="Thanh Duong" w:date="2020-02-11T22:34:00Z">
        <w:r w:rsidR="008162E5" w:rsidRPr="001A26DD" w:rsidDel="00B01879">
          <w:rPr>
            <w:sz w:val="24"/>
            <w:szCs w:val="24"/>
            <w:rPrChange w:id="4884" w:author="Windows User" w:date="2020-05-04T14:52:00Z">
              <w:rPr>
                <w:sz w:val="26"/>
                <w:szCs w:val="26"/>
              </w:rPr>
            </w:rPrChange>
          </w:rPr>
          <w:delText>Tiến sĩ chuyên ngành:</w:delText>
        </w:r>
      </w:del>
      <w:ins w:id="4885" w:author="bienphongvnn" w:date="2017-11-06T15:41:00Z">
        <w:del w:id="4886" w:author="Thanh Duong" w:date="2020-02-11T22:34:00Z">
          <w:r w:rsidR="00E829B4" w:rsidRPr="001A26DD" w:rsidDel="00B01879">
            <w:rPr>
              <w:sz w:val="24"/>
              <w:szCs w:val="24"/>
              <w:lang w:val="en-US"/>
              <w:rPrChange w:id="4887" w:author="Windows User" w:date="2020-05-04T14:52:00Z">
                <w:rPr>
                  <w:sz w:val="26"/>
                  <w:szCs w:val="26"/>
                  <w:lang w:val="en-US"/>
                </w:rPr>
              </w:rPrChange>
            </w:rPr>
            <w:delText xml:space="preserve">                               </w:delText>
          </w:r>
        </w:del>
      </w:ins>
      <w:del w:id="4888" w:author="Thanh Duong" w:date="2020-02-11T22:34:00Z">
        <w:r w:rsidR="008162E5" w:rsidRPr="001A26DD" w:rsidDel="00B01879">
          <w:rPr>
            <w:sz w:val="24"/>
            <w:szCs w:val="24"/>
            <w:rPrChange w:id="4889" w:author="Windows User" w:date="2020-05-04T14:52:00Z">
              <w:rPr>
                <w:sz w:val="26"/>
                <w:szCs w:val="26"/>
              </w:rPr>
            </w:rPrChange>
          </w:rPr>
          <w:tab/>
          <w:delText xml:space="preserve">Năm cấp bằng: </w:delText>
        </w:r>
      </w:del>
      <w:ins w:id="4890" w:author="bienphongvnn" w:date="2017-11-06T15:41:00Z">
        <w:del w:id="4891" w:author="Thanh Duong" w:date="2020-02-11T22:34:00Z">
          <w:r w:rsidR="00E829B4" w:rsidRPr="001A26DD" w:rsidDel="00B01879">
            <w:rPr>
              <w:sz w:val="24"/>
              <w:szCs w:val="24"/>
              <w:lang w:val="en-US"/>
              <w:rPrChange w:id="4892" w:author="Windows User" w:date="2020-05-04T14:52:00Z">
                <w:rPr>
                  <w:sz w:val="26"/>
                  <w:szCs w:val="26"/>
                  <w:lang w:val="en-US"/>
                </w:rPr>
              </w:rPrChange>
            </w:rPr>
            <w:delText xml:space="preserve">               </w:delText>
          </w:r>
        </w:del>
      </w:ins>
      <w:del w:id="4893" w:author="Thanh Duong" w:date="2020-02-11T22:34:00Z">
        <w:r w:rsidR="008162E5" w:rsidRPr="001A26DD" w:rsidDel="00B01879">
          <w:rPr>
            <w:sz w:val="24"/>
            <w:szCs w:val="24"/>
            <w:rPrChange w:id="4894" w:author="Windows User" w:date="2020-05-04T14:52:00Z">
              <w:rPr>
                <w:sz w:val="26"/>
                <w:szCs w:val="26"/>
              </w:rPr>
            </w:rPrChange>
          </w:rPr>
          <w:delText>Nơi đào tạo:</w:delText>
        </w:r>
      </w:del>
    </w:p>
    <w:p w14:paraId="1ABDE92F" w14:textId="764BBECA" w:rsidR="00E829B4" w:rsidRPr="001A26DD" w:rsidDel="00B01879" w:rsidRDefault="00E829B4" w:rsidP="007C3EC4">
      <w:pPr>
        <w:pStyle w:val="BodyText4"/>
        <w:shd w:val="clear" w:color="auto" w:fill="auto"/>
        <w:tabs>
          <w:tab w:val="left" w:pos="366"/>
          <w:tab w:val="left" w:pos="6111"/>
        </w:tabs>
        <w:spacing w:after="0" w:line="312" w:lineRule="auto"/>
        <w:ind w:right="940" w:firstLine="0"/>
        <w:jc w:val="left"/>
        <w:rPr>
          <w:ins w:id="4895" w:author="bienphongvnn" w:date="2017-11-06T15:44:00Z"/>
          <w:del w:id="4896" w:author="Thanh Duong" w:date="2020-02-11T22:34:00Z"/>
          <w:sz w:val="24"/>
          <w:szCs w:val="24"/>
          <w:lang w:val="en-US"/>
          <w:rPrChange w:id="4897" w:author="Windows User" w:date="2020-05-04T14:52:00Z">
            <w:rPr>
              <w:ins w:id="4898" w:author="bienphongvnn" w:date="2017-11-06T15:44:00Z"/>
              <w:del w:id="4899" w:author="Thanh Duong" w:date="2020-02-11T22:34:00Z"/>
              <w:sz w:val="26"/>
              <w:szCs w:val="26"/>
              <w:lang w:val="en-US"/>
            </w:rPr>
          </w:rPrChange>
        </w:rPr>
      </w:pPr>
      <w:ins w:id="4900" w:author="bienphongvnn" w:date="2017-11-06T15:44:00Z">
        <w:del w:id="4901" w:author="Thanh Duong" w:date="2020-02-11T22:34:00Z">
          <w:r w:rsidRPr="001A26DD" w:rsidDel="00B01879">
            <w:rPr>
              <w:sz w:val="24"/>
              <w:szCs w:val="24"/>
              <w:rPrChange w:id="4902" w:author="Windows User" w:date="2020-05-04T14:52:00Z">
                <w:rPr>
                  <w:sz w:val="26"/>
                  <w:szCs w:val="26"/>
                </w:rPr>
              </w:rPrChange>
            </w:rPr>
            <w:tab/>
          </w:r>
          <w:r w:rsidRPr="001A26DD" w:rsidDel="00B01879">
            <w:rPr>
              <w:sz w:val="24"/>
              <w:szCs w:val="24"/>
              <w:lang w:val="en-US"/>
              <w:rPrChange w:id="4903" w:author="Windows User" w:date="2020-05-04T14:52:00Z">
                <w:rPr>
                  <w:sz w:val="26"/>
                  <w:szCs w:val="26"/>
                  <w:lang w:val="en-US"/>
                </w:rPr>
              </w:rPrChange>
            </w:rPr>
            <w:delText xml:space="preserve">- Tên luận án: </w:delText>
          </w:r>
        </w:del>
      </w:ins>
    </w:p>
    <w:p w14:paraId="33B7C32B" w14:textId="723B3958" w:rsidR="00E829B4" w:rsidRPr="001A26DD" w:rsidDel="00B01879" w:rsidRDefault="00E829B4" w:rsidP="007C3EC4">
      <w:pPr>
        <w:pStyle w:val="BodyText4"/>
        <w:shd w:val="clear" w:color="auto" w:fill="auto"/>
        <w:tabs>
          <w:tab w:val="left" w:pos="366"/>
          <w:tab w:val="left" w:pos="6111"/>
        </w:tabs>
        <w:spacing w:after="0" w:line="312" w:lineRule="auto"/>
        <w:ind w:right="940" w:firstLine="0"/>
        <w:jc w:val="left"/>
        <w:rPr>
          <w:ins w:id="4904" w:author="bienphongvnn" w:date="2017-11-06T15:45:00Z"/>
          <w:del w:id="4905" w:author="Thanh Duong" w:date="2020-02-11T22:34:00Z"/>
          <w:sz w:val="24"/>
          <w:szCs w:val="24"/>
          <w:lang w:val="en-US"/>
          <w:rPrChange w:id="4906" w:author="Windows User" w:date="2020-05-04T14:52:00Z">
            <w:rPr>
              <w:ins w:id="4907" w:author="bienphongvnn" w:date="2017-11-06T15:45:00Z"/>
              <w:del w:id="4908" w:author="Thanh Duong" w:date="2020-02-11T22:34:00Z"/>
              <w:sz w:val="26"/>
              <w:szCs w:val="26"/>
              <w:lang w:val="en-US"/>
            </w:rPr>
          </w:rPrChange>
        </w:rPr>
      </w:pPr>
      <w:ins w:id="4909" w:author="bienphongvnn" w:date="2017-11-06T15:45:00Z">
        <w:del w:id="4910" w:author="Thanh Duong" w:date="2020-02-11T22:34:00Z">
          <w:r w:rsidRPr="001A26DD" w:rsidDel="00B01879">
            <w:rPr>
              <w:sz w:val="24"/>
              <w:szCs w:val="24"/>
              <w:lang w:val="en-US"/>
              <w:rPrChange w:id="4911" w:author="Windows User" w:date="2020-05-04T14:52:00Z">
                <w:rPr>
                  <w:sz w:val="26"/>
                  <w:szCs w:val="26"/>
                  <w:lang w:val="en-US"/>
                </w:rPr>
              </w:rPrChange>
            </w:rPr>
            <w:delText>3. Ngoại ngữ: 1.                                                Mức độ sử dụng:</w:delText>
          </w:r>
        </w:del>
      </w:ins>
    </w:p>
    <w:p w14:paraId="6F9EB0DD" w14:textId="4CED3D2C" w:rsidR="00E829B4" w:rsidRPr="001A26DD" w:rsidDel="00B01879" w:rsidRDefault="00E829B4" w:rsidP="007C3EC4">
      <w:pPr>
        <w:pStyle w:val="BodyText4"/>
        <w:shd w:val="clear" w:color="auto" w:fill="auto"/>
        <w:tabs>
          <w:tab w:val="left" w:pos="366"/>
          <w:tab w:val="left" w:pos="6111"/>
        </w:tabs>
        <w:spacing w:after="0" w:line="312" w:lineRule="auto"/>
        <w:ind w:right="940" w:firstLine="0"/>
        <w:jc w:val="left"/>
        <w:rPr>
          <w:ins w:id="4912" w:author="bienphongvnn" w:date="2017-11-06T15:46:00Z"/>
          <w:del w:id="4913" w:author="Thanh Duong" w:date="2020-02-11T22:34:00Z"/>
          <w:sz w:val="24"/>
          <w:szCs w:val="24"/>
          <w:lang w:val="en-US"/>
          <w:rPrChange w:id="4914" w:author="Windows User" w:date="2020-05-04T14:52:00Z">
            <w:rPr>
              <w:ins w:id="4915" w:author="bienphongvnn" w:date="2017-11-06T15:46:00Z"/>
              <w:del w:id="4916" w:author="Thanh Duong" w:date="2020-02-11T22:34:00Z"/>
              <w:sz w:val="26"/>
              <w:szCs w:val="26"/>
              <w:lang w:val="en-US"/>
            </w:rPr>
          </w:rPrChange>
        </w:rPr>
      </w:pPr>
      <w:ins w:id="4917" w:author="bienphongvnn" w:date="2017-11-06T15:45:00Z">
        <w:del w:id="4918" w:author="Thanh Duong" w:date="2020-02-11T22:34:00Z">
          <w:r w:rsidRPr="001A26DD" w:rsidDel="00B01879">
            <w:rPr>
              <w:sz w:val="24"/>
              <w:szCs w:val="24"/>
              <w:lang w:val="en-US"/>
              <w:rPrChange w:id="4919" w:author="Windows User" w:date="2020-05-04T14:52:00Z">
                <w:rPr>
                  <w:sz w:val="26"/>
                  <w:szCs w:val="26"/>
                  <w:lang w:val="en-US"/>
                </w:rPr>
              </w:rPrChange>
            </w:rPr>
            <w:tab/>
            <w:delText xml:space="preserve">                 2.</w:delText>
          </w:r>
        </w:del>
      </w:ins>
      <w:ins w:id="4920" w:author="bienphongvnn" w:date="2017-11-06T15:46:00Z">
        <w:del w:id="4921" w:author="Thanh Duong" w:date="2020-02-11T22:34:00Z">
          <w:r w:rsidRPr="001A26DD" w:rsidDel="00B01879">
            <w:rPr>
              <w:sz w:val="24"/>
              <w:szCs w:val="24"/>
              <w:lang w:val="en-US"/>
              <w:rPrChange w:id="4922" w:author="Windows User" w:date="2020-05-04T14:52:00Z">
                <w:rPr>
                  <w:sz w:val="26"/>
                  <w:szCs w:val="26"/>
                  <w:lang w:val="en-US"/>
                </w:rPr>
              </w:rPrChange>
            </w:rPr>
            <w:delText xml:space="preserve">                                                 Mức độ sử dụng:</w:delText>
          </w:r>
        </w:del>
      </w:ins>
    </w:p>
    <w:p w14:paraId="409D1ED6" w14:textId="629E2A57" w:rsidR="00E829B4" w:rsidRPr="001A26DD" w:rsidDel="00B01879" w:rsidRDefault="00E829B4" w:rsidP="007C3EC4">
      <w:pPr>
        <w:pStyle w:val="BodyText4"/>
        <w:shd w:val="clear" w:color="auto" w:fill="auto"/>
        <w:tabs>
          <w:tab w:val="left" w:pos="366"/>
          <w:tab w:val="left" w:pos="6111"/>
        </w:tabs>
        <w:spacing w:after="0" w:line="312" w:lineRule="auto"/>
        <w:ind w:right="940" w:firstLine="0"/>
        <w:jc w:val="left"/>
        <w:rPr>
          <w:ins w:id="4923" w:author="bienphongvnn" w:date="2017-11-06T15:47:00Z"/>
          <w:del w:id="4924" w:author="Thanh Duong" w:date="2020-02-11T22:34:00Z"/>
          <w:b/>
          <w:sz w:val="24"/>
          <w:szCs w:val="24"/>
          <w:lang w:val="en-US"/>
          <w:rPrChange w:id="4925" w:author="Windows User" w:date="2020-05-04T14:52:00Z">
            <w:rPr>
              <w:ins w:id="4926" w:author="bienphongvnn" w:date="2017-11-06T15:47:00Z"/>
              <w:del w:id="4927" w:author="Thanh Duong" w:date="2020-02-11T22:34:00Z"/>
              <w:b/>
              <w:sz w:val="26"/>
              <w:szCs w:val="26"/>
              <w:lang w:val="en-US"/>
            </w:rPr>
          </w:rPrChange>
        </w:rPr>
      </w:pPr>
      <w:ins w:id="4928" w:author="bienphongvnn" w:date="2017-11-06T15:46:00Z">
        <w:del w:id="4929" w:author="Thanh Duong" w:date="2020-02-11T22:34:00Z">
          <w:r w:rsidRPr="001A26DD" w:rsidDel="00B01879">
            <w:rPr>
              <w:b/>
              <w:sz w:val="24"/>
              <w:szCs w:val="24"/>
              <w:lang w:val="en-US"/>
              <w:rPrChange w:id="4930" w:author="Windows User" w:date="2020-05-04T14:52:00Z">
                <w:rPr>
                  <w:sz w:val="26"/>
                  <w:szCs w:val="26"/>
                  <w:lang w:val="en-US"/>
                </w:rPr>
              </w:rPrChange>
            </w:rPr>
            <w:delText>III. QÚA TRÌNH CÔNG TÁC CHUYÊN MÔN</w:delText>
          </w:r>
        </w:del>
      </w:ins>
    </w:p>
    <w:tbl>
      <w:tblPr>
        <w:tblStyle w:val="TableGrid"/>
        <w:tblW w:w="0" w:type="auto"/>
        <w:tblLook w:val="04A0" w:firstRow="1" w:lastRow="0" w:firstColumn="1" w:lastColumn="0" w:noHBand="0" w:noVBand="1"/>
        <w:tblPrChange w:id="4931" w:author="bienphongvnn" w:date="2017-11-06T15:48:00Z">
          <w:tblPr>
            <w:tblStyle w:val="TableGrid"/>
            <w:tblW w:w="0" w:type="auto"/>
            <w:tblLook w:val="04A0" w:firstRow="1" w:lastRow="0" w:firstColumn="1" w:lastColumn="0" w:noHBand="0" w:noVBand="1"/>
          </w:tblPr>
        </w:tblPrChange>
      </w:tblPr>
      <w:tblGrid>
        <w:gridCol w:w="1474"/>
        <w:gridCol w:w="2207"/>
        <w:gridCol w:w="2551"/>
        <w:gridCol w:w="3446"/>
        <w:tblGridChange w:id="4932">
          <w:tblGrid>
            <w:gridCol w:w="2419"/>
            <w:gridCol w:w="2419"/>
            <w:gridCol w:w="2420"/>
            <w:gridCol w:w="2420"/>
          </w:tblGrid>
        </w:tblGridChange>
      </w:tblGrid>
      <w:tr w:rsidR="00BA6128" w:rsidRPr="001A26DD" w:rsidDel="00B01879" w14:paraId="13119973" w14:textId="0BFE7B41" w:rsidTr="00BA6128">
        <w:trPr>
          <w:ins w:id="4933" w:author="bienphongvnn" w:date="2017-11-06T15:47:00Z"/>
          <w:del w:id="4934" w:author="Thanh Duong" w:date="2020-02-11T22:34:00Z"/>
        </w:trPr>
        <w:tc>
          <w:tcPr>
            <w:tcW w:w="1474" w:type="dxa"/>
            <w:tcPrChange w:id="4935" w:author="bienphongvnn" w:date="2017-11-06T15:48:00Z">
              <w:tcPr>
                <w:tcW w:w="2419" w:type="dxa"/>
              </w:tcPr>
            </w:tcPrChange>
          </w:tcPr>
          <w:p w14:paraId="360794E2" w14:textId="5822AD26" w:rsidR="00BA6128" w:rsidRPr="001A26DD" w:rsidDel="00B01879" w:rsidRDefault="00BA6128">
            <w:pPr>
              <w:pStyle w:val="BodyText4"/>
              <w:shd w:val="clear" w:color="auto" w:fill="auto"/>
              <w:tabs>
                <w:tab w:val="left" w:pos="366"/>
                <w:tab w:val="left" w:pos="6111"/>
              </w:tabs>
              <w:spacing w:after="0" w:line="312" w:lineRule="auto"/>
              <w:ind w:right="940" w:firstLine="0"/>
              <w:rPr>
                <w:ins w:id="4936" w:author="bienphongvnn" w:date="2017-11-06T15:47:00Z"/>
                <w:del w:id="4937" w:author="Thanh Duong" w:date="2020-02-11T22:34:00Z"/>
                <w:sz w:val="24"/>
                <w:szCs w:val="24"/>
                <w:lang w:val="en-US"/>
                <w:rPrChange w:id="4938" w:author="Windows User" w:date="2020-05-04T14:52:00Z">
                  <w:rPr>
                    <w:ins w:id="4939" w:author="bienphongvnn" w:date="2017-11-06T15:47:00Z"/>
                    <w:del w:id="4940" w:author="Thanh Duong" w:date="2020-02-11T22:34:00Z"/>
                    <w:b/>
                    <w:sz w:val="26"/>
                    <w:szCs w:val="26"/>
                    <w:lang w:val="en-US"/>
                  </w:rPr>
                </w:rPrChange>
              </w:rPr>
              <w:pPrChange w:id="4941" w:author="bienphongvnn" w:date="2017-11-06T15:48:00Z">
                <w:pPr>
                  <w:pStyle w:val="BodyText4"/>
                  <w:shd w:val="clear" w:color="auto" w:fill="auto"/>
                  <w:tabs>
                    <w:tab w:val="left" w:pos="366"/>
                    <w:tab w:val="left" w:pos="6111"/>
                  </w:tabs>
                  <w:spacing w:after="0" w:line="312" w:lineRule="auto"/>
                  <w:ind w:right="940" w:firstLine="0"/>
                  <w:jc w:val="left"/>
                </w:pPr>
              </w:pPrChange>
            </w:pPr>
            <w:ins w:id="4942" w:author="bienphongvnn" w:date="2017-11-06T15:47:00Z">
              <w:del w:id="4943" w:author="Thanh Duong" w:date="2020-02-11T22:34:00Z">
                <w:r w:rsidRPr="001A26DD" w:rsidDel="00B01879">
                  <w:rPr>
                    <w:sz w:val="24"/>
                    <w:szCs w:val="24"/>
                    <w:lang w:val="en-US"/>
                    <w:rPrChange w:id="4944" w:author="Windows User" w:date="2020-05-04T14:52:00Z">
                      <w:rPr>
                        <w:b/>
                        <w:sz w:val="26"/>
                        <w:szCs w:val="26"/>
                        <w:lang w:val="en-US"/>
                      </w:rPr>
                    </w:rPrChange>
                  </w:rPr>
                  <w:delText>TT</w:delText>
                </w:r>
              </w:del>
            </w:ins>
          </w:p>
        </w:tc>
        <w:tc>
          <w:tcPr>
            <w:tcW w:w="2207" w:type="dxa"/>
            <w:tcPrChange w:id="4945" w:author="bienphongvnn" w:date="2017-11-06T15:48:00Z">
              <w:tcPr>
                <w:tcW w:w="2419" w:type="dxa"/>
              </w:tcPr>
            </w:tcPrChange>
          </w:tcPr>
          <w:p w14:paraId="5BE77FB0" w14:textId="13540A26" w:rsidR="00BA6128" w:rsidRPr="001A26DD" w:rsidDel="00B01879" w:rsidRDefault="00BA6128">
            <w:pPr>
              <w:pStyle w:val="BodyText4"/>
              <w:shd w:val="clear" w:color="auto" w:fill="auto"/>
              <w:tabs>
                <w:tab w:val="left" w:pos="366"/>
                <w:tab w:val="left" w:pos="6111"/>
              </w:tabs>
              <w:spacing w:after="0" w:line="312" w:lineRule="auto"/>
              <w:ind w:right="940" w:firstLine="0"/>
              <w:rPr>
                <w:ins w:id="4946" w:author="bienphongvnn" w:date="2017-11-06T15:47:00Z"/>
                <w:del w:id="4947" w:author="Thanh Duong" w:date="2020-02-11T22:34:00Z"/>
                <w:sz w:val="24"/>
                <w:szCs w:val="24"/>
                <w:lang w:val="en-US"/>
                <w:rPrChange w:id="4948" w:author="Windows User" w:date="2020-05-04T14:52:00Z">
                  <w:rPr>
                    <w:ins w:id="4949" w:author="bienphongvnn" w:date="2017-11-06T15:47:00Z"/>
                    <w:del w:id="4950" w:author="Thanh Duong" w:date="2020-02-11T22:34:00Z"/>
                    <w:b/>
                    <w:sz w:val="26"/>
                    <w:szCs w:val="26"/>
                    <w:lang w:val="en-US"/>
                  </w:rPr>
                </w:rPrChange>
              </w:rPr>
              <w:pPrChange w:id="4951" w:author="bienphongvnn" w:date="2017-11-06T15:48:00Z">
                <w:pPr>
                  <w:pStyle w:val="BodyText4"/>
                  <w:shd w:val="clear" w:color="auto" w:fill="auto"/>
                  <w:tabs>
                    <w:tab w:val="left" w:pos="366"/>
                    <w:tab w:val="left" w:pos="6111"/>
                  </w:tabs>
                  <w:spacing w:after="0" w:line="312" w:lineRule="auto"/>
                  <w:ind w:right="940" w:firstLine="0"/>
                  <w:jc w:val="left"/>
                </w:pPr>
              </w:pPrChange>
            </w:pPr>
            <w:ins w:id="4952" w:author="bienphongvnn" w:date="2017-11-06T15:47:00Z">
              <w:del w:id="4953" w:author="Thanh Duong" w:date="2020-02-11T22:34:00Z">
                <w:r w:rsidRPr="001A26DD" w:rsidDel="00B01879">
                  <w:rPr>
                    <w:sz w:val="24"/>
                    <w:szCs w:val="24"/>
                    <w:lang w:val="en-US"/>
                    <w:rPrChange w:id="4954" w:author="Windows User" w:date="2020-05-04T14:52:00Z">
                      <w:rPr>
                        <w:b/>
                        <w:sz w:val="26"/>
                        <w:szCs w:val="26"/>
                        <w:lang w:val="en-US"/>
                      </w:rPr>
                    </w:rPrChange>
                  </w:rPr>
                  <w:delText>Thời gian</w:delText>
                </w:r>
              </w:del>
            </w:ins>
          </w:p>
        </w:tc>
        <w:tc>
          <w:tcPr>
            <w:tcW w:w="2551" w:type="dxa"/>
            <w:tcPrChange w:id="4955" w:author="bienphongvnn" w:date="2017-11-06T15:48:00Z">
              <w:tcPr>
                <w:tcW w:w="2420" w:type="dxa"/>
              </w:tcPr>
            </w:tcPrChange>
          </w:tcPr>
          <w:p w14:paraId="5B1A57C1" w14:textId="5B081C7B" w:rsidR="00BA6128" w:rsidRPr="001A26DD" w:rsidDel="00B01879" w:rsidRDefault="00BA6128">
            <w:pPr>
              <w:pStyle w:val="BodyText4"/>
              <w:shd w:val="clear" w:color="auto" w:fill="auto"/>
              <w:tabs>
                <w:tab w:val="left" w:pos="366"/>
                <w:tab w:val="left" w:pos="6111"/>
              </w:tabs>
              <w:spacing w:after="0" w:line="312" w:lineRule="auto"/>
              <w:ind w:right="940" w:firstLine="0"/>
              <w:rPr>
                <w:ins w:id="4956" w:author="bienphongvnn" w:date="2017-11-06T15:47:00Z"/>
                <w:del w:id="4957" w:author="Thanh Duong" w:date="2020-02-11T22:34:00Z"/>
                <w:sz w:val="24"/>
                <w:szCs w:val="24"/>
                <w:lang w:val="en-US"/>
                <w:rPrChange w:id="4958" w:author="Windows User" w:date="2020-05-04T14:52:00Z">
                  <w:rPr>
                    <w:ins w:id="4959" w:author="bienphongvnn" w:date="2017-11-06T15:47:00Z"/>
                    <w:del w:id="4960" w:author="Thanh Duong" w:date="2020-02-11T22:34:00Z"/>
                    <w:b/>
                    <w:sz w:val="26"/>
                    <w:szCs w:val="26"/>
                    <w:lang w:val="en-US"/>
                  </w:rPr>
                </w:rPrChange>
              </w:rPr>
              <w:pPrChange w:id="4961" w:author="bienphongvnn" w:date="2017-11-06T15:48:00Z">
                <w:pPr>
                  <w:pStyle w:val="BodyText4"/>
                  <w:shd w:val="clear" w:color="auto" w:fill="auto"/>
                  <w:tabs>
                    <w:tab w:val="left" w:pos="366"/>
                    <w:tab w:val="left" w:pos="6111"/>
                  </w:tabs>
                  <w:spacing w:after="0" w:line="312" w:lineRule="auto"/>
                  <w:ind w:right="940" w:firstLine="0"/>
                  <w:jc w:val="left"/>
                </w:pPr>
              </w:pPrChange>
            </w:pPr>
            <w:ins w:id="4962" w:author="bienphongvnn" w:date="2017-11-06T15:47:00Z">
              <w:del w:id="4963" w:author="Thanh Duong" w:date="2020-02-11T22:34:00Z">
                <w:r w:rsidRPr="001A26DD" w:rsidDel="00B01879">
                  <w:rPr>
                    <w:sz w:val="24"/>
                    <w:szCs w:val="24"/>
                    <w:lang w:val="en-US"/>
                    <w:rPrChange w:id="4964" w:author="Windows User" w:date="2020-05-04T14:52:00Z">
                      <w:rPr>
                        <w:b/>
                        <w:sz w:val="26"/>
                        <w:szCs w:val="26"/>
                        <w:lang w:val="en-US"/>
                      </w:rPr>
                    </w:rPrChange>
                  </w:rPr>
                  <w:delText>Nơi công tác</w:delText>
                </w:r>
              </w:del>
            </w:ins>
          </w:p>
        </w:tc>
        <w:tc>
          <w:tcPr>
            <w:tcW w:w="3446" w:type="dxa"/>
            <w:tcPrChange w:id="4965" w:author="bienphongvnn" w:date="2017-11-06T15:48:00Z">
              <w:tcPr>
                <w:tcW w:w="2420" w:type="dxa"/>
              </w:tcPr>
            </w:tcPrChange>
          </w:tcPr>
          <w:p w14:paraId="1CA578A2" w14:textId="28818600" w:rsidR="00BA6128" w:rsidRPr="001A26DD" w:rsidDel="00B01879" w:rsidRDefault="00BA6128">
            <w:pPr>
              <w:pStyle w:val="BodyText4"/>
              <w:shd w:val="clear" w:color="auto" w:fill="auto"/>
              <w:tabs>
                <w:tab w:val="left" w:pos="366"/>
                <w:tab w:val="left" w:pos="6111"/>
              </w:tabs>
              <w:spacing w:after="0" w:line="312" w:lineRule="auto"/>
              <w:ind w:right="940" w:firstLine="0"/>
              <w:rPr>
                <w:ins w:id="4966" w:author="bienphongvnn" w:date="2017-11-06T15:47:00Z"/>
                <w:del w:id="4967" w:author="Thanh Duong" w:date="2020-02-11T22:34:00Z"/>
                <w:sz w:val="24"/>
                <w:szCs w:val="24"/>
                <w:lang w:val="en-US"/>
                <w:rPrChange w:id="4968" w:author="Windows User" w:date="2020-05-04T14:52:00Z">
                  <w:rPr>
                    <w:ins w:id="4969" w:author="bienphongvnn" w:date="2017-11-06T15:47:00Z"/>
                    <w:del w:id="4970" w:author="Thanh Duong" w:date="2020-02-11T22:34:00Z"/>
                    <w:b/>
                    <w:sz w:val="26"/>
                    <w:szCs w:val="26"/>
                    <w:lang w:val="en-US"/>
                  </w:rPr>
                </w:rPrChange>
              </w:rPr>
              <w:pPrChange w:id="4971" w:author="bienphongvnn" w:date="2017-11-06T15:48:00Z">
                <w:pPr>
                  <w:pStyle w:val="BodyText4"/>
                  <w:shd w:val="clear" w:color="auto" w:fill="auto"/>
                  <w:tabs>
                    <w:tab w:val="left" w:pos="366"/>
                    <w:tab w:val="left" w:pos="6111"/>
                  </w:tabs>
                  <w:spacing w:after="0" w:line="312" w:lineRule="auto"/>
                  <w:ind w:right="940" w:firstLine="0"/>
                  <w:jc w:val="left"/>
                </w:pPr>
              </w:pPrChange>
            </w:pPr>
            <w:ins w:id="4972" w:author="bienphongvnn" w:date="2017-11-06T15:47:00Z">
              <w:del w:id="4973" w:author="Thanh Duong" w:date="2020-02-11T22:34:00Z">
                <w:r w:rsidRPr="001A26DD" w:rsidDel="00B01879">
                  <w:rPr>
                    <w:sz w:val="24"/>
                    <w:szCs w:val="24"/>
                    <w:lang w:val="en-US"/>
                    <w:rPrChange w:id="4974" w:author="Windows User" w:date="2020-05-04T14:52:00Z">
                      <w:rPr>
                        <w:b/>
                        <w:sz w:val="26"/>
                        <w:szCs w:val="26"/>
                        <w:lang w:val="en-US"/>
                      </w:rPr>
                    </w:rPrChange>
                  </w:rPr>
                  <w:delText>Công việc đảm nhiệm</w:delText>
                </w:r>
              </w:del>
            </w:ins>
          </w:p>
        </w:tc>
      </w:tr>
      <w:tr w:rsidR="00BA6128" w:rsidRPr="001A26DD" w:rsidDel="00B01879" w14:paraId="1320F0E3" w14:textId="4BC7B2C4" w:rsidTr="00BA6128">
        <w:trPr>
          <w:ins w:id="4975" w:author="bienphongvnn" w:date="2017-11-06T15:47:00Z"/>
          <w:del w:id="4976" w:author="Thanh Duong" w:date="2020-02-11T22:34:00Z"/>
        </w:trPr>
        <w:tc>
          <w:tcPr>
            <w:tcW w:w="1474" w:type="dxa"/>
            <w:tcPrChange w:id="4977" w:author="bienphongvnn" w:date="2017-11-06T15:48:00Z">
              <w:tcPr>
                <w:tcW w:w="2419" w:type="dxa"/>
              </w:tcPr>
            </w:tcPrChange>
          </w:tcPr>
          <w:p w14:paraId="253885E7" w14:textId="3CCB2A81" w:rsidR="00BA6128" w:rsidRPr="001A26DD" w:rsidDel="00B01879" w:rsidRDefault="00BA6128" w:rsidP="007C3EC4">
            <w:pPr>
              <w:pStyle w:val="BodyText4"/>
              <w:shd w:val="clear" w:color="auto" w:fill="auto"/>
              <w:tabs>
                <w:tab w:val="left" w:pos="366"/>
                <w:tab w:val="left" w:pos="6111"/>
              </w:tabs>
              <w:spacing w:after="0" w:line="312" w:lineRule="auto"/>
              <w:ind w:right="940" w:firstLine="0"/>
              <w:jc w:val="left"/>
              <w:rPr>
                <w:ins w:id="4978" w:author="bienphongvnn" w:date="2017-11-06T15:47:00Z"/>
                <w:del w:id="4979" w:author="Thanh Duong" w:date="2020-02-11T22:34:00Z"/>
                <w:b/>
                <w:sz w:val="24"/>
                <w:szCs w:val="24"/>
                <w:lang w:val="en-US"/>
                <w:rPrChange w:id="4980" w:author="Windows User" w:date="2020-05-04T14:52:00Z">
                  <w:rPr>
                    <w:ins w:id="4981" w:author="bienphongvnn" w:date="2017-11-06T15:47:00Z"/>
                    <w:del w:id="4982" w:author="Thanh Duong" w:date="2020-02-11T22:34:00Z"/>
                    <w:b/>
                    <w:sz w:val="26"/>
                    <w:szCs w:val="26"/>
                    <w:lang w:val="en-US"/>
                  </w:rPr>
                </w:rPrChange>
              </w:rPr>
            </w:pPr>
          </w:p>
        </w:tc>
        <w:tc>
          <w:tcPr>
            <w:tcW w:w="2207" w:type="dxa"/>
            <w:tcPrChange w:id="4983" w:author="bienphongvnn" w:date="2017-11-06T15:48:00Z">
              <w:tcPr>
                <w:tcW w:w="2419" w:type="dxa"/>
              </w:tcPr>
            </w:tcPrChange>
          </w:tcPr>
          <w:p w14:paraId="0475C072" w14:textId="592A720D" w:rsidR="00BA6128" w:rsidRPr="001A26DD" w:rsidDel="00B01879" w:rsidRDefault="00BA6128" w:rsidP="007C3EC4">
            <w:pPr>
              <w:pStyle w:val="BodyText4"/>
              <w:shd w:val="clear" w:color="auto" w:fill="auto"/>
              <w:tabs>
                <w:tab w:val="left" w:pos="366"/>
                <w:tab w:val="left" w:pos="6111"/>
              </w:tabs>
              <w:spacing w:after="0" w:line="312" w:lineRule="auto"/>
              <w:ind w:right="940" w:firstLine="0"/>
              <w:jc w:val="left"/>
              <w:rPr>
                <w:ins w:id="4984" w:author="bienphongvnn" w:date="2017-11-06T15:47:00Z"/>
                <w:del w:id="4985" w:author="Thanh Duong" w:date="2020-02-11T22:34:00Z"/>
                <w:b/>
                <w:sz w:val="24"/>
                <w:szCs w:val="24"/>
                <w:lang w:val="en-US"/>
                <w:rPrChange w:id="4986" w:author="Windows User" w:date="2020-05-04T14:52:00Z">
                  <w:rPr>
                    <w:ins w:id="4987" w:author="bienphongvnn" w:date="2017-11-06T15:47:00Z"/>
                    <w:del w:id="4988" w:author="Thanh Duong" w:date="2020-02-11T22:34:00Z"/>
                    <w:b/>
                    <w:sz w:val="26"/>
                    <w:szCs w:val="26"/>
                    <w:lang w:val="en-US"/>
                  </w:rPr>
                </w:rPrChange>
              </w:rPr>
            </w:pPr>
          </w:p>
        </w:tc>
        <w:tc>
          <w:tcPr>
            <w:tcW w:w="2551" w:type="dxa"/>
            <w:tcPrChange w:id="4989" w:author="bienphongvnn" w:date="2017-11-06T15:48:00Z">
              <w:tcPr>
                <w:tcW w:w="2420" w:type="dxa"/>
              </w:tcPr>
            </w:tcPrChange>
          </w:tcPr>
          <w:p w14:paraId="34647A81" w14:textId="4C6638BC" w:rsidR="00BA6128" w:rsidRPr="001A26DD" w:rsidDel="00B01879" w:rsidRDefault="00BA6128" w:rsidP="007C3EC4">
            <w:pPr>
              <w:pStyle w:val="BodyText4"/>
              <w:shd w:val="clear" w:color="auto" w:fill="auto"/>
              <w:tabs>
                <w:tab w:val="left" w:pos="366"/>
                <w:tab w:val="left" w:pos="6111"/>
              </w:tabs>
              <w:spacing w:after="0" w:line="312" w:lineRule="auto"/>
              <w:ind w:right="940" w:firstLine="0"/>
              <w:jc w:val="left"/>
              <w:rPr>
                <w:ins w:id="4990" w:author="bienphongvnn" w:date="2017-11-06T15:47:00Z"/>
                <w:del w:id="4991" w:author="Thanh Duong" w:date="2020-02-11T22:34:00Z"/>
                <w:b/>
                <w:sz w:val="24"/>
                <w:szCs w:val="24"/>
                <w:lang w:val="en-US"/>
                <w:rPrChange w:id="4992" w:author="Windows User" w:date="2020-05-04T14:52:00Z">
                  <w:rPr>
                    <w:ins w:id="4993" w:author="bienphongvnn" w:date="2017-11-06T15:47:00Z"/>
                    <w:del w:id="4994" w:author="Thanh Duong" w:date="2020-02-11T22:34:00Z"/>
                    <w:b/>
                    <w:sz w:val="26"/>
                    <w:szCs w:val="26"/>
                    <w:lang w:val="en-US"/>
                  </w:rPr>
                </w:rPrChange>
              </w:rPr>
            </w:pPr>
          </w:p>
        </w:tc>
        <w:tc>
          <w:tcPr>
            <w:tcW w:w="3446" w:type="dxa"/>
            <w:tcPrChange w:id="4995" w:author="bienphongvnn" w:date="2017-11-06T15:48:00Z">
              <w:tcPr>
                <w:tcW w:w="2420" w:type="dxa"/>
              </w:tcPr>
            </w:tcPrChange>
          </w:tcPr>
          <w:p w14:paraId="0DBC7D55" w14:textId="089B603D" w:rsidR="00BA6128" w:rsidRPr="001A26DD" w:rsidDel="00B01879" w:rsidRDefault="00BA6128" w:rsidP="007C3EC4">
            <w:pPr>
              <w:pStyle w:val="BodyText4"/>
              <w:shd w:val="clear" w:color="auto" w:fill="auto"/>
              <w:tabs>
                <w:tab w:val="left" w:pos="366"/>
                <w:tab w:val="left" w:pos="6111"/>
              </w:tabs>
              <w:spacing w:after="0" w:line="312" w:lineRule="auto"/>
              <w:ind w:right="940" w:firstLine="0"/>
              <w:jc w:val="left"/>
              <w:rPr>
                <w:ins w:id="4996" w:author="bienphongvnn" w:date="2017-11-06T15:47:00Z"/>
                <w:del w:id="4997" w:author="Thanh Duong" w:date="2020-02-11T22:34:00Z"/>
                <w:b/>
                <w:sz w:val="24"/>
                <w:szCs w:val="24"/>
                <w:lang w:val="en-US"/>
                <w:rPrChange w:id="4998" w:author="Windows User" w:date="2020-05-04T14:52:00Z">
                  <w:rPr>
                    <w:ins w:id="4999" w:author="bienphongvnn" w:date="2017-11-06T15:47:00Z"/>
                    <w:del w:id="5000" w:author="Thanh Duong" w:date="2020-02-11T22:34:00Z"/>
                    <w:b/>
                    <w:sz w:val="26"/>
                    <w:szCs w:val="26"/>
                    <w:lang w:val="en-US"/>
                  </w:rPr>
                </w:rPrChange>
              </w:rPr>
            </w:pPr>
          </w:p>
        </w:tc>
      </w:tr>
      <w:tr w:rsidR="00BA6128" w:rsidRPr="001A26DD" w:rsidDel="00B01879" w14:paraId="44F27CC4" w14:textId="01F28DDD" w:rsidTr="00BA6128">
        <w:trPr>
          <w:ins w:id="5001" w:author="bienphongvnn" w:date="2017-11-06T15:47:00Z"/>
          <w:del w:id="5002" w:author="Thanh Duong" w:date="2020-02-11T22:34:00Z"/>
        </w:trPr>
        <w:tc>
          <w:tcPr>
            <w:tcW w:w="1474" w:type="dxa"/>
            <w:tcPrChange w:id="5003" w:author="bienphongvnn" w:date="2017-11-06T15:48:00Z">
              <w:tcPr>
                <w:tcW w:w="2419" w:type="dxa"/>
              </w:tcPr>
            </w:tcPrChange>
          </w:tcPr>
          <w:p w14:paraId="71C5E11F" w14:textId="4721E24B" w:rsidR="00BA6128" w:rsidRPr="001A26DD" w:rsidDel="00B01879" w:rsidRDefault="00BA6128" w:rsidP="007C3EC4">
            <w:pPr>
              <w:pStyle w:val="BodyText4"/>
              <w:shd w:val="clear" w:color="auto" w:fill="auto"/>
              <w:tabs>
                <w:tab w:val="left" w:pos="366"/>
                <w:tab w:val="left" w:pos="6111"/>
              </w:tabs>
              <w:spacing w:after="0" w:line="312" w:lineRule="auto"/>
              <w:ind w:right="940" w:firstLine="0"/>
              <w:jc w:val="left"/>
              <w:rPr>
                <w:ins w:id="5004" w:author="bienphongvnn" w:date="2017-11-06T15:47:00Z"/>
                <w:del w:id="5005" w:author="Thanh Duong" w:date="2020-02-11T22:34:00Z"/>
                <w:b/>
                <w:sz w:val="24"/>
                <w:szCs w:val="24"/>
                <w:lang w:val="en-US"/>
                <w:rPrChange w:id="5006" w:author="Windows User" w:date="2020-05-04T14:52:00Z">
                  <w:rPr>
                    <w:ins w:id="5007" w:author="bienphongvnn" w:date="2017-11-06T15:47:00Z"/>
                    <w:del w:id="5008" w:author="Thanh Duong" w:date="2020-02-11T22:34:00Z"/>
                    <w:b/>
                    <w:sz w:val="26"/>
                    <w:szCs w:val="26"/>
                    <w:lang w:val="en-US"/>
                  </w:rPr>
                </w:rPrChange>
              </w:rPr>
            </w:pPr>
          </w:p>
        </w:tc>
        <w:tc>
          <w:tcPr>
            <w:tcW w:w="2207" w:type="dxa"/>
            <w:tcPrChange w:id="5009" w:author="bienphongvnn" w:date="2017-11-06T15:48:00Z">
              <w:tcPr>
                <w:tcW w:w="2419" w:type="dxa"/>
              </w:tcPr>
            </w:tcPrChange>
          </w:tcPr>
          <w:p w14:paraId="4F5A45FE" w14:textId="79F32FF5" w:rsidR="00BA6128" w:rsidRPr="001A26DD" w:rsidDel="00B01879" w:rsidRDefault="00BA6128" w:rsidP="007C3EC4">
            <w:pPr>
              <w:pStyle w:val="BodyText4"/>
              <w:shd w:val="clear" w:color="auto" w:fill="auto"/>
              <w:tabs>
                <w:tab w:val="left" w:pos="366"/>
                <w:tab w:val="left" w:pos="6111"/>
              </w:tabs>
              <w:spacing w:after="0" w:line="312" w:lineRule="auto"/>
              <w:ind w:right="940" w:firstLine="0"/>
              <w:jc w:val="left"/>
              <w:rPr>
                <w:ins w:id="5010" w:author="bienphongvnn" w:date="2017-11-06T15:47:00Z"/>
                <w:del w:id="5011" w:author="Thanh Duong" w:date="2020-02-11T22:34:00Z"/>
                <w:b/>
                <w:sz w:val="24"/>
                <w:szCs w:val="24"/>
                <w:lang w:val="en-US"/>
                <w:rPrChange w:id="5012" w:author="Windows User" w:date="2020-05-04T14:52:00Z">
                  <w:rPr>
                    <w:ins w:id="5013" w:author="bienphongvnn" w:date="2017-11-06T15:47:00Z"/>
                    <w:del w:id="5014" w:author="Thanh Duong" w:date="2020-02-11T22:34:00Z"/>
                    <w:b/>
                    <w:sz w:val="26"/>
                    <w:szCs w:val="26"/>
                    <w:lang w:val="en-US"/>
                  </w:rPr>
                </w:rPrChange>
              </w:rPr>
            </w:pPr>
          </w:p>
        </w:tc>
        <w:tc>
          <w:tcPr>
            <w:tcW w:w="2551" w:type="dxa"/>
            <w:tcPrChange w:id="5015" w:author="bienphongvnn" w:date="2017-11-06T15:48:00Z">
              <w:tcPr>
                <w:tcW w:w="2420" w:type="dxa"/>
              </w:tcPr>
            </w:tcPrChange>
          </w:tcPr>
          <w:p w14:paraId="553BF21F" w14:textId="0183CC9C" w:rsidR="00BA6128" w:rsidRPr="001A26DD" w:rsidDel="00B01879" w:rsidRDefault="00BA6128" w:rsidP="007C3EC4">
            <w:pPr>
              <w:pStyle w:val="BodyText4"/>
              <w:shd w:val="clear" w:color="auto" w:fill="auto"/>
              <w:tabs>
                <w:tab w:val="left" w:pos="366"/>
                <w:tab w:val="left" w:pos="6111"/>
              </w:tabs>
              <w:spacing w:after="0" w:line="312" w:lineRule="auto"/>
              <w:ind w:right="940" w:firstLine="0"/>
              <w:jc w:val="left"/>
              <w:rPr>
                <w:ins w:id="5016" w:author="bienphongvnn" w:date="2017-11-06T15:47:00Z"/>
                <w:del w:id="5017" w:author="Thanh Duong" w:date="2020-02-11T22:34:00Z"/>
                <w:b/>
                <w:sz w:val="24"/>
                <w:szCs w:val="24"/>
                <w:lang w:val="en-US"/>
                <w:rPrChange w:id="5018" w:author="Windows User" w:date="2020-05-04T14:52:00Z">
                  <w:rPr>
                    <w:ins w:id="5019" w:author="bienphongvnn" w:date="2017-11-06T15:47:00Z"/>
                    <w:del w:id="5020" w:author="Thanh Duong" w:date="2020-02-11T22:34:00Z"/>
                    <w:b/>
                    <w:sz w:val="26"/>
                    <w:szCs w:val="26"/>
                    <w:lang w:val="en-US"/>
                  </w:rPr>
                </w:rPrChange>
              </w:rPr>
            </w:pPr>
          </w:p>
        </w:tc>
        <w:tc>
          <w:tcPr>
            <w:tcW w:w="3446" w:type="dxa"/>
            <w:tcPrChange w:id="5021" w:author="bienphongvnn" w:date="2017-11-06T15:48:00Z">
              <w:tcPr>
                <w:tcW w:w="2420" w:type="dxa"/>
              </w:tcPr>
            </w:tcPrChange>
          </w:tcPr>
          <w:p w14:paraId="77C468B9" w14:textId="384D20DD" w:rsidR="00BA6128" w:rsidRPr="001A26DD" w:rsidDel="00B01879" w:rsidRDefault="00BA6128" w:rsidP="007C3EC4">
            <w:pPr>
              <w:pStyle w:val="BodyText4"/>
              <w:shd w:val="clear" w:color="auto" w:fill="auto"/>
              <w:tabs>
                <w:tab w:val="left" w:pos="366"/>
                <w:tab w:val="left" w:pos="6111"/>
              </w:tabs>
              <w:spacing w:after="0" w:line="312" w:lineRule="auto"/>
              <w:ind w:right="940" w:firstLine="0"/>
              <w:jc w:val="left"/>
              <w:rPr>
                <w:ins w:id="5022" w:author="bienphongvnn" w:date="2017-11-06T15:47:00Z"/>
                <w:del w:id="5023" w:author="Thanh Duong" w:date="2020-02-11T22:34:00Z"/>
                <w:b/>
                <w:sz w:val="24"/>
                <w:szCs w:val="24"/>
                <w:lang w:val="en-US"/>
                <w:rPrChange w:id="5024" w:author="Windows User" w:date="2020-05-04T14:52:00Z">
                  <w:rPr>
                    <w:ins w:id="5025" w:author="bienphongvnn" w:date="2017-11-06T15:47:00Z"/>
                    <w:del w:id="5026" w:author="Thanh Duong" w:date="2020-02-11T22:34:00Z"/>
                    <w:b/>
                    <w:sz w:val="26"/>
                    <w:szCs w:val="26"/>
                    <w:lang w:val="en-US"/>
                  </w:rPr>
                </w:rPrChange>
              </w:rPr>
            </w:pPr>
          </w:p>
        </w:tc>
      </w:tr>
    </w:tbl>
    <w:p w14:paraId="2237CD1D" w14:textId="5139127A" w:rsidR="00E829B4" w:rsidRPr="001A26DD" w:rsidDel="00B01879" w:rsidRDefault="00E829B4" w:rsidP="007C3EC4">
      <w:pPr>
        <w:pStyle w:val="BodyText4"/>
        <w:shd w:val="clear" w:color="auto" w:fill="auto"/>
        <w:tabs>
          <w:tab w:val="left" w:pos="366"/>
          <w:tab w:val="left" w:pos="6111"/>
        </w:tabs>
        <w:spacing w:after="0" w:line="312" w:lineRule="auto"/>
        <w:ind w:right="940" w:firstLine="0"/>
        <w:jc w:val="left"/>
        <w:rPr>
          <w:ins w:id="5027" w:author="bienphongvnn" w:date="2017-11-06T15:44:00Z"/>
          <w:del w:id="5028" w:author="Thanh Duong" w:date="2020-02-11T22:34:00Z"/>
          <w:b/>
          <w:sz w:val="24"/>
          <w:szCs w:val="24"/>
          <w:lang w:val="en-US"/>
          <w:rPrChange w:id="5029" w:author="Windows User" w:date="2020-05-04T14:52:00Z">
            <w:rPr>
              <w:ins w:id="5030" w:author="bienphongvnn" w:date="2017-11-06T15:44:00Z"/>
              <w:del w:id="5031" w:author="Thanh Duong" w:date="2020-02-11T22:34:00Z"/>
              <w:sz w:val="26"/>
              <w:szCs w:val="26"/>
            </w:rPr>
          </w:rPrChange>
        </w:rPr>
      </w:pPr>
    </w:p>
    <w:p w14:paraId="00B4E1B2" w14:textId="1586BF32" w:rsidR="00E829B4" w:rsidRPr="001A26DD" w:rsidDel="00B01879" w:rsidRDefault="00E829B4" w:rsidP="007C3EC4">
      <w:pPr>
        <w:pStyle w:val="BodyText4"/>
        <w:shd w:val="clear" w:color="auto" w:fill="auto"/>
        <w:tabs>
          <w:tab w:val="left" w:pos="366"/>
          <w:tab w:val="left" w:pos="6111"/>
        </w:tabs>
        <w:spacing w:after="0" w:line="312" w:lineRule="auto"/>
        <w:ind w:right="940" w:firstLine="0"/>
        <w:jc w:val="left"/>
        <w:rPr>
          <w:del w:id="5032" w:author="Thanh Duong" w:date="2020-02-11T22:34:00Z"/>
          <w:sz w:val="24"/>
          <w:szCs w:val="24"/>
          <w:rPrChange w:id="5033" w:author="Windows User" w:date="2020-05-04T14:52:00Z">
            <w:rPr>
              <w:del w:id="5034" w:author="Thanh Duong" w:date="2020-02-11T22:34:00Z"/>
              <w:sz w:val="26"/>
              <w:szCs w:val="26"/>
            </w:rPr>
          </w:rPrChange>
        </w:rPr>
      </w:pPr>
    </w:p>
    <w:p w14:paraId="72E6A284" w14:textId="7047A9B9" w:rsidR="008162E5" w:rsidRPr="001A26DD" w:rsidDel="00B01879" w:rsidRDefault="00853A72">
      <w:pPr>
        <w:pStyle w:val="BodyText4"/>
        <w:shd w:val="clear" w:color="auto" w:fill="auto"/>
        <w:tabs>
          <w:tab w:val="left" w:pos="351"/>
        </w:tabs>
        <w:spacing w:after="0" w:line="312" w:lineRule="auto"/>
        <w:ind w:left="14" w:firstLine="337"/>
        <w:jc w:val="left"/>
        <w:rPr>
          <w:del w:id="5035" w:author="Thanh Duong" w:date="2020-02-11T22:34:00Z"/>
          <w:sz w:val="24"/>
          <w:szCs w:val="24"/>
          <w:rPrChange w:id="5036" w:author="Windows User" w:date="2020-05-04T14:52:00Z">
            <w:rPr>
              <w:del w:id="5037" w:author="Thanh Duong" w:date="2020-02-11T22:34:00Z"/>
              <w:b/>
              <w:sz w:val="26"/>
              <w:szCs w:val="26"/>
            </w:rPr>
          </w:rPrChange>
        </w:rPr>
      </w:pPr>
      <w:del w:id="5038" w:author="Thanh Duong" w:date="2020-02-11T22:34:00Z">
        <w:r w:rsidRPr="001A26DD" w:rsidDel="00B01879">
          <w:rPr>
            <w:noProof/>
            <w:sz w:val="24"/>
            <w:szCs w:val="24"/>
            <w:lang w:eastAsia="vi-VN"/>
            <w:rPrChange w:id="5039" w:author="Windows User" w:date="2020-05-04T14:52:00Z">
              <w:rPr>
                <w:noProof/>
                <w:lang w:eastAsia="vi-VN"/>
              </w:rPr>
            </w:rPrChange>
          </w:rPr>
          <mc:AlternateContent>
            <mc:Choice Requires="wps">
              <w:drawing>
                <wp:anchor distT="0" distB="0" distL="63500" distR="63500" simplePos="0" relativeHeight="251657216" behindDoc="1" locked="0" layoutInCell="1" allowOverlap="1" wp14:anchorId="7D2CF6D1" wp14:editId="688A3CC2">
                  <wp:simplePos x="0" y="0"/>
                  <wp:positionH relativeFrom="margin">
                    <wp:posOffset>3103245</wp:posOffset>
                  </wp:positionH>
                  <wp:positionV relativeFrom="margin">
                    <wp:posOffset>7365365</wp:posOffset>
                  </wp:positionV>
                  <wp:extent cx="2758440" cy="500380"/>
                  <wp:effectExtent l="3175" t="0" r="635" b="0"/>
                  <wp:wrapTopAndBottom/>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8440" cy="500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8FD101" w14:textId="77777777" w:rsidR="006A5EED" w:rsidRDefault="006A5EED" w:rsidP="008162E5">
                              <w:pPr>
                                <w:pStyle w:val="BodyText4"/>
                                <w:shd w:val="clear" w:color="auto" w:fill="auto"/>
                                <w:spacing w:after="0" w:line="394" w:lineRule="exact"/>
                                <w:ind w:firstLine="0"/>
                                <w:jc w:val="both"/>
                                <w:rPr>
                                  <w:rStyle w:val="BodytextExact"/>
                                  <w:lang w:val="en-US"/>
                                </w:rPr>
                              </w:pPr>
                              <w:r>
                                <w:rPr>
                                  <w:rStyle w:val="BodytextExact"/>
                                </w:rPr>
                                <w:t>Mức độ sử dụng:</w:t>
                              </w:r>
                            </w:p>
                            <w:p w14:paraId="0A51E1F7" w14:textId="77777777" w:rsidR="006A5EED" w:rsidRDefault="006A5EED" w:rsidP="008162E5">
                              <w:pPr>
                                <w:pStyle w:val="BodyText4"/>
                                <w:shd w:val="clear" w:color="auto" w:fill="auto"/>
                                <w:spacing w:after="0" w:line="394" w:lineRule="exact"/>
                                <w:ind w:firstLine="0"/>
                                <w:jc w:val="both"/>
                              </w:pPr>
                              <w:r>
                                <w:rPr>
                                  <w:rStyle w:val="BodytextExact"/>
                                </w:rPr>
                                <w:t xml:space="preserve"> Mức độ sử dụng:</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7D2CF6D1" id="_x0000_t202" coordsize="21600,21600" o:spt="202" path="m,l,21600r21600,l21600,xe">
                  <v:stroke joinstyle="miter"/>
                  <v:path gradientshapeok="t" o:connecttype="rect"/>
                </v:shapetype>
                <v:shape id="Text Box 10" o:spid="_x0000_s1026" type="#_x0000_t202" style="position:absolute;left:0;text-align:left;margin-left:244.35pt;margin-top:579.95pt;width:217.2pt;height:39.4pt;z-index:-251659264;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k09rwIAAKs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" filled="f" stroked="f">
                  <v:textbox style="mso-fit-shape-to-text:t" inset="0,0,0,0">
                    <w:txbxContent>
                      <w:p w14:paraId="4A8FD101" w14:textId="77777777" w:rsidR="006A5EED" w:rsidRDefault="006A5EED" w:rsidP="008162E5">
                        <w:pPr>
                          <w:pStyle w:val="BodyText4"/>
                          <w:shd w:val="clear" w:color="auto" w:fill="auto"/>
                          <w:spacing w:after="0" w:line="394" w:lineRule="exact"/>
                          <w:ind w:firstLine="0"/>
                          <w:jc w:val="both"/>
                          <w:rPr>
                            <w:rStyle w:val="BodytextExact"/>
                            <w:lang w:val="en-US"/>
                          </w:rPr>
                        </w:pPr>
                        <w:r>
                          <w:rPr>
                            <w:rStyle w:val="BodytextExact"/>
                          </w:rPr>
                          <w:t>Mức độ sử dụng:</w:t>
                        </w:r>
                      </w:p>
                      <w:p w14:paraId="0A51E1F7" w14:textId="77777777" w:rsidR="006A5EED" w:rsidRDefault="006A5EED" w:rsidP="008162E5">
                        <w:pPr>
                          <w:pStyle w:val="BodyText4"/>
                          <w:shd w:val="clear" w:color="auto" w:fill="auto"/>
                          <w:spacing w:after="0" w:line="394" w:lineRule="exact"/>
                          <w:ind w:firstLine="0"/>
                          <w:jc w:val="both"/>
                        </w:pPr>
                        <w:r>
                          <w:rPr>
                            <w:rStyle w:val="BodytextExact"/>
                          </w:rPr>
                          <w:t xml:space="preserve"> Mức độ sử dụng:</w:t>
                        </w:r>
                      </w:p>
                    </w:txbxContent>
                  </v:textbox>
                  <w10:wrap type="topAndBottom" anchorx="margin" anchory="margin"/>
                </v:shape>
              </w:pict>
            </mc:Fallback>
          </mc:AlternateContent>
        </w:r>
        <w:r w:rsidRPr="001A26DD" w:rsidDel="00B01879">
          <w:rPr>
            <w:noProof/>
            <w:sz w:val="24"/>
            <w:szCs w:val="24"/>
            <w:lang w:eastAsia="vi-VN"/>
            <w:rPrChange w:id="5040" w:author="Windows User" w:date="2020-05-04T14:52:00Z">
              <w:rPr>
                <w:noProof/>
                <w:lang w:eastAsia="vi-VN"/>
              </w:rPr>
            </w:rPrChange>
          </w:rPr>
          <mc:AlternateContent>
            <mc:Choice Requires="wps">
              <w:drawing>
                <wp:anchor distT="0" distB="0" distL="63500" distR="63500" simplePos="0" relativeHeight="251658240" behindDoc="1" locked="0" layoutInCell="1" allowOverlap="1" wp14:anchorId="41059814" wp14:editId="529A975A">
                  <wp:simplePos x="0" y="0"/>
                  <wp:positionH relativeFrom="margin">
                    <wp:posOffset>-229870</wp:posOffset>
                  </wp:positionH>
                  <wp:positionV relativeFrom="margin">
                    <wp:posOffset>7470775</wp:posOffset>
                  </wp:positionV>
                  <wp:extent cx="1261745" cy="370205"/>
                  <wp:effectExtent l="3810" t="0" r="1270" b="1905"/>
                  <wp:wrapTopAndBottom/>
                  <wp:docPr id="1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1745" cy="370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D1231A" w14:textId="77777777" w:rsidR="006A5EED" w:rsidRDefault="006A5EED" w:rsidP="008162E5">
                              <w:pPr>
                                <w:pStyle w:val="BodyText4"/>
                                <w:shd w:val="clear" w:color="auto" w:fill="auto"/>
                                <w:spacing w:after="103" w:line="240" w:lineRule="exact"/>
                                <w:ind w:firstLine="0"/>
                                <w:jc w:val="right"/>
                              </w:pPr>
                              <w:r>
                                <w:rPr>
                                  <w:rStyle w:val="BodytextExact"/>
                                </w:rPr>
                                <w:t>3. Ngoại ngữ: 1.</w:t>
                              </w:r>
                            </w:p>
                            <w:p w14:paraId="0E3C7F35" w14:textId="77777777" w:rsidR="006A5EED" w:rsidRDefault="006A5EED" w:rsidP="008162E5">
                              <w:pPr>
                                <w:pStyle w:val="BodyText4"/>
                                <w:shd w:val="clear" w:color="auto" w:fill="auto"/>
                                <w:spacing w:after="0" w:line="240" w:lineRule="exact"/>
                                <w:ind w:firstLine="0"/>
                                <w:jc w:val="right"/>
                              </w:pPr>
                              <w:r>
                                <w:rPr>
                                  <w:rStyle w:val="BodytextExact"/>
                                </w:rPr>
                                <w:t>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1059814" id="Text Box 11" o:spid="_x0000_s1027" type="#_x0000_t202" style="position:absolute;left:0;text-align:left;margin-left:-18.1pt;margin-top:588.25pt;width:99.35pt;height:29.15pt;z-index:-251658240;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" filled="f" stroked="f">
                  <v:textbox style="mso-fit-shape-to-text:t" inset="0,0,0,0">
                    <w:txbxContent>
                      <w:p w14:paraId="4CD1231A" w14:textId="77777777" w:rsidR="006A5EED" w:rsidRDefault="006A5EED" w:rsidP="008162E5">
                        <w:pPr>
                          <w:pStyle w:val="BodyText4"/>
                          <w:shd w:val="clear" w:color="auto" w:fill="auto"/>
                          <w:spacing w:after="103" w:line="240" w:lineRule="exact"/>
                          <w:ind w:firstLine="0"/>
                          <w:jc w:val="right"/>
                        </w:pPr>
                        <w:r>
                          <w:rPr>
                            <w:rStyle w:val="BodytextExact"/>
                          </w:rPr>
                          <w:t>3. Ngoại ngữ: 1.</w:t>
                        </w:r>
                      </w:p>
                      <w:p w14:paraId="0E3C7F35" w14:textId="77777777" w:rsidR="006A5EED" w:rsidRDefault="006A5EED" w:rsidP="008162E5">
                        <w:pPr>
                          <w:pStyle w:val="BodyText4"/>
                          <w:shd w:val="clear" w:color="auto" w:fill="auto"/>
                          <w:spacing w:after="0" w:line="240" w:lineRule="exact"/>
                          <w:ind w:firstLine="0"/>
                          <w:jc w:val="right"/>
                        </w:pPr>
                        <w:r>
                          <w:rPr>
                            <w:rStyle w:val="BodytextExact"/>
                          </w:rPr>
                          <w:t>2.</w:t>
                        </w:r>
                      </w:p>
                    </w:txbxContent>
                  </v:textbox>
                  <w10:wrap type="topAndBottom" anchorx="margin" anchory="margin"/>
                </v:shape>
              </w:pict>
            </mc:Fallback>
          </mc:AlternateContent>
        </w:r>
        <w:r w:rsidR="007C3EC4" w:rsidRPr="001A26DD" w:rsidDel="00B01879">
          <w:rPr>
            <w:sz w:val="24"/>
            <w:szCs w:val="24"/>
            <w:lang w:val="en-US"/>
            <w:rPrChange w:id="5041" w:author="Windows User" w:date="2020-05-04T14:52:00Z">
              <w:rPr>
                <w:sz w:val="26"/>
                <w:szCs w:val="26"/>
                <w:lang w:val="en-US"/>
              </w:rPr>
            </w:rPrChange>
          </w:rPr>
          <w:delText xml:space="preserve">- </w:delText>
        </w:r>
        <w:r w:rsidR="008162E5" w:rsidRPr="001A26DD" w:rsidDel="00B01879">
          <w:rPr>
            <w:sz w:val="24"/>
            <w:szCs w:val="24"/>
            <w:rPrChange w:id="5042" w:author="Windows User" w:date="2020-05-04T14:52:00Z">
              <w:rPr>
                <w:sz w:val="26"/>
                <w:szCs w:val="26"/>
              </w:rPr>
            </w:rPrChange>
          </w:rPr>
          <w:delText>Tên luận án:</w:delText>
        </w:r>
        <w:r w:rsidR="008162E5" w:rsidRPr="001A26DD" w:rsidDel="00B01879">
          <w:rPr>
            <w:sz w:val="24"/>
            <w:szCs w:val="24"/>
            <w:rPrChange w:id="5043" w:author="Windows User" w:date="2020-05-04T14:52:00Z">
              <w:rPr>
                <w:sz w:val="26"/>
                <w:szCs w:val="26"/>
              </w:rPr>
            </w:rPrChange>
          </w:rPr>
          <w:br w:type="page"/>
        </w:r>
      </w:del>
    </w:p>
    <w:p w14:paraId="14F59EC9" w14:textId="458A7AF6" w:rsidR="008162E5" w:rsidRPr="001A26DD" w:rsidDel="00B01879" w:rsidRDefault="00ED7D87" w:rsidP="00C507FF">
      <w:pPr>
        <w:pStyle w:val="Tablecaption0"/>
        <w:framePr w:w="8784" w:wrap="notBeside" w:vAnchor="text" w:hAnchor="text" w:xAlign="center" w:y="1"/>
        <w:shd w:val="clear" w:color="auto" w:fill="auto"/>
        <w:spacing w:line="250" w:lineRule="exact"/>
        <w:ind w:left="-426" w:firstLine="426"/>
        <w:rPr>
          <w:del w:id="5044" w:author="Thanh Duong" w:date="2020-02-11T22:34:00Z"/>
          <w:b/>
          <w:sz w:val="24"/>
          <w:szCs w:val="24"/>
          <w:lang w:val="en-US"/>
          <w:rPrChange w:id="5045" w:author="Windows User" w:date="2020-05-04T14:52:00Z">
            <w:rPr>
              <w:del w:id="5046" w:author="Thanh Duong" w:date="2020-02-11T22:34:00Z"/>
              <w:b/>
              <w:sz w:val="26"/>
              <w:szCs w:val="26"/>
              <w:lang w:val="en-US"/>
            </w:rPr>
          </w:rPrChange>
        </w:rPr>
      </w:pPr>
      <w:del w:id="5047" w:author="Thanh Duong" w:date="2020-02-11T22:34:00Z">
        <w:r w:rsidRPr="001A26DD" w:rsidDel="00B01879">
          <w:rPr>
            <w:b/>
            <w:sz w:val="24"/>
            <w:szCs w:val="24"/>
            <w:rPrChange w:id="5048" w:author="Windows User" w:date="2020-05-04T14:52:00Z">
              <w:rPr>
                <w:b/>
                <w:sz w:val="26"/>
                <w:szCs w:val="26"/>
              </w:rPr>
            </w:rPrChange>
          </w:rPr>
          <w:delText>III. Q</w:delText>
        </w:r>
        <w:r w:rsidRPr="001A26DD" w:rsidDel="00B01879">
          <w:rPr>
            <w:b/>
            <w:sz w:val="24"/>
            <w:szCs w:val="24"/>
            <w:lang w:val="en-US"/>
            <w:rPrChange w:id="5049" w:author="Windows User" w:date="2020-05-04T14:52:00Z">
              <w:rPr>
                <w:b/>
                <w:sz w:val="26"/>
                <w:szCs w:val="26"/>
                <w:lang w:val="en-US"/>
              </w:rPr>
            </w:rPrChange>
          </w:rPr>
          <w:delText>ÚA</w:delText>
        </w:r>
        <w:r w:rsidR="008162E5" w:rsidRPr="001A26DD" w:rsidDel="00B01879">
          <w:rPr>
            <w:b/>
            <w:sz w:val="24"/>
            <w:szCs w:val="24"/>
            <w:rPrChange w:id="5050" w:author="Windows User" w:date="2020-05-04T14:52:00Z">
              <w:rPr>
                <w:b/>
                <w:sz w:val="26"/>
                <w:szCs w:val="26"/>
              </w:rPr>
            </w:rPrChange>
          </w:rPr>
          <w:delText xml:space="preserve"> TRÌNH CÔNG TÁC CHUYÊN MÔN</w:delText>
        </w:r>
      </w:del>
    </w:p>
    <w:p w14:paraId="2DD9502D" w14:textId="6C9C0622" w:rsidR="00ED7D87" w:rsidRPr="001A26DD" w:rsidDel="00B01879" w:rsidRDefault="00ED7D87" w:rsidP="008162E5">
      <w:pPr>
        <w:pStyle w:val="Tablecaption0"/>
        <w:framePr w:w="8784" w:wrap="notBeside" w:vAnchor="text" w:hAnchor="text" w:xAlign="center" w:y="1"/>
        <w:shd w:val="clear" w:color="auto" w:fill="auto"/>
        <w:spacing w:line="250" w:lineRule="exact"/>
        <w:rPr>
          <w:del w:id="5051" w:author="Thanh Duong" w:date="2020-02-11T22:34:00Z"/>
          <w:b/>
          <w:sz w:val="24"/>
          <w:szCs w:val="24"/>
          <w:lang w:val="en-US"/>
          <w:rPrChange w:id="5052" w:author="Windows User" w:date="2020-05-04T14:52:00Z">
            <w:rPr>
              <w:del w:id="5053" w:author="Thanh Duong" w:date="2020-02-11T22:34:00Z"/>
              <w:b/>
              <w:sz w:val="26"/>
              <w:szCs w:val="26"/>
              <w:lang w:val="en-US"/>
            </w:rPr>
          </w:rPrChange>
        </w:rPr>
      </w:pPr>
    </w:p>
    <w:tbl>
      <w:tblPr>
        <w:tblpPr w:leftFromText="180" w:rightFromText="180" w:horzAnchor="margin" w:tblpX="100" w:tblpY="633"/>
        <w:tblOverlap w:val="never"/>
        <w:tblW w:w="9634" w:type="dxa"/>
        <w:tblLayout w:type="fixed"/>
        <w:tblCellMar>
          <w:left w:w="10" w:type="dxa"/>
          <w:right w:w="10" w:type="dxa"/>
        </w:tblCellMar>
        <w:tblLook w:val="0000" w:firstRow="0" w:lastRow="0" w:firstColumn="0" w:lastColumn="0" w:noHBand="0" w:noVBand="0"/>
      </w:tblPr>
      <w:tblGrid>
        <w:gridCol w:w="562"/>
        <w:gridCol w:w="2977"/>
        <w:gridCol w:w="2126"/>
        <w:gridCol w:w="3969"/>
      </w:tblGrid>
      <w:tr w:rsidR="00C507FF" w:rsidRPr="001A26DD" w:rsidDel="00B01879" w14:paraId="5A505FFC" w14:textId="4F5D4D7B" w:rsidTr="00C507FF">
        <w:trPr>
          <w:trHeight w:hRule="exact" w:val="408"/>
          <w:del w:id="5054" w:author="Thanh Duong" w:date="2020-02-11T22:34:00Z"/>
        </w:trPr>
        <w:tc>
          <w:tcPr>
            <w:tcW w:w="562" w:type="dxa"/>
            <w:tcBorders>
              <w:top w:val="single" w:sz="4" w:space="0" w:color="auto"/>
              <w:left w:val="single" w:sz="4" w:space="0" w:color="auto"/>
            </w:tcBorders>
            <w:shd w:val="clear" w:color="auto" w:fill="FFFFFF"/>
          </w:tcPr>
          <w:p w14:paraId="50BB5A80" w14:textId="0D67F30C" w:rsidR="00C507FF" w:rsidRPr="001A26DD" w:rsidDel="00B01879" w:rsidRDefault="00C507FF" w:rsidP="00ED7D87">
            <w:pPr>
              <w:pStyle w:val="BodyText4"/>
              <w:shd w:val="clear" w:color="auto" w:fill="auto"/>
              <w:spacing w:after="0" w:line="250" w:lineRule="exact"/>
              <w:ind w:firstLine="0"/>
              <w:rPr>
                <w:del w:id="5055" w:author="Thanh Duong" w:date="2020-02-11T22:34:00Z"/>
                <w:rStyle w:val="BodyText21"/>
                <w:sz w:val="24"/>
                <w:szCs w:val="24"/>
                <w:lang w:val="en-US" w:eastAsia="en-US"/>
                <w:rPrChange w:id="5056" w:author="Windows User" w:date="2020-05-04T14:52:00Z">
                  <w:rPr>
                    <w:del w:id="5057" w:author="Thanh Duong" w:date="2020-02-11T22:34:00Z"/>
                    <w:rStyle w:val="BodyText21"/>
                    <w:sz w:val="26"/>
                    <w:szCs w:val="26"/>
                    <w:lang w:val="en-US" w:eastAsia="en-US"/>
                  </w:rPr>
                </w:rPrChange>
              </w:rPr>
            </w:pPr>
            <w:del w:id="5058" w:author="Thanh Duong" w:date="2020-02-11T22:34:00Z">
              <w:r w:rsidRPr="001A26DD" w:rsidDel="00B01879">
                <w:rPr>
                  <w:rStyle w:val="BodyText21"/>
                  <w:sz w:val="24"/>
                  <w:szCs w:val="24"/>
                  <w:lang w:val="en-US"/>
                  <w:rPrChange w:id="5059" w:author="Windows User" w:date="2020-05-04T14:52:00Z">
                    <w:rPr>
                      <w:rStyle w:val="BodyText21"/>
                      <w:sz w:val="26"/>
                      <w:szCs w:val="26"/>
                      <w:lang w:val="en-US"/>
                    </w:rPr>
                  </w:rPrChange>
                </w:rPr>
                <w:delText>TT</w:delText>
              </w:r>
            </w:del>
          </w:p>
        </w:tc>
        <w:tc>
          <w:tcPr>
            <w:tcW w:w="2977" w:type="dxa"/>
            <w:tcBorders>
              <w:top w:val="single" w:sz="4" w:space="0" w:color="auto"/>
              <w:left w:val="single" w:sz="4" w:space="0" w:color="auto"/>
            </w:tcBorders>
            <w:shd w:val="clear" w:color="auto" w:fill="FFFFFF"/>
          </w:tcPr>
          <w:p w14:paraId="04E588F2" w14:textId="2B1011BB" w:rsidR="00C507FF" w:rsidRPr="001A26DD" w:rsidDel="00B01879" w:rsidRDefault="00C507FF" w:rsidP="00ED7D87">
            <w:pPr>
              <w:pStyle w:val="BodyText4"/>
              <w:shd w:val="clear" w:color="auto" w:fill="auto"/>
              <w:spacing w:after="0" w:line="250" w:lineRule="exact"/>
              <w:ind w:firstLine="0"/>
              <w:rPr>
                <w:del w:id="5060" w:author="Thanh Duong" w:date="2020-02-11T22:34:00Z"/>
                <w:sz w:val="24"/>
                <w:szCs w:val="24"/>
                <w:lang w:val="en-US" w:eastAsia="en-US"/>
                <w:rPrChange w:id="5061" w:author="Windows User" w:date="2020-05-04T14:52:00Z">
                  <w:rPr>
                    <w:del w:id="5062" w:author="Thanh Duong" w:date="2020-02-11T22:34:00Z"/>
                    <w:sz w:val="26"/>
                    <w:szCs w:val="26"/>
                    <w:lang w:val="en-US" w:eastAsia="en-US"/>
                  </w:rPr>
                </w:rPrChange>
              </w:rPr>
            </w:pPr>
            <w:del w:id="5063" w:author="Thanh Duong" w:date="2020-02-11T22:34:00Z">
              <w:r w:rsidRPr="001A26DD" w:rsidDel="00B01879">
                <w:rPr>
                  <w:rStyle w:val="BodyText21"/>
                  <w:sz w:val="24"/>
                  <w:szCs w:val="24"/>
                  <w:rPrChange w:id="5064" w:author="Windows User" w:date="2020-05-04T14:52:00Z">
                    <w:rPr>
                      <w:rStyle w:val="BodyText21"/>
                      <w:sz w:val="26"/>
                      <w:szCs w:val="26"/>
                    </w:rPr>
                  </w:rPrChange>
                </w:rPr>
                <w:delText>Thời gian</w:delText>
              </w:r>
            </w:del>
          </w:p>
        </w:tc>
        <w:tc>
          <w:tcPr>
            <w:tcW w:w="2126" w:type="dxa"/>
            <w:tcBorders>
              <w:top w:val="single" w:sz="4" w:space="0" w:color="auto"/>
              <w:left w:val="single" w:sz="4" w:space="0" w:color="auto"/>
            </w:tcBorders>
            <w:shd w:val="clear" w:color="auto" w:fill="FFFFFF"/>
          </w:tcPr>
          <w:p w14:paraId="74C36109" w14:textId="63620F75" w:rsidR="00C507FF" w:rsidRPr="001A26DD" w:rsidDel="00B01879" w:rsidRDefault="00C507FF" w:rsidP="00ED7D87">
            <w:pPr>
              <w:pStyle w:val="BodyText4"/>
              <w:shd w:val="clear" w:color="auto" w:fill="auto"/>
              <w:spacing w:after="0" w:line="250" w:lineRule="exact"/>
              <w:ind w:firstLine="0"/>
              <w:rPr>
                <w:del w:id="5065" w:author="Thanh Duong" w:date="2020-02-11T22:34:00Z"/>
                <w:sz w:val="24"/>
                <w:szCs w:val="24"/>
                <w:lang w:val="en-US" w:eastAsia="en-US"/>
                <w:rPrChange w:id="5066" w:author="Windows User" w:date="2020-05-04T14:52:00Z">
                  <w:rPr>
                    <w:del w:id="5067" w:author="Thanh Duong" w:date="2020-02-11T22:34:00Z"/>
                    <w:sz w:val="26"/>
                    <w:szCs w:val="26"/>
                    <w:lang w:val="en-US" w:eastAsia="en-US"/>
                  </w:rPr>
                </w:rPrChange>
              </w:rPr>
            </w:pPr>
            <w:del w:id="5068" w:author="Thanh Duong" w:date="2020-02-11T22:34:00Z">
              <w:r w:rsidRPr="001A26DD" w:rsidDel="00B01879">
                <w:rPr>
                  <w:rStyle w:val="BodyText21"/>
                  <w:sz w:val="24"/>
                  <w:szCs w:val="24"/>
                  <w:rPrChange w:id="5069" w:author="Windows User" w:date="2020-05-04T14:52:00Z">
                    <w:rPr>
                      <w:rStyle w:val="BodyText21"/>
                      <w:sz w:val="26"/>
                      <w:szCs w:val="26"/>
                    </w:rPr>
                  </w:rPrChange>
                </w:rPr>
                <w:delText>Nơi công tác</w:delText>
              </w:r>
            </w:del>
          </w:p>
        </w:tc>
        <w:tc>
          <w:tcPr>
            <w:tcW w:w="3969" w:type="dxa"/>
            <w:tcBorders>
              <w:top w:val="single" w:sz="4" w:space="0" w:color="auto"/>
              <w:left w:val="single" w:sz="4" w:space="0" w:color="auto"/>
              <w:right w:val="single" w:sz="4" w:space="0" w:color="auto"/>
            </w:tcBorders>
            <w:shd w:val="clear" w:color="auto" w:fill="FFFFFF"/>
          </w:tcPr>
          <w:p w14:paraId="066E8E29" w14:textId="30FC051F" w:rsidR="00C507FF" w:rsidRPr="001A26DD" w:rsidDel="00B01879" w:rsidRDefault="00C507FF" w:rsidP="00ED7D87">
            <w:pPr>
              <w:pStyle w:val="BodyText4"/>
              <w:shd w:val="clear" w:color="auto" w:fill="auto"/>
              <w:spacing w:after="0" w:line="250" w:lineRule="exact"/>
              <w:ind w:firstLine="0"/>
              <w:rPr>
                <w:del w:id="5070" w:author="Thanh Duong" w:date="2020-02-11T22:34:00Z"/>
                <w:sz w:val="24"/>
                <w:szCs w:val="24"/>
                <w:lang w:val="en-US" w:eastAsia="en-US"/>
                <w:rPrChange w:id="5071" w:author="Windows User" w:date="2020-05-04T14:52:00Z">
                  <w:rPr>
                    <w:del w:id="5072" w:author="Thanh Duong" w:date="2020-02-11T22:34:00Z"/>
                    <w:sz w:val="26"/>
                    <w:szCs w:val="26"/>
                    <w:lang w:val="en-US" w:eastAsia="en-US"/>
                  </w:rPr>
                </w:rPrChange>
              </w:rPr>
            </w:pPr>
            <w:del w:id="5073" w:author="Thanh Duong" w:date="2020-02-11T22:34:00Z">
              <w:r w:rsidRPr="001A26DD" w:rsidDel="00B01879">
                <w:rPr>
                  <w:rStyle w:val="BodyText21"/>
                  <w:sz w:val="24"/>
                  <w:szCs w:val="24"/>
                  <w:rPrChange w:id="5074" w:author="Windows User" w:date="2020-05-04T14:52:00Z">
                    <w:rPr>
                      <w:rStyle w:val="BodyText21"/>
                      <w:sz w:val="26"/>
                      <w:szCs w:val="26"/>
                    </w:rPr>
                  </w:rPrChange>
                </w:rPr>
                <w:delText xml:space="preserve">Công </w:delText>
              </w:r>
              <w:r w:rsidRPr="001A26DD" w:rsidDel="00B01879">
                <w:rPr>
                  <w:rStyle w:val="BodyText21"/>
                  <w:sz w:val="24"/>
                  <w:szCs w:val="24"/>
                  <w:lang w:val="en-US"/>
                  <w:rPrChange w:id="5075" w:author="Windows User" w:date="2020-05-04T14:52:00Z">
                    <w:rPr>
                      <w:rStyle w:val="BodyText21"/>
                      <w:sz w:val="26"/>
                      <w:szCs w:val="26"/>
                      <w:lang w:val="en-US"/>
                    </w:rPr>
                  </w:rPrChange>
                </w:rPr>
                <w:delText>việc</w:delText>
              </w:r>
              <w:r w:rsidRPr="001A26DD" w:rsidDel="00B01879">
                <w:rPr>
                  <w:rStyle w:val="BodyText21"/>
                  <w:sz w:val="24"/>
                  <w:szCs w:val="24"/>
                  <w:rPrChange w:id="5076" w:author="Windows User" w:date="2020-05-04T14:52:00Z">
                    <w:rPr>
                      <w:rStyle w:val="BodyText21"/>
                      <w:sz w:val="26"/>
                      <w:szCs w:val="26"/>
                    </w:rPr>
                  </w:rPrChange>
                </w:rPr>
                <w:delText xml:space="preserve"> đảm nhiệm</w:delText>
              </w:r>
            </w:del>
          </w:p>
        </w:tc>
      </w:tr>
      <w:tr w:rsidR="00C507FF" w:rsidRPr="001A26DD" w:rsidDel="00B01879" w14:paraId="23251C69" w14:textId="762555A1" w:rsidTr="00C507FF">
        <w:trPr>
          <w:trHeight w:hRule="exact" w:val="403"/>
          <w:del w:id="5077" w:author="Thanh Duong" w:date="2020-02-11T22:34:00Z"/>
        </w:trPr>
        <w:tc>
          <w:tcPr>
            <w:tcW w:w="562" w:type="dxa"/>
            <w:tcBorders>
              <w:top w:val="single" w:sz="4" w:space="0" w:color="auto"/>
              <w:left w:val="single" w:sz="4" w:space="0" w:color="auto"/>
            </w:tcBorders>
            <w:shd w:val="clear" w:color="auto" w:fill="FFFFFF"/>
          </w:tcPr>
          <w:p w14:paraId="13F0D0D4" w14:textId="497242A5" w:rsidR="00C507FF" w:rsidRPr="001A26DD" w:rsidDel="00B01879" w:rsidRDefault="00C507FF" w:rsidP="00ED7D87">
            <w:pPr>
              <w:rPr>
                <w:del w:id="5078" w:author="Thanh Duong" w:date="2020-02-11T22:34:00Z"/>
                <w:rFonts w:ascii="Times New Roman" w:hAnsi="Times New Roman" w:cs="Times New Roman"/>
                <w:rPrChange w:id="5079" w:author="Windows User" w:date="2020-05-04T14:52:00Z">
                  <w:rPr>
                    <w:del w:id="5080" w:author="Thanh Duong" w:date="2020-02-11T22:34:00Z"/>
                    <w:rFonts w:ascii="Times New Roman" w:hAnsi="Times New Roman" w:cs="Times New Roman"/>
                    <w:sz w:val="26"/>
                    <w:szCs w:val="26"/>
                  </w:rPr>
                </w:rPrChange>
              </w:rPr>
            </w:pPr>
          </w:p>
        </w:tc>
        <w:tc>
          <w:tcPr>
            <w:tcW w:w="2977" w:type="dxa"/>
            <w:tcBorders>
              <w:top w:val="single" w:sz="4" w:space="0" w:color="auto"/>
              <w:left w:val="single" w:sz="4" w:space="0" w:color="auto"/>
            </w:tcBorders>
            <w:shd w:val="clear" w:color="auto" w:fill="FFFFFF"/>
          </w:tcPr>
          <w:p w14:paraId="587F1D03" w14:textId="3F73A169" w:rsidR="00C507FF" w:rsidRPr="001A26DD" w:rsidDel="00B01879" w:rsidRDefault="00C507FF" w:rsidP="00ED7D87">
            <w:pPr>
              <w:rPr>
                <w:del w:id="5081" w:author="Thanh Duong" w:date="2020-02-11T22:34:00Z"/>
                <w:rFonts w:ascii="Times New Roman" w:hAnsi="Times New Roman" w:cs="Times New Roman"/>
                <w:rPrChange w:id="5082" w:author="Windows User" w:date="2020-05-04T14:52:00Z">
                  <w:rPr>
                    <w:del w:id="5083" w:author="Thanh Duong" w:date="2020-02-11T22:34:00Z"/>
                    <w:rFonts w:ascii="Times New Roman" w:hAnsi="Times New Roman" w:cs="Times New Roman"/>
                    <w:sz w:val="26"/>
                    <w:szCs w:val="26"/>
                  </w:rPr>
                </w:rPrChange>
              </w:rPr>
            </w:pPr>
          </w:p>
        </w:tc>
        <w:tc>
          <w:tcPr>
            <w:tcW w:w="2126" w:type="dxa"/>
            <w:tcBorders>
              <w:top w:val="single" w:sz="4" w:space="0" w:color="auto"/>
              <w:left w:val="single" w:sz="4" w:space="0" w:color="auto"/>
            </w:tcBorders>
            <w:shd w:val="clear" w:color="auto" w:fill="FFFFFF"/>
          </w:tcPr>
          <w:p w14:paraId="1F88ED75" w14:textId="52042172" w:rsidR="00C507FF" w:rsidRPr="001A26DD" w:rsidDel="00B01879" w:rsidRDefault="00C507FF" w:rsidP="00ED7D87">
            <w:pPr>
              <w:rPr>
                <w:del w:id="5084" w:author="Thanh Duong" w:date="2020-02-11T22:34:00Z"/>
                <w:rFonts w:ascii="Times New Roman" w:hAnsi="Times New Roman" w:cs="Times New Roman"/>
                <w:rPrChange w:id="5085" w:author="Windows User" w:date="2020-05-04T14:52:00Z">
                  <w:rPr>
                    <w:del w:id="5086" w:author="Thanh Duong" w:date="2020-02-11T22:34:00Z"/>
                    <w:rFonts w:ascii="Times New Roman" w:hAnsi="Times New Roman" w:cs="Times New Roman"/>
                    <w:sz w:val="26"/>
                    <w:szCs w:val="26"/>
                  </w:rPr>
                </w:rPrChange>
              </w:rPr>
            </w:pPr>
          </w:p>
        </w:tc>
        <w:tc>
          <w:tcPr>
            <w:tcW w:w="3969" w:type="dxa"/>
            <w:tcBorders>
              <w:top w:val="single" w:sz="4" w:space="0" w:color="auto"/>
              <w:left w:val="single" w:sz="4" w:space="0" w:color="auto"/>
              <w:right w:val="single" w:sz="4" w:space="0" w:color="auto"/>
            </w:tcBorders>
            <w:shd w:val="clear" w:color="auto" w:fill="FFFFFF"/>
          </w:tcPr>
          <w:p w14:paraId="630A7486" w14:textId="0383E643" w:rsidR="00C507FF" w:rsidRPr="001A26DD" w:rsidDel="00B01879" w:rsidRDefault="00C507FF" w:rsidP="00ED7D87">
            <w:pPr>
              <w:rPr>
                <w:del w:id="5087" w:author="Thanh Duong" w:date="2020-02-11T22:34:00Z"/>
                <w:rFonts w:ascii="Times New Roman" w:hAnsi="Times New Roman" w:cs="Times New Roman"/>
                <w:rPrChange w:id="5088" w:author="Windows User" w:date="2020-05-04T14:52:00Z">
                  <w:rPr>
                    <w:del w:id="5089" w:author="Thanh Duong" w:date="2020-02-11T22:34:00Z"/>
                    <w:rFonts w:ascii="Times New Roman" w:hAnsi="Times New Roman" w:cs="Times New Roman"/>
                    <w:sz w:val="26"/>
                    <w:szCs w:val="26"/>
                  </w:rPr>
                </w:rPrChange>
              </w:rPr>
            </w:pPr>
          </w:p>
        </w:tc>
      </w:tr>
      <w:tr w:rsidR="00C507FF" w:rsidRPr="001A26DD" w:rsidDel="00B01879" w14:paraId="321AFCFD" w14:textId="4A3F2E70" w:rsidTr="00C507FF">
        <w:trPr>
          <w:trHeight w:hRule="exact" w:val="413"/>
          <w:del w:id="5090" w:author="Thanh Duong" w:date="2020-02-11T22:34:00Z"/>
        </w:trPr>
        <w:tc>
          <w:tcPr>
            <w:tcW w:w="562" w:type="dxa"/>
            <w:tcBorders>
              <w:top w:val="single" w:sz="4" w:space="0" w:color="auto"/>
              <w:left w:val="single" w:sz="4" w:space="0" w:color="auto"/>
              <w:bottom w:val="single" w:sz="4" w:space="0" w:color="auto"/>
            </w:tcBorders>
            <w:shd w:val="clear" w:color="auto" w:fill="FFFFFF"/>
          </w:tcPr>
          <w:p w14:paraId="37C5C3E9" w14:textId="1152F1A9" w:rsidR="00C507FF" w:rsidRPr="001A26DD" w:rsidDel="00B01879" w:rsidRDefault="00C507FF" w:rsidP="00ED7D87">
            <w:pPr>
              <w:rPr>
                <w:del w:id="5091" w:author="Thanh Duong" w:date="2020-02-11T22:34:00Z"/>
                <w:rFonts w:ascii="Times New Roman" w:hAnsi="Times New Roman" w:cs="Times New Roman"/>
                <w:rPrChange w:id="5092" w:author="Windows User" w:date="2020-05-04T14:52:00Z">
                  <w:rPr>
                    <w:del w:id="5093" w:author="Thanh Duong" w:date="2020-02-11T22:34:00Z"/>
                    <w:rFonts w:ascii="Times New Roman" w:hAnsi="Times New Roman" w:cs="Times New Roman"/>
                    <w:sz w:val="26"/>
                    <w:szCs w:val="26"/>
                  </w:rPr>
                </w:rPrChange>
              </w:rPr>
            </w:pPr>
          </w:p>
        </w:tc>
        <w:tc>
          <w:tcPr>
            <w:tcW w:w="2977" w:type="dxa"/>
            <w:tcBorders>
              <w:top w:val="single" w:sz="4" w:space="0" w:color="auto"/>
              <w:left w:val="single" w:sz="4" w:space="0" w:color="auto"/>
              <w:bottom w:val="single" w:sz="4" w:space="0" w:color="auto"/>
            </w:tcBorders>
            <w:shd w:val="clear" w:color="auto" w:fill="FFFFFF"/>
          </w:tcPr>
          <w:p w14:paraId="61BFB8EA" w14:textId="360D90B9" w:rsidR="00C507FF" w:rsidRPr="001A26DD" w:rsidDel="00B01879" w:rsidRDefault="00C507FF" w:rsidP="00ED7D87">
            <w:pPr>
              <w:rPr>
                <w:del w:id="5094" w:author="Thanh Duong" w:date="2020-02-11T22:34:00Z"/>
                <w:rFonts w:ascii="Times New Roman" w:hAnsi="Times New Roman" w:cs="Times New Roman"/>
                <w:rPrChange w:id="5095" w:author="Windows User" w:date="2020-05-04T14:52:00Z">
                  <w:rPr>
                    <w:del w:id="5096" w:author="Thanh Duong" w:date="2020-02-11T22:34:00Z"/>
                    <w:rFonts w:ascii="Times New Roman" w:hAnsi="Times New Roman" w:cs="Times New Roman"/>
                    <w:sz w:val="26"/>
                    <w:szCs w:val="26"/>
                  </w:rPr>
                </w:rPrChange>
              </w:rPr>
            </w:pPr>
          </w:p>
        </w:tc>
        <w:tc>
          <w:tcPr>
            <w:tcW w:w="2126" w:type="dxa"/>
            <w:tcBorders>
              <w:top w:val="single" w:sz="4" w:space="0" w:color="auto"/>
              <w:left w:val="single" w:sz="4" w:space="0" w:color="auto"/>
              <w:bottom w:val="single" w:sz="4" w:space="0" w:color="auto"/>
            </w:tcBorders>
            <w:shd w:val="clear" w:color="auto" w:fill="FFFFFF"/>
          </w:tcPr>
          <w:p w14:paraId="1325E1DF" w14:textId="4175E91E" w:rsidR="00C507FF" w:rsidRPr="001A26DD" w:rsidDel="00B01879" w:rsidRDefault="00C507FF" w:rsidP="00ED7D87">
            <w:pPr>
              <w:rPr>
                <w:del w:id="5097" w:author="Thanh Duong" w:date="2020-02-11T22:34:00Z"/>
                <w:rFonts w:ascii="Times New Roman" w:hAnsi="Times New Roman" w:cs="Times New Roman"/>
                <w:rPrChange w:id="5098" w:author="Windows User" w:date="2020-05-04T14:52:00Z">
                  <w:rPr>
                    <w:del w:id="5099" w:author="Thanh Duong" w:date="2020-02-11T22:34:00Z"/>
                    <w:rFonts w:ascii="Times New Roman" w:hAnsi="Times New Roman" w:cs="Times New Roman"/>
                    <w:sz w:val="26"/>
                    <w:szCs w:val="26"/>
                  </w:rPr>
                </w:rPrChange>
              </w:rPr>
            </w:pPr>
          </w:p>
        </w:tc>
        <w:tc>
          <w:tcPr>
            <w:tcW w:w="3969" w:type="dxa"/>
            <w:tcBorders>
              <w:top w:val="single" w:sz="4" w:space="0" w:color="auto"/>
              <w:left w:val="single" w:sz="4" w:space="0" w:color="auto"/>
              <w:bottom w:val="single" w:sz="4" w:space="0" w:color="auto"/>
              <w:right w:val="single" w:sz="4" w:space="0" w:color="auto"/>
            </w:tcBorders>
            <w:shd w:val="clear" w:color="auto" w:fill="FFFFFF"/>
          </w:tcPr>
          <w:p w14:paraId="2F56DAF7" w14:textId="637CEA8E" w:rsidR="00C507FF" w:rsidRPr="001A26DD" w:rsidDel="00B01879" w:rsidRDefault="00C507FF" w:rsidP="00ED7D87">
            <w:pPr>
              <w:rPr>
                <w:del w:id="5100" w:author="Thanh Duong" w:date="2020-02-11T22:34:00Z"/>
                <w:rFonts w:ascii="Times New Roman" w:hAnsi="Times New Roman" w:cs="Times New Roman"/>
                <w:rPrChange w:id="5101" w:author="Windows User" w:date="2020-05-04T14:52:00Z">
                  <w:rPr>
                    <w:del w:id="5102" w:author="Thanh Duong" w:date="2020-02-11T22:34:00Z"/>
                    <w:rFonts w:ascii="Times New Roman" w:hAnsi="Times New Roman" w:cs="Times New Roman"/>
                    <w:sz w:val="26"/>
                    <w:szCs w:val="26"/>
                  </w:rPr>
                </w:rPrChange>
              </w:rPr>
            </w:pPr>
          </w:p>
        </w:tc>
      </w:tr>
    </w:tbl>
    <w:p w14:paraId="43DF6CD3" w14:textId="74E56B41" w:rsidR="007C3EC4" w:rsidRPr="001A26DD" w:rsidDel="00B01879" w:rsidRDefault="007C3EC4" w:rsidP="00D856C3">
      <w:pPr>
        <w:pStyle w:val="BodyText4"/>
        <w:shd w:val="clear" w:color="auto" w:fill="auto"/>
        <w:spacing w:before="120" w:line="250" w:lineRule="exact"/>
        <w:ind w:left="158" w:firstLine="0"/>
        <w:jc w:val="left"/>
        <w:rPr>
          <w:del w:id="5103" w:author="Thanh Duong" w:date="2020-02-11T22:34:00Z"/>
          <w:b/>
          <w:sz w:val="24"/>
          <w:szCs w:val="24"/>
          <w:rPrChange w:id="5104" w:author="Windows User" w:date="2020-05-04T14:52:00Z">
            <w:rPr>
              <w:del w:id="5105" w:author="Thanh Duong" w:date="2020-02-11T22:34:00Z"/>
              <w:b/>
              <w:sz w:val="26"/>
              <w:szCs w:val="26"/>
            </w:rPr>
          </w:rPrChange>
        </w:rPr>
      </w:pPr>
    </w:p>
    <w:p w14:paraId="6B1F1F61" w14:textId="4F9CC0EE" w:rsidR="008162E5" w:rsidRPr="001A26DD" w:rsidDel="00B01879" w:rsidRDefault="00C507FF" w:rsidP="00C507FF">
      <w:pPr>
        <w:pStyle w:val="BodyText4"/>
        <w:shd w:val="clear" w:color="auto" w:fill="auto"/>
        <w:spacing w:before="120" w:line="250" w:lineRule="exact"/>
        <w:ind w:firstLine="0"/>
        <w:jc w:val="left"/>
        <w:rPr>
          <w:del w:id="5106" w:author="Thanh Duong" w:date="2020-02-11T22:34:00Z"/>
          <w:b/>
          <w:sz w:val="24"/>
          <w:szCs w:val="24"/>
          <w:rPrChange w:id="5107" w:author="Windows User" w:date="2020-05-04T14:52:00Z">
            <w:rPr>
              <w:del w:id="5108" w:author="Thanh Duong" w:date="2020-02-11T22:34:00Z"/>
              <w:b/>
              <w:sz w:val="26"/>
              <w:szCs w:val="26"/>
            </w:rPr>
          </w:rPrChange>
        </w:rPr>
      </w:pPr>
      <w:del w:id="5109" w:author="Thanh Duong" w:date="2020-02-11T22:34:00Z">
        <w:r w:rsidRPr="001A26DD" w:rsidDel="00B01879">
          <w:rPr>
            <w:b/>
            <w:sz w:val="24"/>
            <w:szCs w:val="24"/>
            <w:lang w:val="en-US"/>
            <w:rPrChange w:id="5110" w:author="Windows User" w:date="2020-05-04T14:52:00Z">
              <w:rPr>
                <w:b/>
                <w:sz w:val="26"/>
                <w:szCs w:val="26"/>
                <w:lang w:val="en-US"/>
              </w:rPr>
            </w:rPrChange>
          </w:rPr>
          <w:delText xml:space="preserve">IV. </w:delText>
        </w:r>
        <w:r w:rsidR="008162E5" w:rsidRPr="001A26DD" w:rsidDel="00B01879">
          <w:rPr>
            <w:b/>
            <w:sz w:val="24"/>
            <w:szCs w:val="24"/>
            <w:rPrChange w:id="5111" w:author="Windows User" w:date="2020-05-04T14:52:00Z">
              <w:rPr>
                <w:b/>
                <w:sz w:val="26"/>
                <w:szCs w:val="26"/>
              </w:rPr>
            </w:rPrChange>
          </w:rPr>
          <w:delText>QUÁ TRÌNH NGHIÊN CỨU KHOA HỌC</w:delText>
        </w:r>
      </w:del>
    </w:p>
    <w:p w14:paraId="674B1FA1" w14:textId="328D040B" w:rsidR="007C3EC4" w:rsidRPr="001A26DD" w:rsidDel="00B01879" w:rsidRDefault="007C3EC4" w:rsidP="007C3EC4">
      <w:pPr>
        <w:pStyle w:val="BodyText4"/>
        <w:shd w:val="clear" w:color="auto" w:fill="auto"/>
        <w:spacing w:after="70" w:line="250" w:lineRule="exact"/>
        <w:ind w:left="160" w:firstLine="0"/>
        <w:jc w:val="left"/>
        <w:rPr>
          <w:del w:id="5112" w:author="Thanh Duong" w:date="2020-02-11T22:34:00Z"/>
          <w:sz w:val="24"/>
          <w:szCs w:val="24"/>
          <w:rPrChange w:id="5113" w:author="Windows User" w:date="2020-05-04T14:52:00Z">
            <w:rPr>
              <w:del w:id="5114" w:author="Thanh Duong" w:date="2020-02-11T22:34:00Z"/>
              <w:sz w:val="26"/>
              <w:szCs w:val="26"/>
            </w:rPr>
          </w:rPrChange>
        </w:rPr>
      </w:pPr>
      <w:del w:id="5115" w:author="Thanh Duong" w:date="2020-02-11T22:34:00Z">
        <w:r w:rsidRPr="001A26DD" w:rsidDel="00B01879">
          <w:rPr>
            <w:sz w:val="24"/>
            <w:szCs w:val="24"/>
            <w:rPrChange w:id="5116" w:author="Windows User" w:date="2020-05-04T14:52:00Z">
              <w:rPr>
                <w:sz w:val="26"/>
                <w:szCs w:val="26"/>
              </w:rPr>
            </w:rPrChange>
          </w:rPr>
          <w:delText>1. Các đề tài nghiên cứu khoa học đã và đang tham gia:</w:delText>
        </w:r>
      </w:del>
    </w:p>
    <w:tbl>
      <w:tblPr>
        <w:tblStyle w:val="TableGrid"/>
        <w:tblW w:w="0" w:type="auto"/>
        <w:tblLook w:val="04A0" w:firstRow="1" w:lastRow="0" w:firstColumn="1" w:lastColumn="0" w:noHBand="0" w:noVBand="1"/>
      </w:tblPr>
      <w:tblGrid>
        <w:gridCol w:w="704"/>
        <w:gridCol w:w="2977"/>
        <w:gridCol w:w="2125"/>
        <w:gridCol w:w="1936"/>
        <w:gridCol w:w="1936"/>
      </w:tblGrid>
      <w:tr w:rsidR="007C3EC4" w:rsidRPr="001A26DD" w:rsidDel="00B01879" w14:paraId="2142586F" w14:textId="611D382A" w:rsidTr="007C3EC4">
        <w:trPr>
          <w:del w:id="5117" w:author="Thanh Duong" w:date="2020-02-11T22:34:00Z"/>
        </w:trPr>
        <w:tc>
          <w:tcPr>
            <w:tcW w:w="704" w:type="dxa"/>
          </w:tcPr>
          <w:p w14:paraId="08439E26" w14:textId="5FA0C2C8" w:rsidR="007C3EC4" w:rsidRPr="001A26DD" w:rsidDel="00B01879" w:rsidRDefault="007C3EC4" w:rsidP="007C3EC4">
            <w:pPr>
              <w:pStyle w:val="BodyText4"/>
              <w:shd w:val="clear" w:color="auto" w:fill="auto"/>
              <w:spacing w:before="120" w:line="250" w:lineRule="exact"/>
              <w:ind w:firstLine="0"/>
              <w:rPr>
                <w:del w:id="5118" w:author="Thanh Duong" w:date="2020-02-11T22:34:00Z"/>
                <w:sz w:val="24"/>
                <w:szCs w:val="24"/>
                <w:lang w:val="en-US"/>
                <w:rPrChange w:id="5119" w:author="Windows User" w:date="2020-05-04T14:52:00Z">
                  <w:rPr>
                    <w:del w:id="5120" w:author="Thanh Duong" w:date="2020-02-11T22:34:00Z"/>
                    <w:sz w:val="26"/>
                    <w:szCs w:val="26"/>
                    <w:lang w:val="en-US"/>
                  </w:rPr>
                </w:rPrChange>
              </w:rPr>
            </w:pPr>
            <w:del w:id="5121" w:author="Thanh Duong" w:date="2020-02-11T22:34:00Z">
              <w:r w:rsidRPr="001A26DD" w:rsidDel="00B01879">
                <w:rPr>
                  <w:sz w:val="24"/>
                  <w:szCs w:val="24"/>
                  <w:lang w:val="en-US"/>
                  <w:rPrChange w:id="5122" w:author="Windows User" w:date="2020-05-04T14:52:00Z">
                    <w:rPr>
                      <w:sz w:val="26"/>
                      <w:szCs w:val="26"/>
                      <w:lang w:val="en-US"/>
                    </w:rPr>
                  </w:rPrChange>
                </w:rPr>
                <w:delText>TT</w:delText>
              </w:r>
            </w:del>
          </w:p>
        </w:tc>
        <w:tc>
          <w:tcPr>
            <w:tcW w:w="2977" w:type="dxa"/>
          </w:tcPr>
          <w:p w14:paraId="2516BAA6" w14:textId="5B09AABE" w:rsidR="007C3EC4" w:rsidRPr="001A26DD" w:rsidDel="00B01879" w:rsidRDefault="007C3EC4" w:rsidP="007C3EC4">
            <w:pPr>
              <w:pStyle w:val="BodyText4"/>
              <w:shd w:val="clear" w:color="auto" w:fill="auto"/>
              <w:spacing w:before="120" w:line="250" w:lineRule="exact"/>
              <w:ind w:firstLine="0"/>
              <w:rPr>
                <w:del w:id="5123" w:author="Thanh Duong" w:date="2020-02-11T22:34:00Z"/>
                <w:sz w:val="24"/>
                <w:szCs w:val="24"/>
                <w:lang w:val="en-US"/>
                <w:rPrChange w:id="5124" w:author="Windows User" w:date="2020-05-04T14:52:00Z">
                  <w:rPr>
                    <w:del w:id="5125" w:author="Thanh Duong" w:date="2020-02-11T22:34:00Z"/>
                    <w:sz w:val="26"/>
                    <w:szCs w:val="26"/>
                    <w:lang w:val="en-US"/>
                  </w:rPr>
                </w:rPrChange>
              </w:rPr>
            </w:pPr>
            <w:del w:id="5126" w:author="Thanh Duong" w:date="2020-02-11T22:34:00Z">
              <w:r w:rsidRPr="001A26DD" w:rsidDel="00B01879">
                <w:rPr>
                  <w:sz w:val="24"/>
                  <w:szCs w:val="24"/>
                  <w:lang w:val="en-US"/>
                  <w:rPrChange w:id="5127" w:author="Windows User" w:date="2020-05-04T14:52:00Z">
                    <w:rPr>
                      <w:sz w:val="26"/>
                      <w:szCs w:val="26"/>
                      <w:lang w:val="en-US"/>
                    </w:rPr>
                  </w:rPrChange>
                </w:rPr>
                <w:delText>Tên đề tài nghiên cứu</w:delText>
              </w:r>
            </w:del>
          </w:p>
        </w:tc>
        <w:tc>
          <w:tcPr>
            <w:tcW w:w="2125" w:type="dxa"/>
          </w:tcPr>
          <w:p w14:paraId="74033789" w14:textId="0FB4459B" w:rsidR="007C3EC4" w:rsidRPr="001A26DD" w:rsidDel="00B01879" w:rsidRDefault="007C3EC4" w:rsidP="007C3EC4">
            <w:pPr>
              <w:pStyle w:val="BodyText4"/>
              <w:shd w:val="clear" w:color="auto" w:fill="auto"/>
              <w:spacing w:before="120" w:line="250" w:lineRule="exact"/>
              <w:ind w:firstLine="0"/>
              <w:rPr>
                <w:del w:id="5128" w:author="Thanh Duong" w:date="2020-02-11T22:34:00Z"/>
                <w:sz w:val="24"/>
                <w:szCs w:val="24"/>
                <w:rPrChange w:id="5129" w:author="Windows User" w:date="2020-05-04T14:52:00Z">
                  <w:rPr>
                    <w:del w:id="5130" w:author="Thanh Duong" w:date="2020-02-11T22:34:00Z"/>
                    <w:sz w:val="26"/>
                    <w:szCs w:val="26"/>
                  </w:rPr>
                </w:rPrChange>
              </w:rPr>
            </w:pPr>
            <w:del w:id="5131" w:author="Thanh Duong" w:date="2020-02-11T22:34:00Z">
              <w:r w:rsidRPr="001A26DD" w:rsidDel="00B01879">
                <w:rPr>
                  <w:rStyle w:val="BodyText21"/>
                  <w:sz w:val="24"/>
                  <w:szCs w:val="24"/>
                  <w:rPrChange w:id="5132" w:author="Windows User" w:date="2020-05-04T14:52:00Z">
                    <w:rPr>
                      <w:rStyle w:val="BodyText21"/>
                      <w:sz w:val="26"/>
                      <w:szCs w:val="26"/>
                    </w:rPr>
                  </w:rPrChange>
                </w:rPr>
                <w:delText>Năm bắt đầu/Năm hoàn thành</w:delText>
              </w:r>
            </w:del>
          </w:p>
        </w:tc>
        <w:tc>
          <w:tcPr>
            <w:tcW w:w="1936" w:type="dxa"/>
          </w:tcPr>
          <w:p w14:paraId="3A767CAE" w14:textId="3340126D" w:rsidR="007C3EC4" w:rsidRPr="001A26DD" w:rsidDel="00B01879" w:rsidRDefault="007C3EC4" w:rsidP="007C3EC4">
            <w:pPr>
              <w:pStyle w:val="BodyText4"/>
              <w:shd w:val="clear" w:color="auto" w:fill="auto"/>
              <w:spacing w:before="120" w:line="250" w:lineRule="exact"/>
              <w:ind w:firstLine="0"/>
              <w:rPr>
                <w:del w:id="5133" w:author="Thanh Duong" w:date="2020-02-11T22:34:00Z"/>
                <w:sz w:val="24"/>
                <w:szCs w:val="24"/>
                <w:rPrChange w:id="5134" w:author="Windows User" w:date="2020-05-04T14:52:00Z">
                  <w:rPr>
                    <w:del w:id="5135" w:author="Thanh Duong" w:date="2020-02-11T22:34:00Z"/>
                    <w:sz w:val="26"/>
                    <w:szCs w:val="26"/>
                  </w:rPr>
                </w:rPrChange>
              </w:rPr>
            </w:pPr>
            <w:del w:id="5136" w:author="Thanh Duong" w:date="2020-02-11T22:34:00Z">
              <w:r w:rsidRPr="001A26DD" w:rsidDel="00B01879">
                <w:rPr>
                  <w:rStyle w:val="BodyText21"/>
                  <w:sz w:val="24"/>
                  <w:szCs w:val="24"/>
                  <w:rPrChange w:id="5137" w:author="Windows User" w:date="2020-05-04T14:52:00Z">
                    <w:rPr>
                      <w:rStyle w:val="BodyText21"/>
                      <w:sz w:val="26"/>
                      <w:szCs w:val="26"/>
                    </w:rPr>
                  </w:rPrChange>
                </w:rPr>
                <w:delText>Đê tài cấp (NN, Bộ, ngành, trường)</w:delText>
              </w:r>
            </w:del>
          </w:p>
        </w:tc>
        <w:tc>
          <w:tcPr>
            <w:tcW w:w="1936" w:type="dxa"/>
          </w:tcPr>
          <w:p w14:paraId="6E99E711" w14:textId="6460655B" w:rsidR="007C3EC4" w:rsidRPr="001A26DD" w:rsidDel="00B01879" w:rsidRDefault="007C3EC4" w:rsidP="007C3EC4">
            <w:pPr>
              <w:pStyle w:val="BodyText4"/>
              <w:shd w:val="clear" w:color="auto" w:fill="auto"/>
              <w:spacing w:before="120" w:line="250" w:lineRule="exact"/>
              <w:ind w:firstLine="0"/>
              <w:rPr>
                <w:del w:id="5138" w:author="Thanh Duong" w:date="2020-02-11T22:34:00Z"/>
                <w:sz w:val="24"/>
                <w:szCs w:val="24"/>
                <w:rPrChange w:id="5139" w:author="Windows User" w:date="2020-05-04T14:52:00Z">
                  <w:rPr>
                    <w:del w:id="5140" w:author="Thanh Duong" w:date="2020-02-11T22:34:00Z"/>
                    <w:sz w:val="26"/>
                    <w:szCs w:val="26"/>
                  </w:rPr>
                </w:rPrChange>
              </w:rPr>
            </w:pPr>
            <w:del w:id="5141" w:author="Thanh Duong" w:date="2020-02-11T22:34:00Z">
              <w:r w:rsidRPr="001A26DD" w:rsidDel="00B01879">
                <w:rPr>
                  <w:rStyle w:val="BodyText21"/>
                  <w:sz w:val="24"/>
                  <w:szCs w:val="24"/>
                  <w:rPrChange w:id="5142" w:author="Windows User" w:date="2020-05-04T14:52:00Z">
                    <w:rPr>
                      <w:rStyle w:val="BodyText21"/>
                      <w:sz w:val="26"/>
                      <w:szCs w:val="26"/>
                    </w:rPr>
                  </w:rPrChange>
                </w:rPr>
                <w:delText>Trách nh</w:delText>
              </w:r>
              <w:r w:rsidRPr="001A26DD" w:rsidDel="00B01879">
                <w:rPr>
                  <w:rStyle w:val="BodyText21"/>
                  <w:sz w:val="24"/>
                  <w:szCs w:val="24"/>
                  <w:lang w:val="en-US"/>
                  <w:rPrChange w:id="5143" w:author="Windows User" w:date="2020-05-04T14:52:00Z">
                    <w:rPr>
                      <w:rStyle w:val="BodyText21"/>
                      <w:sz w:val="26"/>
                      <w:szCs w:val="26"/>
                      <w:lang w:val="en-US"/>
                    </w:rPr>
                  </w:rPrChange>
                </w:rPr>
                <w:delText>iệm</w:delText>
              </w:r>
              <w:r w:rsidRPr="001A26DD" w:rsidDel="00B01879">
                <w:rPr>
                  <w:rStyle w:val="BodyText21"/>
                  <w:sz w:val="24"/>
                  <w:szCs w:val="24"/>
                  <w:rPrChange w:id="5144" w:author="Windows User" w:date="2020-05-04T14:52:00Z">
                    <w:rPr>
                      <w:rStyle w:val="BodyText21"/>
                      <w:sz w:val="26"/>
                      <w:szCs w:val="26"/>
                    </w:rPr>
                  </w:rPrChange>
                </w:rPr>
                <w:delText xml:space="preserve"> tham gia trong đ</w:delText>
              </w:r>
              <w:r w:rsidRPr="001A26DD" w:rsidDel="00B01879">
                <w:rPr>
                  <w:rStyle w:val="BodyText21"/>
                  <w:sz w:val="24"/>
                  <w:szCs w:val="24"/>
                  <w:lang w:val="en-US"/>
                  <w:rPrChange w:id="5145" w:author="Windows User" w:date="2020-05-04T14:52:00Z">
                    <w:rPr>
                      <w:rStyle w:val="BodyText21"/>
                      <w:sz w:val="26"/>
                      <w:szCs w:val="26"/>
                      <w:lang w:val="en-US"/>
                    </w:rPr>
                  </w:rPrChange>
                </w:rPr>
                <w:delText xml:space="preserve">ề </w:delText>
              </w:r>
              <w:r w:rsidRPr="001A26DD" w:rsidDel="00B01879">
                <w:rPr>
                  <w:rStyle w:val="BodyText21"/>
                  <w:sz w:val="24"/>
                  <w:szCs w:val="24"/>
                  <w:rPrChange w:id="5146" w:author="Windows User" w:date="2020-05-04T14:52:00Z">
                    <w:rPr>
                      <w:rStyle w:val="BodyText21"/>
                      <w:sz w:val="26"/>
                      <w:szCs w:val="26"/>
                    </w:rPr>
                  </w:rPrChange>
                </w:rPr>
                <w:delText>tài</w:delText>
              </w:r>
            </w:del>
          </w:p>
        </w:tc>
      </w:tr>
      <w:tr w:rsidR="007C3EC4" w:rsidRPr="001A26DD" w:rsidDel="00B01879" w14:paraId="3E0706BE" w14:textId="2E327525" w:rsidTr="007C3EC4">
        <w:trPr>
          <w:del w:id="5147" w:author="Thanh Duong" w:date="2020-02-11T22:34:00Z"/>
        </w:trPr>
        <w:tc>
          <w:tcPr>
            <w:tcW w:w="704" w:type="dxa"/>
          </w:tcPr>
          <w:p w14:paraId="09476B7A" w14:textId="39008783" w:rsidR="007C3EC4" w:rsidRPr="001A26DD" w:rsidDel="00B01879" w:rsidRDefault="007C3EC4" w:rsidP="007C3EC4">
            <w:pPr>
              <w:pStyle w:val="BodyText4"/>
              <w:shd w:val="clear" w:color="auto" w:fill="auto"/>
              <w:spacing w:before="120" w:line="250" w:lineRule="exact"/>
              <w:ind w:firstLine="0"/>
              <w:jc w:val="left"/>
              <w:rPr>
                <w:del w:id="5148" w:author="Thanh Duong" w:date="2020-02-11T22:34:00Z"/>
                <w:b/>
                <w:sz w:val="24"/>
                <w:szCs w:val="24"/>
                <w:rPrChange w:id="5149" w:author="Windows User" w:date="2020-05-04T14:52:00Z">
                  <w:rPr>
                    <w:del w:id="5150" w:author="Thanh Duong" w:date="2020-02-11T22:34:00Z"/>
                    <w:b/>
                    <w:sz w:val="26"/>
                    <w:szCs w:val="26"/>
                  </w:rPr>
                </w:rPrChange>
              </w:rPr>
            </w:pPr>
          </w:p>
        </w:tc>
        <w:tc>
          <w:tcPr>
            <w:tcW w:w="2977" w:type="dxa"/>
          </w:tcPr>
          <w:p w14:paraId="13F2CFEF" w14:textId="645B87C7" w:rsidR="007C3EC4" w:rsidRPr="001A26DD" w:rsidDel="00B01879" w:rsidRDefault="007C3EC4" w:rsidP="007C3EC4">
            <w:pPr>
              <w:pStyle w:val="BodyText4"/>
              <w:shd w:val="clear" w:color="auto" w:fill="auto"/>
              <w:spacing w:before="120" w:line="250" w:lineRule="exact"/>
              <w:ind w:firstLine="0"/>
              <w:jc w:val="left"/>
              <w:rPr>
                <w:del w:id="5151" w:author="Thanh Duong" w:date="2020-02-11T22:34:00Z"/>
                <w:b/>
                <w:sz w:val="24"/>
                <w:szCs w:val="24"/>
                <w:rPrChange w:id="5152" w:author="Windows User" w:date="2020-05-04T14:52:00Z">
                  <w:rPr>
                    <w:del w:id="5153" w:author="Thanh Duong" w:date="2020-02-11T22:34:00Z"/>
                    <w:b/>
                    <w:sz w:val="26"/>
                    <w:szCs w:val="26"/>
                  </w:rPr>
                </w:rPrChange>
              </w:rPr>
            </w:pPr>
          </w:p>
        </w:tc>
        <w:tc>
          <w:tcPr>
            <w:tcW w:w="2125" w:type="dxa"/>
          </w:tcPr>
          <w:p w14:paraId="651FC888" w14:textId="2674B94F" w:rsidR="007C3EC4" w:rsidRPr="001A26DD" w:rsidDel="00B01879" w:rsidRDefault="007C3EC4" w:rsidP="007C3EC4">
            <w:pPr>
              <w:pStyle w:val="BodyText4"/>
              <w:shd w:val="clear" w:color="auto" w:fill="auto"/>
              <w:spacing w:before="120" w:line="250" w:lineRule="exact"/>
              <w:ind w:firstLine="0"/>
              <w:jc w:val="left"/>
              <w:rPr>
                <w:del w:id="5154" w:author="Thanh Duong" w:date="2020-02-11T22:34:00Z"/>
                <w:b/>
                <w:sz w:val="24"/>
                <w:szCs w:val="24"/>
                <w:rPrChange w:id="5155" w:author="Windows User" w:date="2020-05-04T14:52:00Z">
                  <w:rPr>
                    <w:del w:id="5156" w:author="Thanh Duong" w:date="2020-02-11T22:34:00Z"/>
                    <w:b/>
                    <w:sz w:val="26"/>
                    <w:szCs w:val="26"/>
                  </w:rPr>
                </w:rPrChange>
              </w:rPr>
            </w:pPr>
          </w:p>
        </w:tc>
        <w:tc>
          <w:tcPr>
            <w:tcW w:w="1936" w:type="dxa"/>
          </w:tcPr>
          <w:p w14:paraId="0F5CF8E7" w14:textId="66F5C145" w:rsidR="007C3EC4" w:rsidRPr="001A26DD" w:rsidDel="00B01879" w:rsidRDefault="007C3EC4" w:rsidP="007C3EC4">
            <w:pPr>
              <w:pStyle w:val="BodyText4"/>
              <w:shd w:val="clear" w:color="auto" w:fill="auto"/>
              <w:spacing w:before="120" w:line="250" w:lineRule="exact"/>
              <w:ind w:firstLine="0"/>
              <w:jc w:val="left"/>
              <w:rPr>
                <w:del w:id="5157" w:author="Thanh Duong" w:date="2020-02-11T22:34:00Z"/>
                <w:b/>
                <w:sz w:val="24"/>
                <w:szCs w:val="24"/>
                <w:rPrChange w:id="5158" w:author="Windows User" w:date="2020-05-04T14:52:00Z">
                  <w:rPr>
                    <w:del w:id="5159" w:author="Thanh Duong" w:date="2020-02-11T22:34:00Z"/>
                    <w:b/>
                    <w:sz w:val="26"/>
                    <w:szCs w:val="26"/>
                  </w:rPr>
                </w:rPrChange>
              </w:rPr>
            </w:pPr>
          </w:p>
        </w:tc>
        <w:tc>
          <w:tcPr>
            <w:tcW w:w="1936" w:type="dxa"/>
          </w:tcPr>
          <w:p w14:paraId="7CC5742E" w14:textId="7D046F65" w:rsidR="007C3EC4" w:rsidRPr="001A26DD" w:rsidDel="00B01879" w:rsidRDefault="007C3EC4" w:rsidP="007C3EC4">
            <w:pPr>
              <w:pStyle w:val="BodyText4"/>
              <w:shd w:val="clear" w:color="auto" w:fill="auto"/>
              <w:spacing w:before="120" w:line="250" w:lineRule="exact"/>
              <w:ind w:firstLine="0"/>
              <w:jc w:val="left"/>
              <w:rPr>
                <w:del w:id="5160" w:author="Thanh Duong" w:date="2020-02-11T22:34:00Z"/>
                <w:b/>
                <w:sz w:val="24"/>
                <w:szCs w:val="24"/>
                <w:rPrChange w:id="5161" w:author="Windows User" w:date="2020-05-04T14:52:00Z">
                  <w:rPr>
                    <w:del w:id="5162" w:author="Thanh Duong" w:date="2020-02-11T22:34:00Z"/>
                    <w:b/>
                    <w:sz w:val="26"/>
                    <w:szCs w:val="26"/>
                  </w:rPr>
                </w:rPrChange>
              </w:rPr>
            </w:pPr>
          </w:p>
        </w:tc>
      </w:tr>
      <w:tr w:rsidR="007C3EC4" w:rsidRPr="001A26DD" w:rsidDel="00B01879" w14:paraId="190C3253" w14:textId="5260C6DC" w:rsidTr="007C3EC4">
        <w:trPr>
          <w:del w:id="5163" w:author="Thanh Duong" w:date="2020-02-11T22:34:00Z"/>
        </w:trPr>
        <w:tc>
          <w:tcPr>
            <w:tcW w:w="704" w:type="dxa"/>
          </w:tcPr>
          <w:p w14:paraId="2E9A6E95" w14:textId="60C4E53B" w:rsidR="007C3EC4" w:rsidRPr="001A26DD" w:rsidDel="00B01879" w:rsidRDefault="007C3EC4" w:rsidP="007C3EC4">
            <w:pPr>
              <w:pStyle w:val="BodyText4"/>
              <w:shd w:val="clear" w:color="auto" w:fill="auto"/>
              <w:spacing w:before="120" w:line="250" w:lineRule="exact"/>
              <w:ind w:firstLine="0"/>
              <w:jc w:val="left"/>
              <w:rPr>
                <w:del w:id="5164" w:author="Thanh Duong" w:date="2020-02-11T22:34:00Z"/>
                <w:b/>
                <w:sz w:val="24"/>
                <w:szCs w:val="24"/>
                <w:rPrChange w:id="5165" w:author="Windows User" w:date="2020-05-04T14:52:00Z">
                  <w:rPr>
                    <w:del w:id="5166" w:author="Thanh Duong" w:date="2020-02-11T22:34:00Z"/>
                    <w:b/>
                    <w:sz w:val="26"/>
                    <w:szCs w:val="26"/>
                  </w:rPr>
                </w:rPrChange>
              </w:rPr>
            </w:pPr>
          </w:p>
        </w:tc>
        <w:tc>
          <w:tcPr>
            <w:tcW w:w="2977" w:type="dxa"/>
          </w:tcPr>
          <w:p w14:paraId="75910F82" w14:textId="7C9AEBA3" w:rsidR="007C3EC4" w:rsidRPr="001A26DD" w:rsidDel="00B01879" w:rsidRDefault="007C3EC4" w:rsidP="007C3EC4">
            <w:pPr>
              <w:pStyle w:val="BodyText4"/>
              <w:shd w:val="clear" w:color="auto" w:fill="auto"/>
              <w:spacing w:before="120" w:line="250" w:lineRule="exact"/>
              <w:ind w:firstLine="0"/>
              <w:jc w:val="left"/>
              <w:rPr>
                <w:del w:id="5167" w:author="Thanh Duong" w:date="2020-02-11T22:34:00Z"/>
                <w:b/>
                <w:sz w:val="24"/>
                <w:szCs w:val="24"/>
                <w:rPrChange w:id="5168" w:author="Windows User" w:date="2020-05-04T14:52:00Z">
                  <w:rPr>
                    <w:del w:id="5169" w:author="Thanh Duong" w:date="2020-02-11T22:34:00Z"/>
                    <w:b/>
                    <w:sz w:val="26"/>
                    <w:szCs w:val="26"/>
                  </w:rPr>
                </w:rPrChange>
              </w:rPr>
            </w:pPr>
          </w:p>
        </w:tc>
        <w:tc>
          <w:tcPr>
            <w:tcW w:w="2125" w:type="dxa"/>
          </w:tcPr>
          <w:p w14:paraId="590CF612" w14:textId="5E4EB8EF" w:rsidR="007C3EC4" w:rsidRPr="001A26DD" w:rsidDel="00B01879" w:rsidRDefault="007C3EC4" w:rsidP="007C3EC4">
            <w:pPr>
              <w:pStyle w:val="BodyText4"/>
              <w:shd w:val="clear" w:color="auto" w:fill="auto"/>
              <w:spacing w:before="120" w:line="250" w:lineRule="exact"/>
              <w:ind w:firstLine="0"/>
              <w:jc w:val="left"/>
              <w:rPr>
                <w:del w:id="5170" w:author="Thanh Duong" w:date="2020-02-11T22:34:00Z"/>
                <w:b/>
                <w:sz w:val="24"/>
                <w:szCs w:val="24"/>
                <w:rPrChange w:id="5171" w:author="Windows User" w:date="2020-05-04T14:52:00Z">
                  <w:rPr>
                    <w:del w:id="5172" w:author="Thanh Duong" w:date="2020-02-11T22:34:00Z"/>
                    <w:b/>
                    <w:sz w:val="26"/>
                    <w:szCs w:val="26"/>
                  </w:rPr>
                </w:rPrChange>
              </w:rPr>
            </w:pPr>
          </w:p>
        </w:tc>
        <w:tc>
          <w:tcPr>
            <w:tcW w:w="1936" w:type="dxa"/>
          </w:tcPr>
          <w:p w14:paraId="6148F684" w14:textId="0D19983F" w:rsidR="007C3EC4" w:rsidRPr="001A26DD" w:rsidDel="00B01879" w:rsidRDefault="007C3EC4" w:rsidP="007C3EC4">
            <w:pPr>
              <w:pStyle w:val="BodyText4"/>
              <w:shd w:val="clear" w:color="auto" w:fill="auto"/>
              <w:spacing w:before="120" w:line="250" w:lineRule="exact"/>
              <w:ind w:firstLine="0"/>
              <w:jc w:val="left"/>
              <w:rPr>
                <w:del w:id="5173" w:author="Thanh Duong" w:date="2020-02-11T22:34:00Z"/>
                <w:b/>
                <w:sz w:val="24"/>
                <w:szCs w:val="24"/>
                <w:rPrChange w:id="5174" w:author="Windows User" w:date="2020-05-04T14:52:00Z">
                  <w:rPr>
                    <w:del w:id="5175" w:author="Thanh Duong" w:date="2020-02-11T22:34:00Z"/>
                    <w:b/>
                    <w:sz w:val="26"/>
                    <w:szCs w:val="26"/>
                  </w:rPr>
                </w:rPrChange>
              </w:rPr>
            </w:pPr>
          </w:p>
        </w:tc>
        <w:tc>
          <w:tcPr>
            <w:tcW w:w="1936" w:type="dxa"/>
          </w:tcPr>
          <w:p w14:paraId="472607F6" w14:textId="29F2602F" w:rsidR="007C3EC4" w:rsidRPr="001A26DD" w:rsidDel="00B01879" w:rsidRDefault="007C3EC4" w:rsidP="007C3EC4">
            <w:pPr>
              <w:pStyle w:val="BodyText4"/>
              <w:shd w:val="clear" w:color="auto" w:fill="auto"/>
              <w:spacing w:before="120" w:line="250" w:lineRule="exact"/>
              <w:ind w:firstLine="0"/>
              <w:jc w:val="left"/>
              <w:rPr>
                <w:del w:id="5176" w:author="Thanh Duong" w:date="2020-02-11T22:34:00Z"/>
                <w:b/>
                <w:sz w:val="24"/>
                <w:szCs w:val="24"/>
                <w:rPrChange w:id="5177" w:author="Windows User" w:date="2020-05-04T14:52:00Z">
                  <w:rPr>
                    <w:del w:id="5178" w:author="Thanh Duong" w:date="2020-02-11T22:34:00Z"/>
                    <w:b/>
                    <w:sz w:val="26"/>
                    <w:szCs w:val="26"/>
                  </w:rPr>
                </w:rPrChange>
              </w:rPr>
            </w:pPr>
          </w:p>
        </w:tc>
      </w:tr>
    </w:tbl>
    <w:p w14:paraId="1CDD062A" w14:textId="65B9D351" w:rsidR="007C3EC4" w:rsidRPr="001A26DD" w:rsidDel="00B01879" w:rsidRDefault="007C3EC4" w:rsidP="007C3EC4">
      <w:pPr>
        <w:pStyle w:val="BodyText4"/>
        <w:shd w:val="clear" w:color="auto" w:fill="auto"/>
        <w:spacing w:before="120" w:line="250" w:lineRule="exact"/>
        <w:ind w:firstLine="0"/>
        <w:jc w:val="left"/>
        <w:rPr>
          <w:del w:id="5179" w:author="Thanh Duong" w:date="2020-02-11T22:34:00Z"/>
          <w:b/>
          <w:sz w:val="24"/>
          <w:szCs w:val="24"/>
          <w:rPrChange w:id="5180" w:author="Windows User" w:date="2020-05-04T14:52:00Z">
            <w:rPr>
              <w:del w:id="5181" w:author="Thanh Duong" w:date="2020-02-11T22:34:00Z"/>
              <w:b/>
              <w:sz w:val="26"/>
              <w:szCs w:val="26"/>
            </w:rPr>
          </w:rPrChange>
        </w:rPr>
      </w:pPr>
    </w:p>
    <w:p w14:paraId="3E21D6B4" w14:textId="26860972" w:rsidR="007C3EC4" w:rsidRPr="001A26DD" w:rsidDel="00B01879" w:rsidRDefault="007C3EC4" w:rsidP="007C3EC4">
      <w:pPr>
        <w:pStyle w:val="BodyText4"/>
        <w:shd w:val="clear" w:color="auto" w:fill="auto"/>
        <w:spacing w:before="120" w:line="250" w:lineRule="exact"/>
        <w:ind w:firstLine="0"/>
        <w:jc w:val="left"/>
        <w:rPr>
          <w:del w:id="5182" w:author="Thanh Duong" w:date="2020-02-11T22:34:00Z"/>
          <w:sz w:val="24"/>
          <w:szCs w:val="24"/>
          <w:lang w:val="en-US"/>
          <w:rPrChange w:id="5183" w:author="Windows User" w:date="2020-05-04T14:52:00Z">
            <w:rPr>
              <w:del w:id="5184" w:author="Thanh Duong" w:date="2020-02-11T22:34:00Z"/>
              <w:sz w:val="26"/>
              <w:szCs w:val="26"/>
              <w:lang w:val="en-US"/>
            </w:rPr>
          </w:rPrChange>
        </w:rPr>
      </w:pPr>
      <w:del w:id="5185" w:author="Thanh Duong" w:date="2020-02-11T22:34:00Z">
        <w:r w:rsidRPr="001A26DD" w:rsidDel="00B01879">
          <w:rPr>
            <w:sz w:val="24"/>
            <w:szCs w:val="24"/>
            <w:lang w:val="en-US"/>
            <w:rPrChange w:id="5186" w:author="Windows User" w:date="2020-05-04T14:52:00Z">
              <w:rPr>
                <w:sz w:val="26"/>
                <w:szCs w:val="26"/>
                <w:lang w:val="en-US"/>
              </w:rPr>
            </w:rPrChange>
          </w:rPr>
          <w:delText xml:space="preserve">2. Các công trình khoa học đã công bố </w:delText>
        </w:r>
      </w:del>
    </w:p>
    <w:tbl>
      <w:tblPr>
        <w:tblStyle w:val="TableGrid"/>
        <w:tblW w:w="0" w:type="auto"/>
        <w:tblLook w:val="04A0" w:firstRow="1" w:lastRow="0" w:firstColumn="1" w:lastColumn="0" w:noHBand="0" w:noVBand="1"/>
      </w:tblPr>
      <w:tblGrid>
        <w:gridCol w:w="704"/>
        <w:gridCol w:w="2977"/>
        <w:gridCol w:w="3577"/>
        <w:gridCol w:w="2420"/>
      </w:tblGrid>
      <w:tr w:rsidR="007C3EC4" w:rsidRPr="001A26DD" w:rsidDel="00B01879" w14:paraId="1C987644" w14:textId="160DFB58" w:rsidTr="00C507FF">
        <w:trPr>
          <w:del w:id="5187" w:author="Thanh Duong" w:date="2020-02-11T22:34:00Z"/>
        </w:trPr>
        <w:tc>
          <w:tcPr>
            <w:tcW w:w="704" w:type="dxa"/>
          </w:tcPr>
          <w:p w14:paraId="27ADAC70" w14:textId="4CFCE534" w:rsidR="007C3EC4" w:rsidRPr="001A26DD" w:rsidDel="00B01879" w:rsidRDefault="007C3EC4" w:rsidP="00C507FF">
            <w:pPr>
              <w:pStyle w:val="BodyText4"/>
              <w:shd w:val="clear" w:color="auto" w:fill="auto"/>
              <w:spacing w:before="120" w:line="250" w:lineRule="exact"/>
              <w:ind w:firstLine="0"/>
              <w:rPr>
                <w:del w:id="5188" w:author="Thanh Duong" w:date="2020-02-11T22:34:00Z"/>
                <w:sz w:val="24"/>
                <w:szCs w:val="24"/>
                <w:lang w:val="en-US"/>
                <w:rPrChange w:id="5189" w:author="Windows User" w:date="2020-05-04T14:52:00Z">
                  <w:rPr>
                    <w:del w:id="5190" w:author="Thanh Duong" w:date="2020-02-11T22:34:00Z"/>
                    <w:sz w:val="26"/>
                    <w:szCs w:val="26"/>
                    <w:lang w:val="en-US"/>
                  </w:rPr>
                </w:rPrChange>
              </w:rPr>
            </w:pPr>
            <w:del w:id="5191" w:author="Thanh Duong" w:date="2020-02-11T22:34:00Z">
              <w:r w:rsidRPr="001A26DD" w:rsidDel="00B01879">
                <w:rPr>
                  <w:sz w:val="24"/>
                  <w:szCs w:val="24"/>
                  <w:lang w:val="en-US"/>
                  <w:rPrChange w:id="5192" w:author="Windows User" w:date="2020-05-04T14:52:00Z">
                    <w:rPr>
                      <w:sz w:val="26"/>
                      <w:szCs w:val="26"/>
                      <w:lang w:val="en-US"/>
                    </w:rPr>
                  </w:rPrChange>
                </w:rPr>
                <w:delText>TT</w:delText>
              </w:r>
            </w:del>
          </w:p>
        </w:tc>
        <w:tc>
          <w:tcPr>
            <w:tcW w:w="2977" w:type="dxa"/>
          </w:tcPr>
          <w:p w14:paraId="4CBCFEC2" w14:textId="073C1A9B" w:rsidR="007C3EC4" w:rsidRPr="001A26DD" w:rsidDel="00B01879" w:rsidRDefault="007C3EC4" w:rsidP="00C507FF">
            <w:pPr>
              <w:pStyle w:val="BodyText4"/>
              <w:shd w:val="clear" w:color="auto" w:fill="auto"/>
              <w:spacing w:before="120" w:line="250" w:lineRule="exact"/>
              <w:ind w:firstLine="0"/>
              <w:rPr>
                <w:del w:id="5193" w:author="Thanh Duong" w:date="2020-02-11T22:34:00Z"/>
                <w:sz w:val="24"/>
                <w:szCs w:val="24"/>
                <w:lang w:val="en-US"/>
                <w:rPrChange w:id="5194" w:author="Windows User" w:date="2020-05-04T14:52:00Z">
                  <w:rPr>
                    <w:del w:id="5195" w:author="Thanh Duong" w:date="2020-02-11T22:34:00Z"/>
                    <w:sz w:val="26"/>
                    <w:szCs w:val="26"/>
                    <w:lang w:val="en-US"/>
                  </w:rPr>
                </w:rPrChange>
              </w:rPr>
            </w:pPr>
            <w:del w:id="5196" w:author="Thanh Duong" w:date="2020-02-11T22:34:00Z">
              <w:r w:rsidRPr="001A26DD" w:rsidDel="00B01879">
                <w:rPr>
                  <w:sz w:val="24"/>
                  <w:szCs w:val="24"/>
                  <w:lang w:val="en-US"/>
                  <w:rPrChange w:id="5197" w:author="Windows User" w:date="2020-05-04T14:52:00Z">
                    <w:rPr>
                      <w:sz w:val="26"/>
                      <w:szCs w:val="26"/>
                      <w:lang w:val="en-US"/>
                    </w:rPr>
                  </w:rPrChange>
                </w:rPr>
                <w:delText>Tên công trình</w:delText>
              </w:r>
            </w:del>
          </w:p>
        </w:tc>
        <w:tc>
          <w:tcPr>
            <w:tcW w:w="3577" w:type="dxa"/>
          </w:tcPr>
          <w:p w14:paraId="0986298D" w14:textId="402A2F4B" w:rsidR="007C3EC4" w:rsidRPr="001A26DD" w:rsidDel="00B01879" w:rsidRDefault="007C3EC4" w:rsidP="00C507FF">
            <w:pPr>
              <w:pStyle w:val="BodyText4"/>
              <w:shd w:val="clear" w:color="auto" w:fill="auto"/>
              <w:spacing w:before="120" w:line="250" w:lineRule="exact"/>
              <w:ind w:firstLine="0"/>
              <w:rPr>
                <w:del w:id="5198" w:author="Thanh Duong" w:date="2020-02-11T22:34:00Z"/>
                <w:sz w:val="24"/>
                <w:szCs w:val="24"/>
                <w:lang w:val="en-US"/>
                <w:rPrChange w:id="5199" w:author="Windows User" w:date="2020-05-04T14:52:00Z">
                  <w:rPr>
                    <w:del w:id="5200" w:author="Thanh Duong" w:date="2020-02-11T22:34:00Z"/>
                    <w:sz w:val="26"/>
                    <w:szCs w:val="26"/>
                    <w:lang w:val="en-US"/>
                  </w:rPr>
                </w:rPrChange>
              </w:rPr>
            </w:pPr>
            <w:del w:id="5201" w:author="Thanh Duong" w:date="2020-02-11T22:34:00Z">
              <w:r w:rsidRPr="001A26DD" w:rsidDel="00B01879">
                <w:rPr>
                  <w:sz w:val="24"/>
                  <w:szCs w:val="24"/>
                  <w:lang w:val="en-US"/>
                  <w:rPrChange w:id="5202" w:author="Windows User" w:date="2020-05-04T14:52:00Z">
                    <w:rPr>
                      <w:sz w:val="26"/>
                      <w:szCs w:val="26"/>
                      <w:lang w:val="en-US"/>
                    </w:rPr>
                  </w:rPrChange>
                </w:rPr>
                <w:delText>Năm công bố</w:delText>
              </w:r>
            </w:del>
          </w:p>
        </w:tc>
        <w:tc>
          <w:tcPr>
            <w:tcW w:w="2420" w:type="dxa"/>
          </w:tcPr>
          <w:p w14:paraId="7AF4CE3A" w14:textId="1EFAC96C" w:rsidR="007C3EC4" w:rsidRPr="001A26DD" w:rsidDel="00B01879" w:rsidRDefault="007C3EC4" w:rsidP="00C507FF">
            <w:pPr>
              <w:pStyle w:val="BodyText4"/>
              <w:shd w:val="clear" w:color="auto" w:fill="auto"/>
              <w:spacing w:before="120" w:line="250" w:lineRule="exact"/>
              <w:ind w:firstLine="0"/>
              <w:rPr>
                <w:del w:id="5203" w:author="Thanh Duong" w:date="2020-02-11T22:34:00Z"/>
                <w:sz w:val="24"/>
                <w:szCs w:val="24"/>
                <w:lang w:val="en-US"/>
                <w:rPrChange w:id="5204" w:author="Windows User" w:date="2020-05-04T14:52:00Z">
                  <w:rPr>
                    <w:del w:id="5205" w:author="Thanh Duong" w:date="2020-02-11T22:34:00Z"/>
                    <w:sz w:val="26"/>
                    <w:szCs w:val="26"/>
                    <w:lang w:val="en-US"/>
                  </w:rPr>
                </w:rPrChange>
              </w:rPr>
            </w:pPr>
            <w:del w:id="5206" w:author="Thanh Duong" w:date="2020-02-11T22:34:00Z">
              <w:r w:rsidRPr="001A26DD" w:rsidDel="00B01879">
                <w:rPr>
                  <w:sz w:val="24"/>
                  <w:szCs w:val="24"/>
                  <w:lang w:val="en-US"/>
                  <w:rPrChange w:id="5207" w:author="Windows User" w:date="2020-05-04T14:52:00Z">
                    <w:rPr>
                      <w:sz w:val="26"/>
                      <w:szCs w:val="26"/>
                      <w:lang w:val="en-US"/>
                    </w:rPr>
                  </w:rPrChange>
                </w:rPr>
                <w:delText>Tên tạp chí</w:delText>
              </w:r>
            </w:del>
          </w:p>
        </w:tc>
      </w:tr>
      <w:tr w:rsidR="007C3EC4" w:rsidRPr="001A26DD" w:rsidDel="00B01879" w14:paraId="5ECF450C" w14:textId="4AC199FC" w:rsidTr="00C507FF">
        <w:trPr>
          <w:del w:id="5208" w:author="Thanh Duong" w:date="2020-02-11T22:34:00Z"/>
        </w:trPr>
        <w:tc>
          <w:tcPr>
            <w:tcW w:w="704" w:type="dxa"/>
          </w:tcPr>
          <w:p w14:paraId="1FFDD776" w14:textId="317020E8" w:rsidR="007C3EC4" w:rsidRPr="001A26DD" w:rsidDel="00B01879" w:rsidRDefault="007C3EC4" w:rsidP="007C3EC4">
            <w:pPr>
              <w:pStyle w:val="BodyText4"/>
              <w:shd w:val="clear" w:color="auto" w:fill="auto"/>
              <w:spacing w:before="120" w:line="250" w:lineRule="exact"/>
              <w:ind w:firstLine="0"/>
              <w:jc w:val="left"/>
              <w:rPr>
                <w:del w:id="5209" w:author="Thanh Duong" w:date="2020-02-11T22:34:00Z"/>
                <w:sz w:val="24"/>
                <w:szCs w:val="24"/>
                <w:lang w:val="en-US"/>
                <w:rPrChange w:id="5210" w:author="Windows User" w:date="2020-05-04T14:52:00Z">
                  <w:rPr>
                    <w:del w:id="5211" w:author="Thanh Duong" w:date="2020-02-11T22:34:00Z"/>
                    <w:sz w:val="26"/>
                    <w:szCs w:val="26"/>
                    <w:lang w:val="en-US"/>
                  </w:rPr>
                </w:rPrChange>
              </w:rPr>
            </w:pPr>
          </w:p>
        </w:tc>
        <w:tc>
          <w:tcPr>
            <w:tcW w:w="2977" w:type="dxa"/>
          </w:tcPr>
          <w:p w14:paraId="683F8BA7" w14:textId="35AB3821" w:rsidR="007C3EC4" w:rsidRPr="001A26DD" w:rsidDel="00B01879" w:rsidRDefault="007C3EC4" w:rsidP="007C3EC4">
            <w:pPr>
              <w:pStyle w:val="BodyText4"/>
              <w:shd w:val="clear" w:color="auto" w:fill="auto"/>
              <w:spacing w:before="120" w:line="250" w:lineRule="exact"/>
              <w:ind w:firstLine="0"/>
              <w:jc w:val="left"/>
              <w:rPr>
                <w:del w:id="5212" w:author="Thanh Duong" w:date="2020-02-11T22:34:00Z"/>
                <w:sz w:val="24"/>
                <w:szCs w:val="24"/>
                <w:lang w:val="en-US"/>
                <w:rPrChange w:id="5213" w:author="Windows User" w:date="2020-05-04T14:52:00Z">
                  <w:rPr>
                    <w:del w:id="5214" w:author="Thanh Duong" w:date="2020-02-11T22:34:00Z"/>
                    <w:sz w:val="26"/>
                    <w:szCs w:val="26"/>
                    <w:lang w:val="en-US"/>
                  </w:rPr>
                </w:rPrChange>
              </w:rPr>
            </w:pPr>
          </w:p>
        </w:tc>
        <w:tc>
          <w:tcPr>
            <w:tcW w:w="3577" w:type="dxa"/>
          </w:tcPr>
          <w:p w14:paraId="68DD71F0" w14:textId="04950749" w:rsidR="007C3EC4" w:rsidRPr="001A26DD" w:rsidDel="00B01879" w:rsidRDefault="007C3EC4" w:rsidP="007C3EC4">
            <w:pPr>
              <w:pStyle w:val="BodyText4"/>
              <w:shd w:val="clear" w:color="auto" w:fill="auto"/>
              <w:spacing w:before="120" w:line="250" w:lineRule="exact"/>
              <w:ind w:firstLine="0"/>
              <w:jc w:val="left"/>
              <w:rPr>
                <w:del w:id="5215" w:author="Thanh Duong" w:date="2020-02-11T22:34:00Z"/>
                <w:sz w:val="24"/>
                <w:szCs w:val="24"/>
                <w:lang w:val="en-US"/>
                <w:rPrChange w:id="5216" w:author="Windows User" w:date="2020-05-04T14:52:00Z">
                  <w:rPr>
                    <w:del w:id="5217" w:author="Thanh Duong" w:date="2020-02-11T22:34:00Z"/>
                    <w:sz w:val="26"/>
                    <w:szCs w:val="26"/>
                    <w:lang w:val="en-US"/>
                  </w:rPr>
                </w:rPrChange>
              </w:rPr>
            </w:pPr>
          </w:p>
        </w:tc>
        <w:tc>
          <w:tcPr>
            <w:tcW w:w="2420" w:type="dxa"/>
          </w:tcPr>
          <w:p w14:paraId="1268F016" w14:textId="64451EF5" w:rsidR="007C3EC4" w:rsidRPr="001A26DD" w:rsidDel="00B01879" w:rsidRDefault="007C3EC4" w:rsidP="007C3EC4">
            <w:pPr>
              <w:pStyle w:val="BodyText4"/>
              <w:shd w:val="clear" w:color="auto" w:fill="auto"/>
              <w:spacing w:before="120" w:line="250" w:lineRule="exact"/>
              <w:ind w:firstLine="0"/>
              <w:jc w:val="left"/>
              <w:rPr>
                <w:del w:id="5218" w:author="Thanh Duong" w:date="2020-02-11T22:34:00Z"/>
                <w:sz w:val="24"/>
                <w:szCs w:val="24"/>
                <w:lang w:val="en-US"/>
                <w:rPrChange w:id="5219" w:author="Windows User" w:date="2020-05-04T14:52:00Z">
                  <w:rPr>
                    <w:del w:id="5220" w:author="Thanh Duong" w:date="2020-02-11T22:34:00Z"/>
                    <w:sz w:val="26"/>
                    <w:szCs w:val="26"/>
                    <w:lang w:val="en-US"/>
                  </w:rPr>
                </w:rPrChange>
              </w:rPr>
            </w:pPr>
          </w:p>
        </w:tc>
      </w:tr>
      <w:tr w:rsidR="007C3EC4" w:rsidRPr="001A26DD" w:rsidDel="00B01879" w14:paraId="78A24C27" w14:textId="6A0E1543" w:rsidTr="00C507FF">
        <w:trPr>
          <w:del w:id="5221" w:author="Thanh Duong" w:date="2020-02-11T22:34:00Z"/>
        </w:trPr>
        <w:tc>
          <w:tcPr>
            <w:tcW w:w="704" w:type="dxa"/>
          </w:tcPr>
          <w:p w14:paraId="5098BB05" w14:textId="003D317E" w:rsidR="007C3EC4" w:rsidRPr="001A26DD" w:rsidDel="00B01879" w:rsidRDefault="007C3EC4" w:rsidP="007C3EC4">
            <w:pPr>
              <w:pStyle w:val="BodyText4"/>
              <w:shd w:val="clear" w:color="auto" w:fill="auto"/>
              <w:spacing w:before="120" w:line="250" w:lineRule="exact"/>
              <w:ind w:firstLine="0"/>
              <w:jc w:val="left"/>
              <w:rPr>
                <w:del w:id="5222" w:author="Thanh Duong" w:date="2020-02-11T22:34:00Z"/>
                <w:sz w:val="24"/>
                <w:szCs w:val="24"/>
                <w:lang w:val="en-US"/>
                <w:rPrChange w:id="5223" w:author="Windows User" w:date="2020-05-04T14:52:00Z">
                  <w:rPr>
                    <w:del w:id="5224" w:author="Thanh Duong" w:date="2020-02-11T22:34:00Z"/>
                    <w:sz w:val="26"/>
                    <w:szCs w:val="26"/>
                    <w:lang w:val="en-US"/>
                  </w:rPr>
                </w:rPrChange>
              </w:rPr>
            </w:pPr>
          </w:p>
        </w:tc>
        <w:tc>
          <w:tcPr>
            <w:tcW w:w="2977" w:type="dxa"/>
          </w:tcPr>
          <w:p w14:paraId="0E4B8A9B" w14:textId="46A05330" w:rsidR="007C3EC4" w:rsidRPr="001A26DD" w:rsidDel="00B01879" w:rsidRDefault="007C3EC4" w:rsidP="007C3EC4">
            <w:pPr>
              <w:pStyle w:val="BodyText4"/>
              <w:shd w:val="clear" w:color="auto" w:fill="auto"/>
              <w:spacing w:before="120" w:line="250" w:lineRule="exact"/>
              <w:ind w:firstLine="0"/>
              <w:jc w:val="left"/>
              <w:rPr>
                <w:del w:id="5225" w:author="Thanh Duong" w:date="2020-02-11T22:34:00Z"/>
                <w:sz w:val="24"/>
                <w:szCs w:val="24"/>
                <w:lang w:val="en-US"/>
                <w:rPrChange w:id="5226" w:author="Windows User" w:date="2020-05-04T14:52:00Z">
                  <w:rPr>
                    <w:del w:id="5227" w:author="Thanh Duong" w:date="2020-02-11T22:34:00Z"/>
                    <w:sz w:val="26"/>
                    <w:szCs w:val="26"/>
                    <w:lang w:val="en-US"/>
                  </w:rPr>
                </w:rPrChange>
              </w:rPr>
            </w:pPr>
          </w:p>
        </w:tc>
        <w:tc>
          <w:tcPr>
            <w:tcW w:w="3577" w:type="dxa"/>
          </w:tcPr>
          <w:p w14:paraId="03112358" w14:textId="0FA43CEC" w:rsidR="007C3EC4" w:rsidRPr="001A26DD" w:rsidDel="00B01879" w:rsidRDefault="007C3EC4" w:rsidP="007C3EC4">
            <w:pPr>
              <w:pStyle w:val="BodyText4"/>
              <w:shd w:val="clear" w:color="auto" w:fill="auto"/>
              <w:spacing w:before="120" w:line="250" w:lineRule="exact"/>
              <w:ind w:firstLine="0"/>
              <w:jc w:val="left"/>
              <w:rPr>
                <w:del w:id="5228" w:author="Thanh Duong" w:date="2020-02-11T22:34:00Z"/>
                <w:sz w:val="24"/>
                <w:szCs w:val="24"/>
                <w:lang w:val="en-US"/>
                <w:rPrChange w:id="5229" w:author="Windows User" w:date="2020-05-04T14:52:00Z">
                  <w:rPr>
                    <w:del w:id="5230" w:author="Thanh Duong" w:date="2020-02-11T22:34:00Z"/>
                    <w:sz w:val="26"/>
                    <w:szCs w:val="26"/>
                    <w:lang w:val="en-US"/>
                  </w:rPr>
                </w:rPrChange>
              </w:rPr>
            </w:pPr>
          </w:p>
        </w:tc>
        <w:tc>
          <w:tcPr>
            <w:tcW w:w="2420" w:type="dxa"/>
          </w:tcPr>
          <w:p w14:paraId="4385A1F0" w14:textId="2AC1DB7D" w:rsidR="007C3EC4" w:rsidRPr="001A26DD" w:rsidDel="00B01879" w:rsidRDefault="007C3EC4" w:rsidP="007C3EC4">
            <w:pPr>
              <w:pStyle w:val="BodyText4"/>
              <w:shd w:val="clear" w:color="auto" w:fill="auto"/>
              <w:spacing w:before="120" w:line="250" w:lineRule="exact"/>
              <w:ind w:firstLine="0"/>
              <w:jc w:val="left"/>
              <w:rPr>
                <w:del w:id="5231" w:author="Thanh Duong" w:date="2020-02-11T22:34:00Z"/>
                <w:sz w:val="24"/>
                <w:szCs w:val="24"/>
                <w:lang w:val="en-US"/>
                <w:rPrChange w:id="5232" w:author="Windows User" w:date="2020-05-04T14:52:00Z">
                  <w:rPr>
                    <w:del w:id="5233" w:author="Thanh Duong" w:date="2020-02-11T22:34:00Z"/>
                    <w:sz w:val="26"/>
                    <w:szCs w:val="26"/>
                    <w:lang w:val="en-US"/>
                  </w:rPr>
                </w:rPrChange>
              </w:rPr>
            </w:pPr>
          </w:p>
        </w:tc>
      </w:tr>
      <w:tr w:rsidR="007C3EC4" w:rsidRPr="001A26DD" w:rsidDel="00B01879" w14:paraId="6D98D2D8" w14:textId="42AE3EF7" w:rsidTr="00C507FF">
        <w:trPr>
          <w:del w:id="5234" w:author="Thanh Duong" w:date="2020-02-11T22:34:00Z"/>
        </w:trPr>
        <w:tc>
          <w:tcPr>
            <w:tcW w:w="704" w:type="dxa"/>
          </w:tcPr>
          <w:p w14:paraId="05506E74" w14:textId="395296CA" w:rsidR="007C3EC4" w:rsidRPr="001A26DD" w:rsidDel="00B01879" w:rsidRDefault="007C3EC4" w:rsidP="007C3EC4">
            <w:pPr>
              <w:pStyle w:val="BodyText4"/>
              <w:shd w:val="clear" w:color="auto" w:fill="auto"/>
              <w:spacing w:before="120" w:line="250" w:lineRule="exact"/>
              <w:ind w:firstLine="0"/>
              <w:jc w:val="left"/>
              <w:rPr>
                <w:del w:id="5235" w:author="Thanh Duong" w:date="2020-02-11T22:34:00Z"/>
                <w:sz w:val="24"/>
                <w:szCs w:val="24"/>
                <w:lang w:val="en-US"/>
                <w:rPrChange w:id="5236" w:author="Windows User" w:date="2020-05-04T14:52:00Z">
                  <w:rPr>
                    <w:del w:id="5237" w:author="Thanh Duong" w:date="2020-02-11T22:34:00Z"/>
                    <w:sz w:val="26"/>
                    <w:szCs w:val="26"/>
                    <w:lang w:val="en-US"/>
                  </w:rPr>
                </w:rPrChange>
              </w:rPr>
            </w:pPr>
          </w:p>
        </w:tc>
        <w:tc>
          <w:tcPr>
            <w:tcW w:w="2977" w:type="dxa"/>
          </w:tcPr>
          <w:p w14:paraId="79AA1C66" w14:textId="306F88FE" w:rsidR="007C3EC4" w:rsidRPr="001A26DD" w:rsidDel="00B01879" w:rsidRDefault="007C3EC4" w:rsidP="007C3EC4">
            <w:pPr>
              <w:pStyle w:val="BodyText4"/>
              <w:shd w:val="clear" w:color="auto" w:fill="auto"/>
              <w:spacing w:before="120" w:line="250" w:lineRule="exact"/>
              <w:ind w:firstLine="0"/>
              <w:jc w:val="left"/>
              <w:rPr>
                <w:del w:id="5238" w:author="Thanh Duong" w:date="2020-02-11T22:34:00Z"/>
                <w:sz w:val="24"/>
                <w:szCs w:val="24"/>
                <w:lang w:val="en-US"/>
                <w:rPrChange w:id="5239" w:author="Windows User" w:date="2020-05-04T14:52:00Z">
                  <w:rPr>
                    <w:del w:id="5240" w:author="Thanh Duong" w:date="2020-02-11T22:34:00Z"/>
                    <w:sz w:val="26"/>
                    <w:szCs w:val="26"/>
                    <w:lang w:val="en-US"/>
                  </w:rPr>
                </w:rPrChange>
              </w:rPr>
            </w:pPr>
          </w:p>
        </w:tc>
        <w:tc>
          <w:tcPr>
            <w:tcW w:w="3577" w:type="dxa"/>
          </w:tcPr>
          <w:p w14:paraId="0E10611B" w14:textId="41E7484C" w:rsidR="007C3EC4" w:rsidRPr="001A26DD" w:rsidDel="00B01879" w:rsidRDefault="007C3EC4" w:rsidP="007C3EC4">
            <w:pPr>
              <w:pStyle w:val="BodyText4"/>
              <w:shd w:val="clear" w:color="auto" w:fill="auto"/>
              <w:spacing w:before="120" w:line="250" w:lineRule="exact"/>
              <w:ind w:firstLine="0"/>
              <w:jc w:val="left"/>
              <w:rPr>
                <w:del w:id="5241" w:author="Thanh Duong" w:date="2020-02-11T22:34:00Z"/>
                <w:sz w:val="24"/>
                <w:szCs w:val="24"/>
                <w:lang w:val="en-US"/>
                <w:rPrChange w:id="5242" w:author="Windows User" w:date="2020-05-04T14:52:00Z">
                  <w:rPr>
                    <w:del w:id="5243" w:author="Thanh Duong" w:date="2020-02-11T22:34:00Z"/>
                    <w:sz w:val="26"/>
                    <w:szCs w:val="26"/>
                    <w:lang w:val="en-US"/>
                  </w:rPr>
                </w:rPrChange>
              </w:rPr>
            </w:pPr>
          </w:p>
        </w:tc>
        <w:tc>
          <w:tcPr>
            <w:tcW w:w="2420" w:type="dxa"/>
          </w:tcPr>
          <w:p w14:paraId="2569F997" w14:textId="60CD6526" w:rsidR="007C3EC4" w:rsidRPr="001A26DD" w:rsidDel="00B01879" w:rsidRDefault="007C3EC4" w:rsidP="007C3EC4">
            <w:pPr>
              <w:pStyle w:val="BodyText4"/>
              <w:shd w:val="clear" w:color="auto" w:fill="auto"/>
              <w:spacing w:before="120" w:line="250" w:lineRule="exact"/>
              <w:ind w:firstLine="0"/>
              <w:jc w:val="left"/>
              <w:rPr>
                <w:del w:id="5244" w:author="Thanh Duong" w:date="2020-02-11T22:34:00Z"/>
                <w:sz w:val="24"/>
                <w:szCs w:val="24"/>
                <w:lang w:val="en-US"/>
                <w:rPrChange w:id="5245" w:author="Windows User" w:date="2020-05-04T14:52:00Z">
                  <w:rPr>
                    <w:del w:id="5246" w:author="Thanh Duong" w:date="2020-02-11T22:34:00Z"/>
                    <w:sz w:val="26"/>
                    <w:szCs w:val="26"/>
                    <w:lang w:val="en-US"/>
                  </w:rPr>
                </w:rPrChange>
              </w:rPr>
            </w:pPr>
          </w:p>
        </w:tc>
      </w:tr>
    </w:tbl>
    <w:p w14:paraId="6BFA550C" w14:textId="5CA8AC21" w:rsidR="008162E5" w:rsidRPr="001A26DD" w:rsidDel="00B01879" w:rsidRDefault="00ED7D87" w:rsidP="00ED7D87">
      <w:pPr>
        <w:pStyle w:val="Bodytext20"/>
        <w:shd w:val="clear" w:color="auto" w:fill="auto"/>
        <w:tabs>
          <w:tab w:val="left" w:leader="dot" w:pos="5253"/>
        </w:tabs>
        <w:spacing w:before="338" w:line="394" w:lineRule="exact"/>
        <w:jc w:val="right"/>
        <w:rPr>
          <w:del w:id="5247" w:author="Thanh Duong" w:date="2020-02-11T22:34:00Z"/>
          <w:sz w:val="24"/>
          <w:szCs w:val="24"/>
          <w:lang w:val="vi-VN"/>
          <w:rPrChange w:id="5248" w:author="Windows User" w:date="2020-05-04T14:52:00Z">
            <w:rPr>
              <w:del w:id="5249" w:author="Thanh Duong" w:date="2020-02-11T22:34:00Z"/>
              <w:sz w:val="26"/>
              <w:szCs w:val="26"/>
              <w:lang w:val="vi-VN"/>
            </w:rPr>
          </w:rPrChange>
        </w:rPr>
      </w:pPr>
      <w:del w:id="5250" w:author="Thanh Duong" w:date="2020-02-11T22:34:00Z">
        <w:r w:rsidRPr="001A26DD" w:rsidDel="00B01879">
          <w:rPr>
            <w:rStyle w:val="Bodytext2NotItalic"/>
            <w:i/>
            <w:iCs/>
            <w:sz w:val="24"/>
            <w:szCs w:val="24"/>
            <w:rPrChange w:id="5251" w:author="Windows User" w:date="2020-05-04T14:52:00Z">
              <w:rPr>
                <w:rStyle w:val="Bodytext2NotItalic"/>
                <w:i/>
                <w:iCs/>
                <w:sz w:val="26"/>
                <w:szCs w:val="26"/>
              </w:rPr>
            </w:rPrChange>
          </w:rPr>
          <w:delText>………,</w:delText>
        </w:r>
        <w:r w:rsidR="008162E5" w:rsidRPr="001A26DD" w:rsidDel="00B01879">
          <w:rPr>
            <w:rStyle w:val="Bodytext2NotItalic"/>
            <w:i/>
            <w:iCs/>
            <w:sz w:val="24"/>
            <w:szCs w:val="24"/>
            <w:rPrChange w:id="5252" w:author="Windows User" w:date="2020-05-04T14:52:00Z">
              <w:rPr>
                <w:rStyle w:val="Bodytext2NotItalic"/>
                <w:i/>
                <w:iCs/>
                <w:sz w:val="26"/>
                <w:szCs w:val="26"/>
              </w:rPr>
            </w:rPrChange>
          </w:rPr>
          <w:delText xml:space="preserve"> </w:delText>
        </w:r>
        <w:r w:rsidR="008162E5" w:rsidRPr="001A26DD" w:rsidDel="00B01879">
          <w:rPr>
            <w:i w:val="0"/>
            <w:iCs w:val="0"/>
            <w:sz w:val="24"/>
            <w:szCs w:val="24"/>
            <w:rPrChange w:id="5253" w:author="Windows User" w:date="2020-05-04T14:52:00Z">
              <w:rPr>
                <w:i w:val="0"/>
                <w:iCs w:val="0"/>
                <w:sz w:val="26"/>
                <w:szCs w:val="26"/>
              </w:rPr>
            </w:rPrChange>
          </w:rPr>
          <w:delText>ngày</w:delText>
        </w:r>
        <w:r w:rsidRPr="001A26DD" w:rsidDel="00B01879">
          <w:rPr>
            <w:i w:val="0"/>
            <w:iCs w:val="0"/>
            <w:sz w:val="24"/>
            <w:szCs w:val="24"/>
            <w:rPrChange w:id="5254" w:author="Windows User" w:date="2020-05-04T14:52:00Z">
              <w:rPr>
                <w:i w:val="0"/>
                <w:iCs w:val="0"/>
                <w:sz w:val="26"/>
                <w:szCs w:val="26"/>
              </w:rPr>
            </w:rPrChange>
          </w:rPr>
          <w:delText xml:space="preserve">     </w:delText>
        </w:r>
        <w:r w:rsidR="008162E5" w:rsidRPr="001A26DD" w:rsidDel="00B01879">
          <w:rPr>
            <w:i w:val="0"/>
            <w:iCs w:val="0"/>
            <w:sz w:val="24"/>
            <w:szCs w:val="24"/>
            <w:rPrChange w:id="5255" w:author="Windows User" w:date="2020-05-04T14:52:00Z">
              <w:rPr>
                <w:i w:val="0"/>
                <w:iCs w:val="0"/>
                <w:sz w:val="26"/>
                <w:szCs w:val="26"/>
              </w:rPr>
            </w:rPrChange>
          </w:rPr>
          <w:delText xml:space="preserve"> tháng </w:delText>
        </w:r>
        <w:r w:rsidRPr="001A26DD" w:rsidDel="00B01879">
          <w:rPr>
            <w:i w:val="0"/>
            <w:iCs w:val="0"/>
            <w:sz w:val="24"/>
            <w:szCs w:val="24"/>
            <w:rPrChange w:id="5256" w:author="Windows User" w:date="2020-05-04T14:52:00Z">
              <w:rPr>
                <w:i w:val="0"/>
                <w:iCs w:val="0"/>
                <w:sz w:val="26"/>
                <w:szCs w:val="26"/>
              </w:rPr>
            </w:rPrChange>
          </w:rPr>
          <w:delText xml:space="preserve">     </w:delText>
        </w:r>
        <w:r w:rsidR="008162E5" w:rsidRPr="001A26DD" w:rsidDel="00B01879">
          <w:rPr>
            <w:i w:val="0"/>
            <w:iCs w:val="0"/>
            <w:sz w:val="24"/>
            <w:szCs w:val="24"/>
            <w:rPrChange w:id="5257" w:author="Windows User" w:date="2020-05-04T14:52:00Z">
              <w:rPr>
                <w:i w:val="0"/>
                <w:iCs w:val="0"/>
                <w:sz w:val="26"/>
                <w:szCs w:val="26"/>
              </w:rPr>
            </w:rPrChange>
          </w:rPr>
          <w:delText>năm</w:delText>
        </w:r>
        <w:r w:rsidRPr="001A26DD" w:rsidDel="00B01879">
          <w:rPr>
            <w:i w:val="0"/>
            <w:iCs w:val="0"/>
            <w:sz w:val="24"/>
            <w:szCs w:val="24"/>
            <w:rPrChange w:id="5258" w:author="Windows User" w:date="2020-05-04T14:52:00Z">
              <w:rPr>
                <w:i w:val="0"/>
                <w:iCs w:val="0"/>
                <w:sz w:val="26"/>
                <w:szCs w:val="26"/>
              </w:rPr>
            </w:rPrChange>
          </w:rPr>
          <w:delText xml:space="preserve">    </w:delText>
        </w:r>
      </w:del>
    </w:p>
    <w:p w14:paraId="7D9DAE88" w14:textId="56C63283" w:rsidR="008162E5" w:rsidRPr="001A26DD" w:rsidDel="00B01879" w:rsidRDefault="008162E5" w:rsidP="008162E5">
      <w:pPr>
        <w:pStyle w:val="BodyText4"/>
        <w:shd w:val="clear" w:color="auto" w:fill="auto"/>
        <w:tabs>
          <w:tab w:val="left" w:pos="5266"/>
        </w:tabs>
        <w:spacing w:after="0" w:line="394" w:lineRule="exact"/>
        <w:ind w:firstLine="0"/>
        <w:jc w:val="left"/>
        <w:rPr>
          <w:del w:id="5259" w:author="Thanh Duong" w:date="2020-02-11T22:34:00Z"/>
          <w:sz w:val="24"/>
          <w:szCs w:val="24"/>
          <w:rPrChange w:id="5260" w:author="Windows User" w:date="2020-05-04T14:52:00Z">
            <w:rPr>
              <w:del w:id="5261" w:author="Thanh Duong" w:date="2020-02-11T22:34:00Z"/>
              <w:sz w:val="26"/>
              <w:szCs w:val="26"/>
            </w:rPr>
          </w:rPrChange>
        </w:rPr>
      </w:pPr>
      <w:del w:id="5262" w:author="Thanh Duong" w:date="2020-02-11T22:34:00Z">
        <w:r w:rsidRPr="001A26DD" w:rsidDel="00B01879">
          <w:rPr>
            <w:sz w:val="24"/>
            <w:szCs w:val="24"/>
            <w:rPrChange w:id="5263" w:author="Windows User" w:date="2020-05-04T14:52:00Z">
              <w:rPr>
                <w:sz w:val="26"/>
                <w:szCs w:val="26"/>
              </w:rPr>
            </w:rPrChange>
          </w:rPr>
          <w:delText xml:space="preserve">Xác nhận của </w:delText>
        </w:r>
        <w:r w:rsidRPr="001A26DD" w:rsidDel="00B01879">
          <w:rPr>
            <w:rStyle w:val="Bodytext2NotItalic"/>
            <w:i w:val="0"/>
            <w:sz w:val="24"/>
            <w:szCs w:val="24"/>
            <w:rPrChange w:id="5264" w:author="Windows User" w:date="2020-05-04T14:52:00Z">
              <w:rPr>
                <w:rStyle w:val="Bodytext2NotItalic"/>
                <w:i w:val="0"/>
                <w:sz w:val="26"/>
                <w:szCs w:val="26"/>
              </w:rPr>
            </w:rPrChange>
          </w:rPr>
          <w:delText>cơ quan chủ quản</w:delText>
        </w:r>
        <w:r w:rsidRPr="001A26DD" w:rsidDel="00B01879">
          <w:rPr>
            <w:sz w:val="24"/>
            <w:szCs w:val="24"/>
            <w:rPrChange w:id="5265" w:author="Windows User" w:date="2020-05-04T14:52:00Z">
              <w:rPr>
                <w:sz w:val="26"/>
                <w:szCs w:val="26"/>
              </w:rPr>
            </w:rPrChange>
          </w:rPr>
          <w:tab/>
        </w:r>
        <w:r w:rsidR="00ED7D87" w:rsidRPr="001A26DD" w:rsidDel="00B01879">
          <w:rPr>
            <w:sz w:val="24"/>
            <w:szCs w:val="24"/>
            <w:rPrChange w:id="5266" w:author="Windows User" w:date="2020-05-04T14:52:00Z">
              <w:rPr>
                <w:sz w:val="26"/>
                <w:szCs w:val="26"/>
              </w:rPr>
            </w:rPrChange>
          </w:rPr>
          <w:tab/>
        </w:r>
        <w:r w:rsidR="00ED7D87" w:rsidRPr="001A26DD" w:rsidDel="00B01879">
          <w:rPr>
            <w:sz w:val="24"/>
            <w:szCs w:val="24"/>
            <w:rPrChange w:id="5267" w:author="Windows User" w:date="2020-05-04T14:52:00Z">
              <w:rPr>
                <w:sz w:val="26"/>
                <w:szCs w:val="26"/>
              </w:rPr>
            </w:rPrChange>
          </w:rPr>
          <w:tab/>
        </w:r>
        <w:r w:rsidRPr="001A26DD" w:rsidDel="00B01879">
          <w:rPr>
            <w:sz w:val="24"/>
            <w:szCs w:val="24"/>
            <w:rPrChange w:id="5268" w:author="Windows User" w:date="2020-05-04T14:52:00Z">
              <w:rPr>
                <w:sz w:val="26"/>
                <w:szCs w:val="26"/>
              </w:rPr>
            </w:rPrChange>
          </w:rPr>
          <w:delText>Người khai kí tên</w:delText>
        </w:r>
      </w:del>
    </w:p>
    <w:p w14:paraId="253D9D4E" w14:textId="6DA0152D" w:rsidR="00D051DF" w:rsidRPr="001A26DD" w:rsidDel="00B01879" w:rsidRDefault="00ED7D87">
      <w:pPr>
        <w:spacing w:line="320" w:lineRule="atLeast"/>
        <w:jc w:val="center"/>
        <w:rPr>
          <w:del w:id="5269" w:author="Thanh Duong" w:date="2020-02-11T22:34:00Z"/>
          <w:rFonts w:ascii="Times New Roman" w:hAnsi="Times New Roman" w:cs="Times New Roman"/>
          <w:b/>
          <w:bCs/>
          <w:lang w:val="de-DE"/>
          <w:rPrChange w:id="5270" w:author="Windows User" w:date="2020-05-04T14:52:00Z">
            <w:rPr>
              <w:del w:id="5271" w:author="Thanh Duong" w:date="2020-02-11T22:34:00Z"/>
              <w:rFonts w:ascii="Times New Roman" w:hAnsi="Times New Roman" w:cs="Times New Roman"/>
              <w:b/>
              <w:bCs/>
              <w:sz w:val="26"/>
              <w:szCs w:val="26"/>
              <w:lang w:val="de-DE"/>
            </w:rPr>
          </w:rPrChange>
        </w:rPr>
        <w:pPrChange w:id="5272" w:author="bienphongvnn" w:date="2017-11-06T15:40:00Z">
          <w:pPr>
            <w:spacing w:before="120"/>
            <w:jc w:val="center"/>
          </w:pPr>
        </w:pPrChange>
      </w:pPr>
      <w:del w:id="5273" w:author="Thanh Duong" w:date="2020-02-11T22:34:00Z">
        <w:r w:rsidRPr="001A26DD" w:rsidDel="00B01879">
          <w:rPr>
            <w:rFonts w:ascii="Times New Roman" w:hAnsi="Times New Roman" w:cs="Times New Roman"/>
            <w:rPrChange w:id="5274" w:author="Windows User" w:date="2020-05-04T14:52:00Z">
              <w:rPr>
                <w:rFonts w:ascii="Times New Roman" w:hAnsi="Times New Roman" w:cs="Times New Roman"/>
                <w:sz w:val="26"/>
                <w:szCs w:val="26"/>
              </w:rPr>
            </w:rPrChange>
          </w:rPr>
          <w:delText xml:space="preserve">  </w:delText>
        </w:r>
        <w:r w:rsidRPr="001A26DD" w:rsidDel="00B01879">
          <w:rPr>
            <w:rFonts w:ascii="Times New Roman" w:hAnsi="Times New Roman" w:cs="Times New Roman"/>
            <w:rPrChange w:id="5275" w:author="Windows User" w:date="2020-05-04T14:52:00Z">
              <w:rPr>
                <w:rFonts w:ascii="Times New Roman" w:hAnsi="Times New Roman" w:cs="Times New Roman"/>
                <w:sz w:val="26"/>
                <w:szCs w:val="26"/>
              </w:rPr>
            </w:rPrChange>
          </w:rPr>
          <w:tab/>
        </w:r>
        <w:r w:rsidRPr="001A26DD" w:rsidDel="00B01879">
          <w:rPr>
            <w:rFonts w:ascii="Times New Roman" w:hAnsi="Times New Roman" w:cs="Times New Roman"/>
            <w:rPrChange w:id="5276" w:author="Windows User" w:date="2020-05-04T14:52:00Z">
              <w:rPr>
                <w:rFonts w:ascii="Times New Roman" w:hAnsi="Times New Roman" w:cs="Times New Roman"/>
                <w:sz w:val="26"/>
                <w:szCs w:val="26"/>
              </w:rPr>
            </w:rPrChange>
          </w:rPr>
          <w:tab/>
        </w:r>
        <w:r w:rsidRPr="001A26DD" w:rsidDel="00B01879">
          <w:rPr>
            <w:rFonts w:ascii="Times New Roman" w:hAnsi="Times New Roman" w:cs="Times New Roman"/>
            <w:rPrChange w:id="5277" w:author="Windows User" w:date="2020-05-04T14:52:00Z">
              <w:rPr>
                <w:rFonts w:ascii="Times New Roman" w:hAnsi="Times New Roman" w:cs="Times New Roman"/>
                <w:sz w:val="26"/>
                <w:szCs w:val="26"/>
              </w:rPr>
            </w:rPrChange>
          </w:rPr>
          <w:tab/>
        </w:r>
        <w:r w:rsidRPr="001A26DD" w:rsidDel="00B01879">
          <w:rPr>
            <w:rFonts w:ascii="Times New Roman" w:hAnsi="Times New Roman" w:cs="Times New Roman"/>
            <w:rPrChange w:id="5278" w:author="Windows User" w:date="2020-05-04T14:52:00Z">
              <w:rPr>
                <w:rFonts w:ascii="Times New Roman" w:hAnsi="Times New Roman" w:cs="Times New Roman"/>
                <w:sz w:val="26"/>
                <w:szCs w:val="26"/>
              </w:rPr>
            </w:rPrChange>
          </w:rPr>
          <w:tab/>
        </w:r>
        <w:r w:rsidRPr="001A26DD" w:rsidDel="00B01879">
          <w:rPr>
            <w:rFonts w:ascii="Times New Roman" w:hAnsi="Times New Roman" w:cs="Times New Roman"/>
            <w:rPrChange w:id="5279" w:author="Windows User" w:date="2020-05-04T14:52:00Z">
              <w:rPr>
                <w:rFonts w:ascii="Times New Roman" w:hAnsi="Times New Roman" w:cs="Times New Roman"/>
                <w:sz w:val="26"/>
                <w:szCs w:val="26"/>
              </w:rPr>
            </w:rPrChange>
          </w:rPr>
          <w:tab/>
        </w:r>
        <w:r w:rsidRPr="001A26DD" w:rsidDel="00B01879">
          <w:rPr>
            <w:rFonts w:ascii="Times New Roman" w:hAnsi="Times New Roman" w:cs="Times New Roman"/>
            <w:rPrChange w:id="5280" w:author="Windows User" w:date="2020-05-04T14:52:00Z">
              <w:rPr>
                <w:rFonts w:ascii="Times New Roman" w:hAnsi="Times New Roman" w:cs="Times New Roman"/>
                <w:sz w:val="26"/>
                <w:szCs w:val="26"/>
              </w:rPr>
            </w:rPrChange>
          </w:rPr>
          <w:tab/>
        </w:r>
        <w:r w:rsidRPr="001A26DD" w:rsidDel="00B01879">
          <w:rPr>
            <w:rFonts w:ascii="Times New Roman" w:hAnsi="Times New Roman" w:cs="Times New Roman"/>
            <w:rPrChange w:id="5281" w:author="Windows User" w:date="2020-05-04T14:52:00Z">
              <w:rPr>
                <w:rFonts w:ascii="Times New Roman" w:hAnsi="Times New Roman" w:cs="Times New Roman"/>
                <w:sz w:val="26"/>
                <w:szCs w:val="26"/>
              </w:rPr>
            </w:rPrChange>
          </w:rPr>
          <w:tab/>
          <w:delText xml:space="preserve"> </w:delText>
        </w:r>
        <w:r w:rsidR="008162E5" w:rsidRPr="001A26DD" w:rsidDel="00B01879">
          <w:rPr>
            <w:rFonts w:ascii="Times New Roman" w:hAnsi="Times New Roman" w:cs="Times New Roman"/>
            <w:rPrChange w:id="5282" w:author="Windows User" w:date="2020-05-04T14:52:00Z">
              <w:rPr>
                <w:rFonts w:ascii="Times New Roman" w:hAnsi="Times New Roman" w:cs="Times New Roman"/>
                <w:sz w:val="26"/>
                <w:szCs w:val="26"/>
              </w:rPr>
            </w:rPrChange>
          </w:rPr>
          <w:delText>(Ghi rõ chức danh, học vị)</w:delText>
        </w:r>
        <w:r w:rsidR="008162E5" w:rsidRPr="001A26DD" w:rsidDel="00B01879">
          <w:rPr>
            <w:rFonts w:ascii="Times New Roman" w:hAnsi="Times New Roman" w:cs="Times New Roman"/>
            <w:rPrChange w:id="5283" w:author="Windows User" w:date="2020-05-04T14:52:00Z">
              <w:rPr>
                <w:rFonts w:ascii="Times New Roman" w:hAnsi="Times New Roman" w:cs="Times New Roman"/>
                <w:sz w:val="26"/>
                <w:szCs w:val="26"/>
              </w:rPr>
            </w:rPrChange>
          </w:rPr>
          <w:br w:type="page"/>
        </w:r>
        <w:r w:rsidR="00225B26" w:rsidRPr="001A26DD" w:rsidDel="00B01879">
          <w:rPr>
            <w:rFonts w:ascii="Times New Roman" w:hAnsi="Times New Roman" w:cs="Times New Roman"/>
            <w:b/>
            <w:bCs/>
            <w:lang w:val="de-DE"/>
            <w:rPrChange w:id="5284" w:author="Windows User" w:date="2020-05-04T14:52:00Z">
              <w:rPr>
                <w:rFonts w:ascii="Times New Roman" w:hAnsi="Times New Roman" w:cs="Times New Roman"/>
                <w:b/>
                <w:bCs/>
                <w:sz w:val="26"/>
                <w:szCs w:val="26"/>
                <w:lang w:val="de-DE"/>
              </w:rPr>
            </w:rPrChange>
          </w:rPr>
          <w:delText>PHỤ LỤC</w:delText>
        </w:r>
        <w:r w:rsidR="00D051DF" w:rsidRPr="001A26DD" w:rsidDel="00B01879">
          <w:rPr>
            <w:rFonts w:ascii="Times New Roman" w:hAnsi="Times New Roman" w:cs="Times New Roman"/>
            <w:b/>
            <w:bCs/>
            <w:lang w:val="de-DE"/>
            <w:rPrChange w:id="5285" w:author="Windows User" w:date="2020-05-04T14:52:00Z">
              <w:rPr>
                <w:rFonts w:ascii="Times New Roman" w:hAnsi="Times New Roman" w:cs="Times New Roman"/>
                <w:b/>
                <w:bCs/>
                <w:sz w:val="26"/>
                <w:szCs w:val="26"/>
                <w:lang w:val="de-DE"/>
              </w:rPr>
            </w:rPrChange>
          </w:rPr>
          <w:delText xml:space="preserve"> VI</w:delText>
        </w:r>
        <w:r w:rsidR="002631E0" w:rsidRPr="001A26DD" w:rsidDel="00B01879">
          <w:rPr>
            <w:rFonts w:ascii="Times New Roman" w:hAnsi="Times New Roman" w:cs="Times New Roman"/>
            <w:b/>
            <w:bCs/>
            <w:lang w:val="de-DE"/>
            <w:rPrChange w:id="5286" w:author="Windows User" w:date="2020-05-04T14:52:00Z">
              <w:rPr>
                <w:rFonts w:ascii="Times New Roman" w:hAnsi="Times New Roman" w:cs="Times New Roman"/>
                <w:b/>
                <w:bCs/>
                <w:sz w:val="26"/>
                <w:szCs w:val="26"/>
                <w:lang w:val="de-DE"/>
              </w:rPr>
            </w:rPrChange>
          </w:rPr>
          <w:delText>I</w:delText>
        </w:r>
        <w:r w:rsidR="00225B26" w:rsidRPr="001A26DD" w:rsidDel="00B01879">
          <w:rPr>
            <w:rFonts w:ascii="Times New Roman" w:hAnsi="Times New Roman" w:cs="Times New Roman"/>
            <w:b/>
            <w:bCs/>
            <w:lang w:val="de-DE"/>
            <w:rPrChange w:id="5287" w:author="Windows User" w:date="2020-05-04T14:52:00Z">
              <w:rPr>
                <w:rFonts w:ascii="Times New Roman" w:hAnsi="Times New Roman" w:cs="Times New Roman"/>
                <w:b/>
                <w:bCs/>
                <w:sz w:val="26"/>
                <w:szCs w:val="26"/>
                <w:lang w:val="de-DE"/>
              </w:rPr>
            </w:rPrChange>
          </w:rPr>
          <w:delText>I:</w:delText>
        </w:r>
      </w:del>
    </w:p>
    <w:p w14:paraId="47C88397" w14:textId="2EFD7663" w:rsidR="00D051DF" w:rsidRPr="001A26DD" w:rsidDel="00B01879" w:rsidRDefault="00D051DF">
      <w:pPr>
        <w:spacing w:line="320" w:lineRule="atLeast"/>
        <w:jc w:val="center"/>
        <w:rPr>
          <w:del w:id="5288" w:author="Thanh Duong" w:date="2020-02-11T22:34:00Z"/>
          <w:rFonts w:ascii="Times New Roman" w:hAnsi="Times New Roman" w:cs="Times New Roman"/>
          <w:b/>
          <w:bCs/>
          <w:lang w:val="de-DE"/>
          <w:rPrChange w:id="5289" w:author="Windows User" w:date="2020-05-04T14:52:00Z">
            <w:rPr>
              <w:del w:id="5290" w:author="Thanh Duong" w:date="2020-02-11T22:34:00Z"/>
              <w:rFonts w:ascii="Times New Roman" w:hAnsi="Times New Roman" w:cs="Times New Roman"/>
              <w:b/>
              <w:bCs/>
              <w:sz w:val="26"/>
              <w:szCs w:val="26"/>
              <w:lang w:val="de-DE"/>
            </w:rPr>
          </w:rPrChange>
        </w:rPr>
        <w:pPrChange w:id="5291" w:author="bienphongvnn" w:date="2017-11-06T15:40:00Z">
          <w:pPr>
            <w:spacing w:before="120"/>
            <w:jc w:val="center"/>
          </w:pPr>
        </w:pPrChange>
      </w:pPr>
      <w:del w:id="5292" w:author="Thanh Duong" w:date="2020-02-11T22:34:00Z">
        <w:r w:rsidRPr="001A26DD" w:rsidDel="00B01879">
          <w:rPr>
            <w:rFonts w:ascii="Times New Roman" w:hAnsi="Times New Roman" w:cs="Times New Roman"/>
            <w:lang w:val="de-DE"/>
            <w:rPrChange w:id="5293" w:author="Windows User" w:date="2020-05-04T14:52:00Z">
              <w:rPr>
                <w:rFonts w:ascii="Times New Roman" w:hAnsi="Times New Roman" w:cs="Times New Roman"/>
                <w:sz w:val="26"/>
                <w:szCs w:val="26"/>
                <w:lang w:val="de-DE"/>
              </w:rPr>
            </w:rPrChange>
          </w:rPr>
          <w:delText xml:space="preserve"> </w:delText>
        </w:r>
        <w:r w:rsidRPr="001A26DD" w:rsidDel="00B01879">
          <w:rPr>
            <w:rFonts w:ascii="Times New Roman" w:hAnsi="Times New Roman" w:cs="Times New Roman"/>
            <w:b/>
            <w:bCs/>
            <w:lang w:val="de-DE"/>
            <w:rPrChange w:id="5294" w:author="Windows User" w:date="2020-05-04T14:52:00Z">
              <w:rPr>
                <w:rFonts w:ascii="Times New Roman" w:hAnsi="Times New Roman" w:cs="Times New Roman"/>
                <w:b/>
                <w:bCs/>
                <w:sz w:val="26"/>
                <w:szCs w:val="26"/>
                <w:lang w:val="de-DE"/>
              </w:rPr>
            </w:rPrChange>
          </w:rPr>
          <w:delText xml:space="preserve">  PHIÊN HỌP THẨM ĐỊNH CHƯƠNG TRÌNH ĐÀO TẠO</w:delText>
        </w:r>
      </w:del>
    </w:p>
    <w:p w14:paraId="726D11EB" w14:textId="231B36A8" w:rsidR="00D051DF" w:rsidRPr="001A26DD" w:rsidDel="00B01879" w:rsidRDefault="00853A72">
      <w:pPr>
        <w:spacing w:line="320" w:lineRule="atLeast"/>
        <w:jc w:val="center"/>
        <w:rPr>
          <w:del w:id="5295" w:author="Thanh Duong" w:date="2020-02-11T22:34:00Z"/>
          <w:rFonts w:ascii="Times New Roman" w:hAnsi="Times New Roman" w:cs="Times New Roman"/>
          <w:b/>
          <w:i/>
          <w:lang w:val="de-DE"/>
          <w:rPrChange w:id="5296" w:author="Windows User" w:date="2020-05-04T14:52:00Z">
            <w:rPr>
              <w:del w:id="5297" w:author="Thanh Duong" w:date="2020-02-11T22:34:00Z"/>
              <w:rFonts w:ascii="Times New Roman" w:hAnsi="Times New Roman" w:cs="Times New Roman"/>
              <w:b/>
              <w:i/>
              <w:sz w:val="26"/>
              <w:szCs w:val="26"/>
              <w:lang w:val="de-DE"/>
            </w:rPr>
          </w:rPrChange>
        </w:rPr>
        <w:pPrChange w:id="5298" w:author="bienphongvnn" w:date="2017-11-06T15:40:00Z">
          <w:pPr>
            <w:ind w:firstLine="720"/>
            <w:jc w:val="center"/>
          </w:pPr>
        </w:pPrChange>
      </w:pPr>
      <w:del w:id="5299" w:author="Thanh Duong" w:date="2020-02-11T22:34:00Z">
        <w:r w:rsidRPr="001A26DD" w:rsidDel="00B01879">
          <w:rPr>
            <w:rFonts w:ascii="Times New Roman" w:hAnsi="Times New Roman" w:cs="Times New Roman"/>
            <w:b/>
            <w:i/>
            <w:noProof/>
            <w:lang w:eastAsia="vi-VN"/>
            <w:rPrChange w:id="5300" w:author="Windows User" w:date="2020-05-04T14:52:00Z">
              <w:rPr>
                <w:noProof/>
                <w:lang w:eastAsia="vi-VN"/>
              </w:rPr>
            </w:rPrChange>
          </w:rPr>
          <mc:AlternateContent>
            <mc:Choice Requires="wps">
              <w:drawing>
                <wp:anchor distT="0" distB="0" distL="114300" distR="114300" simplePos="0" relativeHeight="251661312" behindDoc="0" locked="0" layoutInCell="1" allowOverlap="1" wp14:anchorId="0EA7FD54" wp14:editId="6798400D">
                  <wp:simplePos x="0" y="0"/>
                  <wp:positionH relativeFrom="margin">
                    <wp:posOffset>956945</wp:posOffset>
                  </wp:positionH>
                  <wp:positionV relativeFrom="paragraph">
                    <wp:posOffset>100330</wp:posOffset>
                  </wp:positionV>
                  <wp:extent cx="4171950" cy="0"/>
                  <wp:effectExtent l="0" t="0" r="0" b="0"/>
                  <wp:wrapNone/>
                  <wp:docPr id="9"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71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0D5D03EE" id="Line 14" o:spid="_x0000_s1026" style="position:absolute;flip:x;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5.35pt,7.9pt" to="403.8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">
                  <w10:wrap anchorx="margin"/>
                </v:line>
              </w:pict>
            </mc:Fallback>
          </mc:AlternateContent>
        </w:r>
        <w:r w:rsidRPr="001A26DD" w:rsidDel="00B01879">
          <w:rPr>
            <w:rFonts w:ascii="Times New Roman" w:hAnsi="Times New Roman" w:cs="Times New Roman"/>
            <w:b/>
            <w:i/>
            <w:noProof/>
            <w:lang w:eastAsia="vi-VN"/>
            <w:rPrChange w:id="5301" w:author="Windows User" w:date="2020-05-04T14:52:00Z">
              <w:rPr>
                <w:noProof/>
                <w:lang w:eastAsia="vi-VN"/>
              </w:rPr>
            </w:rPrChange>
          </w:rPr>
          <mc:AlternateContent>
            <mc:Choice Requires="wps">
              <w:drawing>
                <wp:anchor distT="0" distB="0" distL="114300" distR="114300" simplePos="0" relativeHeight="251660288" behindDoc="0" locked="0" layoutInCell="1" allowOverlap="1" wp14:anchorId="5DAE2C9F" wp14:editId="797B5D5D">
                  <wp:simplePos x="0" y="0"/>
                  <wp:positionH relativeFrom="column">
                    <wp:posOffset>-384810</wp:posOffset>
                  </wp:positionH>
                  <wp:positionV relativeFrom="paragraph">
                    <wp:posOffset>10160</wp:posOffset>
                  </wp:positionV>
                  <wp:extent cx="0" cy="0"/>
                  <wp:effectExtent l="10795" t="5080" r="8255" b="13970"/>
                  <wp:wrapNone/>
                  <wp:docPr id="8"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7171D59A" id="Line 1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pt,.8pt" to="-30.3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"/>
              </w:pict>
            </mc:Fallback>
          </mc:AlternateContent>
        </w:r>
      </w:del>
    </w:p>
    <w:p w14:paraId="5D554AF2" w14:textId="192A0F57" w:rsidR="00D051DF" w:rsidRPr="001A26DD" w:rsidDel="00B01879" w:rsidRDefault="00E829B4">
      <w:pPr>
        <w:tabs>
          <w:tab w:val="left" w:pos="1080"/>
        </w:tabs>
        <w:spacing w:line="360" w:lineRule="atLeast"/>
        <w:rPr>
          <w:del w:id="5302" w:author="Thanh Duong" w:date="2020-02-11T22:34:00Z"/>
          <w:rFonts w:ascii="Times New Roman" w:hAnsi="Times New Roman" w:cs="Times New Roman"/>
          <w:bCs/>
          <w:lang w:val="de-DE"/>
          <w:rPrChange w:id="5303" w:author="Windows User" w:date="2020-05-04T14:52:00Z">
            <w:rPr>
              <w:del w:id="5304" w:author="Thanh Duong" w:date="2020-02-11T22:34:00Z"/>
              <w:rFonts w:ascii="Times New Roman" w:hAnsi="Times New Roman" w:cs="Times New Roman"/>
              <w:bCs/>
              <w:sz w:val="26"/>
              <w:szCs w:val="26"/>
              <w:lang w:val="de-DE"/>
            </w:rPr>
          </w:rPrChange>
        </w:rPr>
        <w:pPrChange w:id="5305" w:author="Windows User" w:date="2018-01-04T14:47:00Z">
          <w:pPr>
            <w:widowControl/>
            <w:numPr>
              <w:numId w:val="31"/>
            </w:numPr>
            <w:tabs>
              <w:tab w:val="left" w:pos="1080"/>
            </w:tabs>
            <w:autoSpaceDE w:val="0"/>
            <w:autoSpaceDN w:val="0"/>
            <w:spacing w:before="120"/>
            <w:ind w:left="1800" w:hanging="1080"/>
          </w:pPr>
        </w:pPrChange>
      </w:pPr>
      <w:ins w:id="5306" w:author="bienphongvnn" w:date="2017-11-06T15:40:00Z">
        <w:del w:id="5307" w:author="Thanh Duong" w:date="2020-02-11T22:34:00Z">
          <w:r w:rsidRPr="001A26DD" w:rsidDel="00B01879">
            <w:rPr>
              <w:rFonts w:ascii="Times New Roman" w:hAnsi="Times New Roman" w:cs="Times New Roman"/>
              <w:b/>
              <w:bCs/>
              <w:lang w:val="de-DE"/>
              <w:rPrChange w:id="5308" w:author="Windows User" w:date="2020-05-04T14:52:00Z">
                <w:rPr>
                  <w:rFonts w:ascii="Times New Roman" w:hAnsi="Times New Roman" w:cs="Times New Roman"/>
                  <w:b/>
                  <w:bCs/>
                  <w:sz w:val="26"/>
                  <w:szCs w:val="26"/>
                  <w:lang w:val="de-DE"/>
                </w:rPr>
              </w:rPrChange>
            </w:rPr>
            <w:delText xml:space="preserve">I. </w:delText>
          </w:r>
        </w:del>
      </w:ins>
      <w:del w:id="5309" w:author="Thanh Duong" w:date="2020-02-11T22:34:00Z">
        <w:r w:rsidR="00D051DF" w:rsidRPr="001A26DD" w:rsidDel="00B01879">
          <w:rPr>
            <w:rFonts w:ascii="Times New Roman" w:hAnsi="Times New Roman" w:cs="Times New Roman"/>
            <w:b/>
            <w:bCs/>
            <w:lang w:val="de-DE"/>
            <w:rPrChange w:id="5310" w:author="Windows User" w:date="2020-05-04T14:52:00Z">
              <w:rPr>
                <w:rFonts w:ascii="Times New Roman" w:hAnsi="Times New Roman" w:cs="Times New Roman"/>
                <w:b/>
                <w:bCs/>
                <w:sz w:val="26"/>
                <w:szCs w:val="26"/>
                <w:lang w:val="de-DE"/>
              </w:rPr>
            </w:rPrChange>
          </w:rPr>
          <w:delText>Nội dung thẩm định chương trình đào tạo</w:delText>
        </w:r>
      </w:del>
    </w:p>
    <w:p w14:paraId="2C291961" w14:textId="48CC420E" w:rsidR="00D051DF" w:rsidRPr="001A26DD" w:rsidDel="00B01879" w:rsidRDefault="00D051DF">
      <w:pPr>
        <w:spacing w:line="360" w:lineRule="atLeast"/>
        <w:ind w:firstLine="720"/>
        <w:rPr>
          <w:del w:id="5311" w:author="Thanh Duong" w:date="2020-02-11T22:34:00Z"/>
          <w:rFonts w:ascii="Times New Roman" w:hAnsi="Times New Roman" w:cs="Times New Roman"/>
          <w:bCs/>
          <w:lang w:val="de-DE"/>
          <w:rPrChange w:id="5312" w:author="Windows User" w:date="2020-05-04T14:52:00Z">
            <w:rPr>
              <w:del w:id="5313" w:author="Thanh Duong" w:date="2020-02-11T22:34:00Z"/>
              <w:rFonts w:ascii="Times New Roman" w:hAnsi="Times New Roman" w:cs="Times New Roman"/>
              <w:bCs/>
              <w:sz w:val="26"/>
              <w:szCs w:val="26"/>
              <w:lang w:val="de-DE"/>
            </w:rPr>
          </w:rPrChange>
        </w:rPr>
        <w:pPrChange w:id="5314" w:author="Windows User" w:date="2018-01-04T14:47:00Z">
          <w:pPr>
            <w:spacing w:line="324" w:lineRule="auto"/>
            <w:ind w:left="360"/>
          </w:pPr>
        </w:pPrChange>
      </w:pPr>
      <w:del w:id="5315" w:author="Thanh Duong" w:date="2020-02-11T22:34:00Z">
        <w:r w:rsidRPr="001A26DD" w:rsidDel="00B01879">
          <w:rPr>
            <w:rFonts w:ascii="Times New Roman" w:hAnsi="Times New Roman" w:cs="Times New Roman"/>
            <w:bCs/>
            <w:lang w:val="de-DE"/>
            <w:rPrChange w:id="5316" w:author="Windows User" w:date="2020-05-04T14:52:00Z">
              <w:rPr>
                <w:rFonts w:ascii="Times New Roman" w:hAnsi="Times New Roman" w:cs="Times New Roman"/>
                <w:bCs/>
                <w:sz w:val="26"/>
                <w:szCs w:val="26"/>
                <w:lang w:val="de-DE"/>
              </w:rPr>
            </w:rPrChange>
          </w:rPr>
          <w:delText xml:space="preserve">Hội đồng thẩm định chương trình đào tạo theo các nội dung sau: </w:delText>
        </w:r>
      </w:del>
    </w:p>
    <w:p w14:paraId="3FBF748E" w14:textId="5AF48E26" w:rsidR="00D051DF" w:rsidRPr="001A26DD" w:rsidDel="00B01879" w:rsidRDefault="00D051DF">
      <w:pPr>
        <w:spacing w:line="360" w:lineRule="atLeast"/>
        <w:ind w:firstLine="720"/>
        <w:jc w:val="both"/>
        <w:rPr>
          <w:del w:id="5317" w:author="Thanh Duong" w:date="2020-02-11T22:34:00Z"/>
          <w:rFonts w:ascii="Times New Roman" w:hAnsi="Times New Roman" w:cs="Times New Roman"/>
          <w:lang w:val="nl-NL"/>
          <w:rPrChange w:id="5318" w:author="Windows User" w:date="2020-05-04T14:52:00Z">
            <w:rPr>
              <w:del w:id="5319" w:author="Thanh Duong" w:date="2020-02-11T22:34:00Z"/>
              <w:rFonts w:ascii="Times New Roman" w:hAnsi="Times New Roman" w:cs="Times New Roman"/>
              <w:sz w:val="26"/>
              <w:szCs w:val="26"/>
              <w:lang w:val="nl-NL"/>
            </w:rPr>
          </w:rPrChange>
        </w:rPr>
        <w:pPrChange w:id="5320" w:author="Windows User" w:date="2018-01-04T14:47:00Z">
          <w:pPr>
            <w:spacing w:line="324" w:lineRule="auto"/>
            <w:ind w:firstLine="567"/>
            <w:jc w:val="both"/>
          </w:pPr>
        </w:pPrChange>
      </w:pPr>
      <w:del w:id="5321" w:author="Thanh Duong" w:date="2020-02-11T22:34:00Z">
        <w:r w:rsidRPr="001A26DD" w:rsidDel="00B01879">
          <w:rPr>
            <w:rFonts w:ascii="Times New Roman" w:hAnsi="Times New Roman" w:cs="Times New Roman"/>
            <w:lang w:val="nl-NL"/>
            <w:rPrChange w:id="5322" w:author="Windows User" w:date="2020-05-04T14:52:00Z">
              <w:rPr>
                <w:rFonts w:ascii="Times New Roman" w:hAnsi="Times New Roman" w:cs="Times New Roman"/>
                <w:sz w:val="26"/>
                <w:szCs w:val="26"/>
                <w:lang w:val="nl-NL"/>
              </w:rPr>
            </w:rPrChange>
          </w:rPr>
          <w:delText>- Căn cứ để xây dựng chương trình đào tạo;</w:delText>
        </w:r>
      </w:del>
    </w:p>
    <w:p w14:paraId="2EE74F04" w14:textId="1A40C9E9" w:rsidR="00D051DF" w:rsidRPr="001A26DD" w:rsidDel="00B01879" w:rsidRDefault="00D051DF">
      <w:pPr>
        <w:spacing w:line="360" w:lineRule="atLeast"/>
        <w:ind w:firstLine="720"/>
        <w:jc w:val="both"/>
        <w:rPr>
          <w:del w:id="5323" w:author="Thanh Duong" w:date="2020-02-11T22:34:00Z"/>
          <w:rFonts w:ascii="Times New Roman" w:hAnsi="Times New Roman" w:cs="Times New Roman"/>
          <w:lang w:val="nl-NL"/>
          <w:rPrChange w:id="5324" w:author="Windows User" w:date="2020-05-04T14:52:00Z">
            <w:rPr>
              <w:del w:id="5325" w:author="Thanh Duong" w:date="2020-02-11T22:34:00Z"/>
              <w:rFonts w:ascii="Times New Roman" w:hAnsi="Times New Roman" w:cs="Times New Roman"/>
              <w:sz w:val="26"/>
              <w:szCs w:val="26"/>
              <w:lang w:val="nl-NL"/>
            </w:rPr>
          </w:rPrChange>
        </w:rPr>
        <w:pPrChange w:id="5326" w:author="Windows User" w:date="2018-01-04T14:47:00Z">
          <w:pPr>
            <w:spacing w:line="324" w:lineRule="auto"/>
            <w:ind w:firstLine="567"/>
            <w:jc w:val="both"/>
          </w:pPr>
        </w:pPrChange>
      </w:pPr>
      <w:del w:id="5327" w:author="Thanh Duong" w:date="2020-02-11T22:34:00Z">
        <w:r w:rsidRPr="001A26DD" w:rsidDel="00B01879">
          <w:rPr>
            <w:rFonts w:ascii="Times New Roman" w:hAnsi="Times New Roman" w:cs="Times New Roman"/>
            <w:lang w:val="nl-NL"/>
            <w:rPrChange w:id="5328" w:author="Windows User" w:date="2020-05-04T14:52:00Z">
              <w:rPr>
                <w:rFonts w:ascii="Times New Roman" w:hAnsi="Times New Roman" w:cs="Times New Roman"/>
                <w:sz w:val="26"/>
                <w:szCs w:val="26"/>
                <w:lang w:val="nl-NL"/>
              </w:rPr>
            </w:rPrChange>
          </w:rPr>
          <w:delText>- Mục tiêu của chương trình đào tạo;</w:delText>
        </w:r>
      </w:del>
    </w:p>
    <w:p w14:paraId="7ACF27B6" w14:textId="7570A9CB" w:rsidR="00D051DF" w:rsidRPr="001A26DD" w:rsidDel="00B01879" w:rsidRDefault="00D051DF">
      <w:pPr>
        <w:spacing w:line="360" w:lineRule="atLeast"/>
        <w:ind w:firstLine="720"/>
        <w:jc w:val="both"/>
        <w:rPr>
          <w:del w:id="5329" w:author="Thanh Duong" w:date="2020-02-11T22:34:00Z"/>
          <w:rFonts w:ascii="Times New Roman" w:hAnsi="Times New Roman" w:cs="Times New Roman"/>
          <w:lang w:val="nl-NL"/>
          <w:rPrChange w:id="5330" w:author="Windows User" w:date="2020-05-04T14:52:00Z">
            <w:rPr>
              <w:del w:id="5331" w:author="Thanh Duong" w:date="2020-02-11T22:34:00Z"/>
              <w:rFonts w:ascii="Times New Roman" w:hAnsi="Times New Roman" w:cs="Times New Roman"/>
              <w:sz w:val="26"/>
              <w:szCs w:val="26"/>
              <w:lang w:val="nl-NL"/>
            </w:rPr>
          </w:rPrChange>
        </w:rPr>
        <w:pPrChange w:id="5332" w:author="Windows User" w:date="2018-01-04T14:47:00Z">
          <w:pPr>
            <w:spacing w:line="324" w:lineRule="auto"/>
            <w:ind w:firstLine="567"/>
            <w:jc w:val="both"/>
          </w:pPr>
        </w:pPrChange>
      </w:pPr>
      <w:del w:id="5333" w:author="Thanh Duong" w:date="2020-02-11T22:34:00Z">
        <w:r w:rsidRPr="001A26DD" w:rsidDel="00B01879">
          <w:rPr>
            <w:rFonts w:ascii="Times New Roman" w:hAnsi="Times New Roman" w:cs="Times New Roman"/>
            <w:lang w:val="nl-NL"/>
            <w:rPrChange w:id="5334" w:author="Windows User" w:date="2020-05-04T14:52:00Z">
              <w:rPr>
                <w:rFonts w:ascii="Times New Roman" w:hAnsi="Times New Roman" w:cs="Times New Roman"/>
                <w:sz w:val="26"/>
                <w:szCs w:val="26"/>
                <w:lang w:val="nl-NL"/>
              </w:rPr>
            </w:rPrChange>
          </w:rPr>
          <w:delText xml:space="preserve">- Cấu trúc chương trình đào tạo; </w:delText>
        </w:r>
      </w:del>
    </w:p>
    <w:p w14:paraId="78337A75" w14:textId="627DA9C4" w:rsidR="00D051DF" w:rsidRPr="001A26DD" w:rsidDel="00B01879" w:rsidRDefault="00D051DF">
      <w:pPr>
        <w:spacing w:line="360" w:lineRule="atLeast"/>
        <w:ind w:firstLine="720"/>
        <w:jc w:val="both"/>
        <w:rPr>
          <w:del w:id="5335" w:author="Thanh Duong" w:date="2020-02-11T22:34:00Z"/>
          <w:rFonts w:ascii="Times New Roman" w:hAnsi="Times New Roman" w:cs="Times New Roman"/>
          <w:lang w:val="nl-NL"/>
          <w:rPrChange w:id="5336" w:author="Windows User" w:date="2020-05-04T14:52:00Z">
            <w:rPr>
              <w:del w:id="5337" w:author="Thanh Duong" w:date="2020-02-11T22:34:00Z"/>
              <w:rFonts w:ascii="Times New Roman" w:hAnsi="Times New Roman" w:cs="Times New Roman"/>
              <w:sz w:val="26"/>
              <w:szCs w:val="26"/>
              <w:lang w:val="nl-NL"/>
            </w:rPr>
          </w:rPrChange>
        </w:rPr>
        <w:pPrChange w:id="5338" w:author="Windows User" w:date="2018-01-04T14:47:00Z">
          <w:pPr>
            <w:spacing w:line="324" w:lineRule="auto"/>
            <w:ind w:firstLine="567"/>
            <w:jc w:val="both"/>
          </w:pPr>
        </w:pPrChange>
      </w:pPr>
      <w:del w:id="5339" w:author="Thanh Duong" w:date="2020-02-11T22:34:00Z">
        <w:r w:rsidRPr="001A26DD" w:rsidDel="00B01879">
          <w:rPr>
            <w:rFonts w:ascii="Times New Roman" w:hAnsi="Times New Roman" w:cs="Times New Roman"/>
            <w:lang w:val="nl-NL"/>
            <w:rPrChange w:id="5340" w:author="Windows User" w:date="2020-05-04T14:52:00Z">
              <w:rPr>
                <w:rFonts w:ascii="Times New Roman" w:hAnsi="Times New Roman" w:cs="Times New Roman"/>
                <w:sz w:val="26"/>
                <w:szCs w:val="26"/>
                <w:lang w:val="nl-NL"/>
              </w:rPr>
            </w:rPrChange>
          </w:rPr>
          <w:delText xml:space="preserve">- Thời lượng của chương trình đào tạo; </w:delText>
        </w:r>
      </w:del>
    </w:p>
    <w:p w14:paraId="69EDD8C1" w14:textId="155237F3" w:rsidR="00D051DF" w:rsidRPr="001A26DD" w:rsidDel="00B01879" w:rsidRDefault="00D051DF">
      <w:pPr>
        <w:spacing w:line="360" w:lineRule="atLeast"/>
        <w:ind w:firstLine="720"/>
        <w:jc w:val="both"/>
        <w:rPr>
          <w:del w:id="5341" w:author="Thanh Duong" w:date="2020-02-11T22:34:00Z"/>
          <w:rFonts w:ascii="Times New Roman" w:hAnsi="Times New Roman" w:cs="Times New Roman"/>
          <w:lang w:val="nl-NL"/>
          <w:rPrChange w:id="5342" w:author="Windows User" w:date="2020-05-04T14:52:00Z">
            <w:rPr>
              <w:del w:id="5343" w:author="Thanh Duong" w:date="2020-02-11T22:34:00Z"/>
              <w:rFonts w:ascii="Times New Roman" w:hAnsi="Times New Roman" w:cs="Times New Roman"/>
              <w:sz w:val="26"/>
              <w:szCs w:val="26"/>
              <w:lang w:val="nl-NL"/>
            </w:rPr>
          </w:rPrChange>
        </w:rPr>
        <w:pPrChange w:id="5344" w:author="Windows User" w:date="2018-01-04T14:47:00Z">
          <w:pPr>
            <w:spacing w:line="324" w:lineRule="auto"/>
            <w:ind w:firstLine="567"/>
            <w:jc w:val="both"/>
          </w:pPr>
        </w:pPrChange>
      </w:pPr>
      <w:del w:id="5345" w:author="Thanh Duong" w:date="2020-02-11T22:34:00Z">
        <w:r w:rsidRPr="001A26DD" w:rsidDel="00B01879">
          <w:rPr>
            <w:rFonts w:ascii="Times New Roman" w:hAnsi="Times New Roman" w:cs="Times New Roman"/>
            <w:lang w:val="nl-NL"/>
            <w:rPrChange w:id="5346" w:author="Windows User" w:date="2020-05-04T14:52:00Z">
              <w:rPr>
                <w:rFonts w:ascii="Times New Roman" w:hAnsi="Times New Roman" w:cs="Times New Roman"/>
                <w:sz w:val="26"/>
                <w:szCs w:val="26"/>
                <w:lang w:val="nl-NL"/>
              </w:rPr>
            </w:rPrChange>
          </w:rPr>
          <w:delText>- Nội dung</w:delText>
        </w:r>
        <w:r w:rsidR="00225B26" w:rsidRPr="001A26DD" w:rsidDel="00B01879">
          <w:rPr>
            <w:rFonts w:ascii="Times New Roman" w:hAnsi="Times New Roman" w:cs="Times New Roman"/>
            <w:lang w:val="nl-NL"/>
            <w:rPrChange w:id="5347" w:author="Windows User" w:date="2020-05-04T14:52:00Z">
              <w:rPr>
                <w:rFonts w:ascii="Times New Roman" w:hAnsi="Times New Roman" w:cs="Times New Roman"/>
                <w:sz w:val="26"/>
                <w:szCs w:val="26"/>
                <w:lang w:val="nl-NL"/>
              </w:rPr>
            </w:rPrChange>
          </w:rPr>
          <w:delText xml:space="preserve"> của chương trình đào tạo: Đ</w:delText>
        </w:r>
        <w:r w:rsidRPr="001A26DD" w:rsidDel="00B01879">
          <w:rPr>
            <w:rFonts w:ascii="Times New Roman" w:hAnsi="Times New Roman" w:cs="Times New Roman"/>
            <w:lang w:val="nl-NL"/>
            <w:rPrChange w:id="5348" w:author="Windows User" w:date="2020-05-04T14:52:00Z">
              <w:rPr>
                <w:rFonts w:ascii="Times New Roman" w:hAnsi="Times New Roman" w:cs="Times New Roman"/>
                <w:sz w:val="26"/>
                <w:szCs w:val="26"/>
                <w:lang w:val="nl-NL"/>
              </w:rPr>
            </w:rPrChange>
          </w:rPr>
          <w:delText>áp ứng mục tiêu, phù hợp trình độ đào tạo, đảm bảo tính hiện đại, tính hội nhập và phù hợp với yêu cầu phát triển kinh tế –</w:delText>
        </w:r>
      </w:del>
      <w:ins w:id="5349" w:author="bienphongvnn" w:date="2017-11-06T15:49:00Z">
        <w:del w:id="5350" w:author="Thanh Duong" w:date="2020-02-11T22:34:00Z">
          <w:r w:rsidR="00BA6128" w:rsidRPr="001A26DD" w:rsidDel="00B01879">
            <w:rPr>
              <w:rFonts w:ascii="Times New Roman" w:hAnsi="Times New Roman" w:cs="Times New Roman"/>
              <w:lang w:val="nl-NL"/>
              <w:rPrChange w:id="5351" w:author="Windows User" w:date="2020-05-04T14:52:00Z">
                <w:rPr>
                  <w:rFonts w:ascii="Times New Roman" w:hAnsi="Times New Roman" w:cs="Times New Roman"/>
                  <w:sz w:val="26"/>
                  <w:szCs w:val="26"/>
                  <w:lang w:val="nl-NL"/>
                </w:rPr>
              </w:rPrChange>
            </w:rPr>
            <w:delText>-</w:delText>
          </w:r>
        </w:del>
      </w:ins>
      <w:del w:id="5352" w:author="Thanh Duong" w:date="2020-02-11T22:34:00Z">
        <w:r w:rsidRPr="001A26DD" w:rsidDel="00B01879">
          <w:rPr>
            <w:rFonts w:ascii="Times New Roman" w:hAnsi="Times New Roman" w:cs="Times New Roman"/>
            <w:lang w:val="nl-NL"/>
            <w:rPrChange w:id="5353" w:author="Windows User" w:date="2020-05-04T14:52:00Z">
              <w:rPr>
                <w:rFonts w:ascii="Times New Roman" w:hAnsi="Times New Roman" w:cs="Times New Roman"/>
                <w:sz w:val="26"/>
                <w:szCs w:val="26"/>
                <w:lang w:val="nl-NL"/>
              </w:rPr>
            </w:rPrChange>
          </w:rPr>
          <w:delText xml:space="preserve"> xã hội đất nước;</w:delText>
        </w:r>
      </w:del>
    </w:p>
    <w:p w14:paraId="64A166DC" w14:textId="058C656B" w:rsidR="00D051DF" w:rsidRPr="001A26DD" w:rsidDel="00B01879" w:rsidRDefault="00D051DF">
      <w:pPr>
        <w:spacing w:line="360" w:lineRule="atLeast"/>
        <w:ind w:firstLine="720"/>
        <w:jc w:val="both"/>
        <w:rPr>
          <w:del w:id="5354" w:author="Thanh Duong" w:date="2020-02-11T22:34:00Z"/>
          <w:rFonts w:ascii="Times New Roman" w:hAnsi="Times New Roman" w:cs="Times New Roman"/>
          <w:lang w:val="nl-NL"/>
          <w:rPrChange w:id="5355" w:author="Windows User" w:date="2020-05-04T14:52:00Z">
            <w:rPr>
              <w:del w:id="5356" w:author="Thanh Duong" w:date="2020-02-11T22:34:00Z"/>
              <w:rFonts w:ascii="Times New Roman" w:hAnsi="Times New Roman" w:cs="Times New Roman"/>
              <w:sz w:val="26"/>
              <w:szCs w:val="26"/>
              <w:lang w:val="nl-NL"/>
            </w:rPr>
          </w:rPrChange>
        </w:rPr>
        <w:pPrChange w:id="5357" w:author="Windows User" w:date="2018-01-04T14:47:00Z">
          <w:pPr>
            <w:spacing w:line="324" w:lineRule="auto"/>
            <w:ind w:firstLine="567"/>
            <w:jc w:val="both"/>
          </w:pPr>
        </w:pPrChange>
      </w:pPr>
      <w:del w:id="5358" w:author="Thanh Duong" w:date="2020-02-11T22:34:00Z">
        <w:r w:rsidRPr="001A26DD" w:rsidDel="00B01879">
          <w:rPr>
            <w:rFonts w:ascii="Times New Roman" w:hAnsi="Times New Roman" w:cs="Times New Roman"/>
            <w:lang w:val="nl-NL"/>
            <w:rPrChange w:id="5359" w:author="Windows User" w:date="2020-05-04T14:52:00Z">
              <w:rPr>
                <w:rFonts w:ascii="Times New Roman" w:hAnsi="Times New Roman" w:cs="Times New Roman"/>
                <w:sz w:val="26"/>
                <w:szCs w:val="26"/>
                <w:lang w:val="nl-NL"/>
              </w:rPr>
            </w:rPrChange>
          </w:rPr>
          <w:delText>- Đề cương chi t</w:delText>
        </w:r>
        <w:r w:rsidR="00225B26" w:rsidRPr="001A26DD" w:rsidDel="00B01879">
          <w:rPr>
            <w:rFonts w:ascii="Times New Roman" w:hAnsi="Times New Roman" w:cs="Times New Roman"/>
            <w:lang w:val="nl-NL"/>
            <w:rPrChange w:id="5360" w:author="Windows User" w:date="2020-05-04T14:52:00Z">
              <w:rPr>
                <w:rFonts w:ascii="Times New Roman" w:hAnsi="Times New Roman" w:cs="Times New Roman"/>
                <w:sz w:val="26"/>
                <w:szCs w:val="26"/>
                <w:lang w:val="nl-NL"/>
              </w:rPr>
            </w:rPrChange>
          </w:rPr>
          <w:delText>iết của học phần/môn học: M</w:delText>
        </w:r>
        <w:r w:rsidRPr="001A26DD" w:rsidDel="00B01879">
          <w:rPr>
            <w:rFonts w:ascii="Times New Roman" w:hAnsi="Times New Roman" w:cs="Times New Roman"/>
            <w:lang w:val="nl-NL"/>
            <w:rPrChange w:id="5361" w:author="Windows User" w:date="2020-05-04T14:52:00Z">
              <w:rPr>
                <w:rFonts w:ascii="Times New Roman" w:hAnsi="Times New Roman" w:cs="Times New Roman"/>
                <w:sz w:val="26"/>
                <w:szCs w:val="26"/>
                <w:lang w:val="nl-NL"/>
              </w:rPr>
            </w:rPrChange>
          </w:rPr>
          <w:delText>ục tiêu, nội dung, phương pháp giảng dạy, phương pháp đánh giá, tài liệu tham khảo.</w:delText>
        </w:r>
      </w:del>
    </w:p>
    <w:p w14:paraId="1EF404B4" w14:textId="64F20DD2" w:rsidR="00D051DF" w:rsidRPr="001A26DD" w:rsidDel="00B01879" w:rsidRDefault="00D051DF">
      <w:pPr>
        <w:spacing w:line="360" w:lineRule="atLeast"/>
        <w:jc w:val="both"/>
        <w:rPr>
          <w:del w:id="5362" w:author="Thanh Duong" w:date="2020-02-11T22:34:00Z"/>
          <w:rFonts w:ascii="Times New Roman" w:hAnsi="Times New Roman" w:cs="Times New Roman"/>
          <w:b/>
          <w:lang w:val="nl-NL"/>
          <w:rPrChange w:id="5363" w:author="Windows User" w:date="2020-05-04T14:52:00Z">
            <w:rPr>
              <w:del w:id="5364" w:author="Thanh Duong" w:date="2020-02-11T22:34:00Z"/>
              <w:rFonts w:ascii="Times New Roman" w:hAnsi="Times New Roman" w:cs="Times New Roman"/>
              <w:b/>
              <w:sz w:val="26"/>
              <w:szCs w:val="26"/>
              <w:lang w:val="nl-NL"/>
            </w:rPr>
          </w:rPrChange>
        </w:rPr>
        <w:pPrChange w:id="5365" w:author="Windows User" w:date="2018-01-04T14:47:00Z">
          <w:pPr>
            <w:spacing w:line="324" w:lineRule="auto"/>
            <w:jc w:val="both"/>
          </w:pPr>
        </w:pPrChange>
      </w:pPr>
      <w:del w:id="5366" w:author="Thanh Duong" w:date="2020-02-11T22:34:00Z">
        <w:r w:rsidRPr="001A26DD" w:rsidDel="00B01879">
          <w:rPr>
            <w:rFonts w:ascii="Times New Roman" w:hAnsi="Times New Roman" w:cs="Times New Roman"/>
            <w:b/>
            <w:lang w:val="nl-NL"/>
            <w:rPrChange w:id="5367" w:author="Windows User" w:date="2020-05-04T14:52:00Z">
              <w:rPr>
                <w:rFonts w:ascii="Times New Roman" w:hAnsi="Times New Roman" w:cs="Times New Roman"/>
                <w:b/>
                <w:sz w:val="26"/>
                <w:szCs w:val="26"/>
                <w:lang w:val="nl-NL"/>
              </w:rPr>
            </w:rPrChange>
          </w:rPr>
          <w:delText xml:space="preserve"> </w:delText>
        </w:r>
        <w:r w:rsidR="00880FE8" w:rsidRPr="001A26DD" w:rsidDel="00B01879">
          <w:rPr>
            <w:rFonts w:ascii="Times New Roman" w:hAnsi="Times New Roman" w:cs="Times New Roman"/>
            <w:b/>
            <w:lang w:val="nl-NL"/>
            <w:rPrChange w:id="5368" w:author="Windows User" w:date="2020-05-04T14:52:00Z">
              <w:rPr>
                <w:rFonts w:ascii="Times New Roman" w:hAnsi="Times New Roman" w:cs="Times New Roman"/>
                <w:b/>
                <w:sz w:val="26"/>
                <w:szCs w:val="26"/>
                <w:lang w:val="nl-NL"/>
              </w:rPr>
            </w:rPrChange>
          </w:rPr>
          <w:tab/>
        </w:r>
        <w:r w:rsidRPr="001A26DD" w:rsidDel="00B01879">
          <w:rPr>
            <w:rFonts w:ascii="Times New Roman" w:hAnsi="Times New Roman" w:cs="Times New Roman"/>
            <w:b/>
            <w:lang w:val="nl-NL"/>
            <w:rPrChange w:id="5369" w:author="Windows User" w:date="2020-05-04T14:52:00Z">
              <w:rPr>
                <w:rFonts w:ascii="Times New Roman" w:hAnsi="Times New Roman" w:cs="Times New Roman"/>
                <w:b/>
                <w:sz w:val="26"/>
                <w:szCs w:val="26"/>
                <w:lang w:val="nl-NL"/>
              </w:rPr>
            </w:rPrChange>
          </w:rPr>
          <w:delText xml:space="preserve">II. Các bước tiến hành </w:delText>
        </w:r>
      </w:del>
    </w:p>
    <w:p w14:paraId="12652DC2" w14:textId="773B8772" w:rsidR="00D051DF" w:rsidRPr="001A26DD" w:rsidDel="00B01879" w:rsidRDefault="00D051DF">
      <w:pPr>
        <w:spacing w:line="360" w:lineRule="atLeast"/>
        <w:jc w:val="both"/>
        <w:rPr>
          <w:del w:id="5370" w:author="Thanh Duong" w:date="2020-02-11T22:34:00Z"/>
          <w:rFonts w:ascii="Times New Roman" w:hAnsi="Times New Roman" w:cs="Times New Roman"/>
          <w:lang w:val="nl-NL"/>
          <w:rPrChange w:id="5371" w:author="Windows User" w:date="2020-05-04T14:52:00Z">
            <w:rPr>
              <w:del w:id="5372" w:author="Thanh Duong" w:date="2020-02-11T22:34:00Z"/>
              <w:rFonts w:ascii="Times New Roman" w:hAnsi="Times New Roman" w:cs="Times New Roman"/>
              <w:sz w:val="26"/>
              <w:szCs w:val="26"/>
              <w:lang w:val="nl-NL"/>
            </w:rPr>
          </w:rPrChange>
        </w:rPr>
        <w:pPrChange w:id="5373" w:author="Windows User" w:date="2018-01-04T14:47:00Z">
          <w:pPr>
            <w:spacing w:line="324" w:lineRule="auto"/>
            <w:ind w:firstLine="567"/>
            <w:jc w:val="both"/>
          </w:pPr>
        </w:pPrChange>
      </w:pPr>
      <w:del w:id="5374" w:author="Thanh Duong" w:date="2020-02-11T22:34:00Z">
        <w:r w:rsidRPr="001A26DD" w:rsidDel="00B01879">
          <w:rPr>
            <w:rFonts w:ascii="Times New Roman" w:hAnsi="Times New Roman" w:cs="Times New Roman"/>
            <w:lang w:val="nl-NL"/>
            <w:rPrChange w:id="5375" w:author="Windows User" w:date="2020-05-04T14:52:00Z">
              <w:rPr>
                <w:rFonts w:ascii="Times New Roman" w:hAnsi="Times New Roman" w:cs="Times New Roman"/>
                <w:sz w:val="26"/>
                <w:szCs w:val="26"/>
                <w:lang w:val="nl-NL"/>
              </w:rPr>
            </w:rPrChange>
          </w:rPr>
          <w:delText>1. Cơ sở đào tạo đề nghị cho phép đào tạo ngành hoặc chuyên ngành trình bày tóm tắt các căn cứ để xây dựng chương trình đào tạo; mục tiêu của chương trình đào tạo; cấu trúc chương trình đào tạo; thời lượng của chương trình đào tạo; nội dung của chương trình đào tạo, đề cương chi tiết học phần và các điều kiện đảm bảo thực hiện chương trình đào tạo.</w:delText>
        </w:r>
      </w:del>
    </w:p>
    <w:p w14:paraId="4E992013" w14:textId="1A030871" w:rsidR="00D051DF" w:rsidRPr="001A26DD" w:rsidDel="00B01879" w:rsidRDefault="00D051DF">
      <w:pPr>
        <w:spacing w:line="360" w:lineRule="atLeast"/>
        <w:jc w:val="both"/>
        <w:rPr>
          <w:del w:id="5376" w:author="Thanh Duong" w:date="2020-02-11T22:34:00Z"/>
          <w:rFonts w:ascii="Times New Roman" w:hAnsi="Times New Roman" w:cs="Times New Roman"/>
          <w:lang w:val="nl-NL"/>
          <w:rPrChange w:id="5377" w:author="Windows User" w:date="2020-05-04T14:52:00Z">
            <w:rPr>
              <w:del w:id="5378" w:author="Thanh Duong" w:date="2020-02-11T22:34:00Z"/>
              <w:rFonts w:ascii="Times New Roman" w:hAnsi="Times New Roman" w:cs="Times New Roman"/>
              <w:sz w:val="26"/>
              <w:szCs w:val="26"/>
              <w:lang w:val="nl-NL"/>
            </w:rPr>
          </w:rPrChange>
        </w:rPr>
        <w:pPrChange w:id="5379" w:author="Windows User" w:date="2018-01-04T14:47:00Z">
          <w:pPr>
            <w:spacing w:line="324" w:lineRule="auto"/>
            <w:ind w:firstLine="567"/>
            <w:jc w:val="both"/>
          </w:pPr>
        </w:pPrChange>
      </w:pPr>
      <w:del w:id="5380" w:author="Thanh Duong" w:date="2020-02-11T22:34:00Z">
        <w:r w:rsidRPr="001A26DD" w:rsidDel="00B01879">
          <w:rPr>
            <w:rFonts w:ascii="Times New Roman" w:hAnsi="Times New Roman" w:cs="Times New Roman"/>
            <w:lang w:val="nl-NL"/>
            <w:rPrChange w:id="5381" w:author="Windows User" w:date="2020-05-04T14:52:00Z">
              <w:rPr>
                <w:rFonts w:ascii="Times New Roman" w:hAnsi="Times New Roman" w:cs="Times New Roman"/>
                <w:sz w:val="26"/>
                <w:szCs w:val="26"/>
                <w:lang w:val="nl-NL"/>
              </w:rPr>
            </w:rPrChange>
          </w:rPr>
          <w:delText>2. Hai thành viên phản biện của Hội đồng thẩm định đo</w:delText>
        </w:r>
        <w:r w:rsidR="004A0F6E" w:rsidRPr="001A26DD" w:rsidDel="00B01879">
          <w:rPr>
            <w:rFonts w:ascii="Times New Roman" w:hAnsi="Times New Roman" w:cs="Times New Roman"/>
            <w:lang w:val="nl-NL"/>
            <w:rPrChange w:id="5382" w:author="Windows User" w:date="2020-05-04T14:52:00Z">
              <w:rPr>
                <w:rFonts w:ascii="Times New Roman" w:hAnsi="Times New Roman" w:cs="Times New Roman"/>
                <w:sz w:val="26"/>
                <w:szCs w:val="26"/>
                <w:lang w:val="nl-NL"/>
              </w:rPr>
            </w:rPrChange>
          </w:rPr>
          <w:delText>̣c nhận xét và đặt câu hỏi.</w:delText>
        </w:r>
      </w:del>
    </w:p>
    <w:p w14:paraId="6370665F" w14:textId="7B377A5A" w:rsidR="00D051DF" w:rsidRPr="001A26DD" w:rsidDel="00B01879" w:rsidRDefault="00D051DF">
      <w:pPr>
        <w:spacing w:line="360" w:lineRule="atLeast"/>
        <w:jc w:val="both"/>
        <w:rPr>
          <w:del w:id="5383" w:author="Thanh Duong" w:date="2020-02-11T22:34:00Z"/>
          <w:rFonts w:ascii="Times New Roman" w:hAnsi="Times New Roman" w:cs="Times New Roman"/>
          <w:lang w:val="nl-NL"/>
          <w:rPrChange w:id="5384" w:author="Windows User" w:date="2020-05-04T14:52:00Z">
            <w:rPr>
              <w:del w:id="5385" w:author="Thanh Duong" w:date="2020-02-11T22:34:00Z"/>
              <w:rFonts w:ascii="Times New Roman" w:hAnsi="Times New Roman" w:cs="Times New Roman"/>
              <w:sz w:val="26"/>
              <w:szCs w:val="26"/>
              <w:lang w:val="nl-NL"/>
            </w:rPr>
          </w:rPrChange>
        </w:rPr>
        <w:pPrChange w:id="5386" w:author="Windows User" w:date="2018-01-04T14:47:00Z">
          <w:pPr>
            <w:spacing w:line="324" w:lineRule="auto"/>
            <w:ind w:firstLine="567"/>
            <w:jc w:val="both"/>
          </w:pPr>
        </w:pPrChange>
      </w:pPr>
      <w:del w:id="5387" w:author="Thanh Duong" w:date="2020-02-11T22:34:00Z">
        <w:r w:rsidRPr="001A26DD" w:rsidDel="00B01879">
          <w:rPr>
            <w:rFonts w:ascii="Times New Roman" w:hAnsi="Times New Roman" w:cs="Times New Roman"/>
            <w:lang w:val="nl-NL"/>
            <w:rPrChange w:id="5388" w:author="Windows User" w:date="2020-05-04T14:52:00Z">
              <w:rPr>
                <w:rFonts w:ascii="Times New Roman" w:hAnsi="Times New Roman" w:cs="Times New Roman"/>
                <w:sz w:val="26"/>
                <w:szCs w:val="26"/>
                <w:lang w:val="nl-NL"/>
              </w:rPr>
            </w:rPrChange>
          </w:rPr>
          <w:delText>Các thành viên của Hội đồng thẩm định đặt câu hỏi.</w:delText>
        </w:r>
      </w:del>
    </w:p>
    <w:p w14:paraId="6A1432CF" w14:textId="19DD419B" w:rsidR="00D051DF" w:rsidRPr="001A26DD" w:rsidDel="00B01879" w:rsidRDefault="00D051DF">
      <w:pPr>
        <w:spacing w:line="360" w:lineRule="atLeast"/>
        <w:jc w:val="both"/>
        <w:rPr>
          <w:del w:id="5389" w:author="Thanh Duong" w:date="2020-02-11T22:34:00Z"/>
          <w:rFonts w:ascii="Times New Roman" w:hAnsi="Times New Roman" w:cs="Times New Roman"/>
          <w:lang w:val="nl-NL"/>
          <w:rPrChange w:id="5390" w:author="Windows User" w:date="2020-05-04T14:52:00Z">
            <w:rPr>
              <w:del w:id="5391" w:author="Thanh Duong" w:date="2020-02-11T22:34:00Z"/>
              <w:rFonts w:ascii="Times New Roman" w:hAnsi="Times New Roman" w:cs="Times New Roman"/>
              <w:sz w:val="26"/>
              <w:szCs w:val="26"/>
              <w:lang w:val="nl-NL"/>
            </w:rPr>
          </w:rPrChange>
        </w:rPr>
        <w:pPrChange w:id="5392" w:author="Windows User" w:date="2018-01-04T14:47:00Z">
          <w:pPr>
            <w:spacing w:line="324" w:lineRule="auto"/>
            <w:ind w:firstLine="567"/>
            <w:jc w:val="both"/>
          </w:pPr>
        </w:pPrChange>
      </w:pPr>
      <w:del w:id="5393" w:author="Thanh Duong" w:date="2020-02-11T22:34:00Z">
        <w:r w:rsidRPr="001A26DD" w:rsidDel="00B01879">
          <w:rPr>
            <w:rFonts w:ascii="Times New Roman" w:hAnsi="Times New Roman" w:cs="Times New Roman"/>
            <w:lang w:val="nl-NL"/>
            <w:rPrChange w:id="5394" w:author="Windows User" w:date="2020-05-04T14:52:00Z">
              <w:rPr>
                <w:rFonts w:ascii="Times New Roman" w:hAnsi="Times New Roman" w:cs="Times New Roman"/>
                <w:sz w:val="26"/>
                <w:szCs w:val="26"/>
                <w:lang w:val="nl-NL"/>
              </w:rPr>
            </w:rPrChange>
          </w:rPr>
          <w:delText>3. Đại diện cơ sở đào tạo trả lời và giải trình.</w:delText>
        </w:r>
      </w:del>
    </w:p>
    <w:p w14:paraId="23EE2969" w14:textId="79BBC951" w:rsidR="00D051DF" w:rsidRPr="001A26DD" w:rsidDel="00B01879" w:rsidRDefault="00D051DF">
      <w:pPr>
        <w:spacing w:line="360" w:lineRule="atLeast"/>
        <w:jc w:val="both"/>
        <w:rPr>
          <w:del w:id="5395" w:author="Thanh Duong" w:date="2020-02-11T22:34:00Z"/>
          <w:rFonts w:ascii="Times New Roman" w:hAnsi="Times New Roman" w:cs="Times New Roman"/>
          <w:lang w:val="nl-NL"/>
          <w:rPrChange w:id="5396" w:author="Windows User" w:date="2020-05-04T14:52:00Z">
            <w:rPr>
              <w:del w:id="5397" w:author="Thanh Duong" w:date="2020-02-11T22:34:00Z"/>
              <w:rFonts w:ascii="Times New Roman" w:hAnsi="Times New Roman" w:cs="Times New Roman"/>
              <w:sz w:val="26"/>
              <w:szCs w:val="26"/>
              <w:lang w:val="nl-NL"/>
            </w:rPr>
          </w:rPrChange>
        </w:rPr>
        <w:pPrChange w:id="5398" w:author="Windows User" w:date="2018-01-04T14:47:00Z">
          <w:pPr>
            <w:spacing w:line="324" w:lineRule="auto"/>
            <w:ind w:firstLine="567"/>
            <w:jc w:val="both"/>
          </w:pPr>
        </w:pPrChange>
      </w:pPr>
      <w:del w:id="5399" w:author="Thanh Duong" w:date="2020-02-11T22:34:00Z">
        <w:r w:rsidRPr="001A26DD" w:rsidDel="00B01879">
          <w:rPr>
            <w:rFonts w:ascii="Times New Roman" w:hAnsi="Times New Roman" w:cs="Times New Roman"/>
            <w:lang w:val="nl-NL"/>
            <w:rPrChange w:id="5400" w:author="Windows User" w:date="2020-05-04T14:52:00Z">
              <w:rPr>
                <w:rFonts w:ascii="Times New Roman" w:hAnsi="Times New Roman" w:cs="Times New Roman"/>
                <w:sz w:val="26"/>
                <w:szCs w:val="26"/>
                <w:lang w:val="nl-NL"/>
              </w:rPr>
            </w:rPrChange>
          </w:rPr>
          <w:delText>4. Chương trình đào tạo được đánh giá bằng hình thức bỏ phiếu kín. Các thành viên ghi ý kiến của mình vào phiếu thẩm định, trong đó cần khẳng định chương trình đào tạo đạt yêu cầu hay chưa đạt yêu cầu, những nội dung cần bổ sung, chỉnh sửa). Phiếu trắng được coi là phiếu không thông qua. Chương trình được coi là đạt yêu cầu khi có 4/5 thành viên bỏ phiếu thông qua.</w:delText>
        </w:r>
      </w:del>
    </w:p>
    <w:p w14:paraId="02B75E71" w14:textId="5C2387AF" w:rsidR="00D051DF" w:rsidRPr="001A26DD" w:rsidDel="00B01879" w:rsidRDefault="00D051DF">
      <w:pPr>
        <w:spacing w:line="360" w:lineRule="atLeast"/>
        <w:jc w:val="both"/>
        <w:rPr>
          <w:del w:id="5401" w:author="Thanh Duong" w:date="2020-02-11T22:34:00Z"/>
          <w:rFonts w:ascii="Times New Roman" w:hAnsi="Times New Roman" w:cs="Times New Roman"/>
          <w:lang w:val="nl-NL"/>
          <w:rPrChange w:id="5402" w:author="Windows User" w:date="2020-05-04T14:52:00Z">
            <w:rPr>
              <w:del w:id="5403" w:author="Thanh Duong" w:date="2020-02-11T22:34:00Z"/>
              <w:rFonts w:ascii="Times New Roman" w:hAnsi="Times New Roman" w:cs="Times New Roman"/>
              <w:sz w:val="26"/>
              <w:szCs w:val="26"/>
              <w:lang w:val="nl-NL"/>
            </w:rPr>
          </w:rPrChange>
        </w:rPr>
        <w:pPrChange w:id="5404" w:author="Windows User" w:date="2018-01-04T14:47:00Z">
          <w:pPr>
            <w:spacing w:line="324" w:lineRule="auto"/>
            <w:ind w:firstLine="567"/>
            <w:jc w:val="both"/>
          </w:pPr>
        </w:pPrChange>
      </w:pPr>
      <w:del w:id="5405" w:author="Thanh Duong" w:date="2020-02-11T22:34:00Z">
        <w:r w:rsidRPr="001A26DD" w:rsidDel="00B01879">
          <w:rPr>
            <w:rFonts w:ascii="Times New Roman" w:hAnsi="Times New Roman" w:cs="Times New Roman"/>
            <w:lang w:val="nl-NL"/>
            <w:rPrChange w:id="5406" w:author="Windows User" w:date="2020-05-04T14:52:00Z">
              <w:rPr>
                <w:rFonts w:ascii="Times New Roman" w:hAnsi="Times New Roman" w:cs="Times New Roman"/>
                <w:sz w:val="26"/>
                <w:szCs w:val="26"/>
                <w:lang w:val="nl-NL"/>
              </w:rPr>
            </w:rPrChange>
          </w:rPr>
          <w:delText>5. Kết luận của Hội đồng thẩm định</w:delText>
        </w:r>
      </w:del>
    </w:p>
    <w:p w14:paraId="4FAEB87E" w14:textId="443A12F7" w:rsidR="00D051DF" w:rsidRPr="001A26DD" w:rsidDel="00B01879" w:rsidRDefault="00D051DF">
      <w:pPr>
        <w:spacing w:line="360" w:lineRule="atLeast"/>
        <w:ind w:firstLine="720"/>
        <w:jc w:val="both"/>
        <w:rPr>
          <w:del w:id="5407" w:author="Thanh Duong" w:date="2020-02-11T22:34:00Z"/>
          <w:rFonts w:ascii="Times New Roman" w:hAnsi="Times New Roman" w:cs="Times New Roman"/>
          <w:lang w:val="nl-NL"/>
          <w:rPrChange w:id="5408" w:author="Windows User" w:date="2020-05-04T14:52:00Z">
            <w:rPr>
              <w:del w:id="5409" w:author="Thanh Duong" w:date="2020-02-11T22:34:00Z"/>
              <w:rFonts w:ascii="Times New Roman" w:hAnsi="Times New Roman" w:cs="Times New Roman"/>
              <w:sz w:val="26"/>
              <w:szCs w:val="26"/>
              <w:lang w:val="nl-NL"/>
            </w:rPr>
          </w:rPrChange>
        </w:rPr>
        <w:pPrChange w:id="5410" w:author="Windows User" w:date="2018-01-04T14:47:00Z">
          <w:pPr>
            <w:spacing w:line="324" w:lineRule="auto"/>
            <w:ind w:firstLine="567"/>
            <w:jc w:val="both"/>
          </w:pPr>
        </w:pPrChange>
      </w:pPr>
      <w:del w:id="5411" w:author="Thanh Duong" w:date="2020-02-11T22:34:00Z">
        <w:r w:rsidRPr="001A26DD" w:rsidDel="00B01879">
          <w:rPr>
            <w:rFonts w:ascii="Times New Roman" w:hAnsi="Times New Roman" w:cs="Times New Roman"/>
            <w:lang w:val="nl-NL"/>
            <w:rPrChange w:id="5412" w:author="Windows User" w:date="2020-05-04T14:52:00Z">
              <w:rPr>
                <w:rFonts w:ascii="Times New Roman" w:hAnsi="Times New Roman" w:cs="Times New Roman"/>
                <w:sz w:val="26"/>
                <w:szCs w:val="26"/>
                <w:lang w:val="nl-NL"/>
              </w:rPr>
            </w:rPrChange>
          </w:rPr>
          <w:delText xml:space="preserve">Toàn bộ diễn biến của phiên họp phải được ghi thành biên bản chi tiết, đặc biệt là phần hỏi và trả lời, trong đó ghi đầy đủ ý kiến của các thành viên có mặt trong buổi thẩm định. </w:delText>
        </w:r>
      </w:del>
    </w:p>
    <w:p w14:paraId="7CE89064" w14:textId="444602D0" w:rsidR="00D051DF" w:rsidRPr="001A26DD" w:rsidDel="00B01879" w:rsidRDefault="00D051DF">
      <w:pPr>
        <w:spacing w:line="360" w:lineRule="atLeast"/>
        <w:rPr>
          <w:del w:id="5413" w:author="Thanh Duong" w:date="2020-02-11T22:34:00Z"/>
          <w:rFonts w:ascii="Times New Roman" w:hAnsi="Times New Roman" w:cs="Times New Roman"/>
          <w:bCs/>
          <w:lang w:val="nl-NL"/>
          <w:rPrChange w:id="5414" w:author="Windows User" w:date="2020-05-04T14:52:00Z">
            <w:rPr>
              <w:del w:id="5415" w:author="Thanh Duong" w:date="2020-02-11T22:34:00Z"/>
              <w:rFonts w:ascii="Times New Roman" w:hAnsi="Times New Roman" w:cs="Times New Roman"/>
              <w:bCs/>
              <w:sz w:val="26"/>
              <w:szCs w:val="26"/>
              <w:lang w:val="nl-NL"/>
            </w:rPr>
          </w:rPrChange>
        </w:rPr>
        <w:pPrChange w:id="5416" w:author="Windows User" w:date="2018-01-04T14:47:00Z">
          <w:pPr>
            <w:spacing w:line="324" w:lineRule="auto"/>
            <w:ind w:firstLine="567"/>
          </w:pPr>
        </w:pPrChange>
      </w:pPr>
      <w:del w:id="5417" w:author="Thanh Duong" w:date="2020-02-11T22:34:00Z">
        <w:r w:rsidRPr="001A26DD" w:rsidDel="00B01879">
          <w:rPr>
            <w:rFonts w:ascii="Times New Roman" w:hAnsi="Times New Roman" w:cs="Times New Roman"/>
            <w:bCs/>
            <w:lang w:val="nl-NL"/>
            <w:rPrChange w:id="5418" w:author="Windows User" w:date="2020-05-04T14:52:00Z">
              <w:rPr>
                <w:rFonts w:ascii="Times New Roman" w:hAnsi="Times New Roman" w:cs="Times New Roman"/>
                <w:bCs/>
                <w:sz w:val="26"/>
                <w:szCs w:val="26"/>
                <w:lang w:val="nl-NL"/>
              </w:rPr>
            </w:rPrChange>
          </w:rPr>
          <w:delText>Biên bản phải được toàn thể Hội đồng thông qua, có chữ ký của Chủ tịch và thư ký Hội đồng.</w:delText>
        </w:r>
      </w:del>
    </w:p>
    <w:p w14:paraId="00F83C46" w14:textId="184C6825" w:rsidR="00D051DF" w:rsidRPr="001A26DD" w:rsidDel="00B01879" w:rsidRDefault="00BA6128">
      <w:pPr>
        <w:spacing w:line="360" w:lineRule="atLeast"/>
        <w:rPr>
          <w:del w:id="5419" w:author="Thanh Duong" w:date="2020-02-11T22:34:00Z"/>
          <w:rFonts w:ascii="Times New Roman" w:hAnsi="Times New Roman" w:cs="Times New Roman"/>
          <w:b/>
          <w:lang w:val="nl-NL"/>
          <w:rPrChange w:id="5420" w:author="Windows User" w:date="2020-05-04T14:52:00Z">
            <w:rPr>
              <w:del w:id="5421" w:author="Thanh Duong" w:date="2020-02-11T22:34:00Z"/>
              <w:rFonts w:ascii="Times New Roman" w:hAnsi="Times New Roman" w:cs="Times New Roman"/>
              <w:b/>
              <w:sz w:val="26"/>
              <w:szCs w:val="26"/>
              <w:lang w:val="nl-NL"/>
            </w:rPr>
          </w:rPrChange>
        </w:rPr>
        <w:pPrChange w:id="5422" w:author="Windows User" w:date="2018-01-04T14:47:00Z">
          <w:pPr>
            <w:widowControl/>
            <w:numPr>
              <w:numId w:val="21"/>
            </w:numPr>
            <w:tabs>
              <w:tab w:val="num" w:pos="851"/>
              <w:tab w:val="num" w:pos="1080"/>
            </w:tabs>
            <w:autoSpaceDE w:val="0"/>
            <w:autoSpaceDN w:val="0"/>
            <w:spacing w:line="324" w:lineRule="auto"/>
            <w:ind w:left="1080" w:hanging="720"/>
          </w:pPr>
        </w:pPrChange>
      </w:pPr>
      <w:ins w:id="5423" w:author="bienphongvnn" w:date="2017-11-06T15:49:00Z">
        <w:del w:id="5424" w:author="Thanh Duong" w:date="2020-02-11T22:34:00Z">
          <w:r w:rsidRPr="001A26DD" w:rsidDel="00B01879">
            <w:rPr>
              <w:rFonts w:ascii="Times New Roman" w:hAnsi="Times New Roman" w:cs="Times New Roman"/>
              <w:b/>
              <w:lang w:val="nl-NL"/>
              <w:rPrChange w:id="5425" w:author="Windows User" w:date="2020-05-04T14:52:00Z">
                <w:rPr>
                  <w:rFonts w:ascii="Times New Roman" w:hAnsi="Times New Roman" w:cs="Times New Roman"/>
                  <w:b/>
                  <w:sz w:val="26"/>
                  <w:szCs w:val="26"/>
                  <w:lang w:val="nl-NL"/>
                </w:rPr>
              </w:rPrChange>
            </w:rPr>
            <w:delText xml:space="preserve">III. </w:delText>
          </w:r>
        </w:del>
      </w:ins>
      <w:del w:id="5426" w:author="Thanh Duong" w:date="2020-02-11T22:34:00Z">
        <w:r w:rsidR="00D051DF" w:rsidRPr="001A26DD" w:rsidDel="00B01879">
          <w:rPr>
            <w:rFonts w:ascii="Times New Roman" w:hAnsi="Times New Roman" w:cs="Times New Roman"/>
            <w:b/>
            <w:lang w:val="nl-NL"/>
            <w:rPrChange w:id="5427" w:author="Windows User" w:date="2020-05-04T14:52:00Z">
              <w:rPr>
                <w:rFonts w:ascii="Times New Roman" w:hAnsi="Times New Roman" w:cs="Times New Roman"/>
                <w:b/>
                <w:sz w:val="26"/>
                <w:szCs w:val="26"/>
                <w:lang w:val="nl-NL"/>
              </w:rPr>
            </w:rPrChange>
          </w:rPr>
          <w:delText xml:space="preserve">Mẫu phiếu thẩm định </w:delText>
        </w:r>
      </w:del>
    </w:p>
    <w:p w14:paraId="4E2D0B4B" w14:textId="3CBB8C2C" w:rsidR="00D051DF" w:rsidRPr="001A26DD" w:rsidDel="00B01879" w:rsidRDefault="00D051DF">
      <w:pPr>
        <w:spacing w:line="360" w:lineRule="atLeast"/>
        <w:jc w:val="both"/>
        <w:rPr>
          <w:del w:id="5428" w:author="Thanh Duong" w:date="2020-02-11T22:34:00Z"/>
          <w:rFonts w:ascii="Times New Roman" w:hAnsi="Times New Roman" w:cs="Times New Roman"/>
          <w:b/>
          <w:lang w:val="nl-NL"/>
          <w:rPrChange w:id="5429" w:author="Windows User" w:date="2020-05-04T14:52:00Z">
            <w:rPr>
              <w:del w:id="5430" w:author="Thanh Duong" w:date="2020-02-11T22:34:00Z"/>
              <w:rFonts w:ascii="Times New Roman" w:hAnsi="Times New Roman" w:cs="Times New Roman"/>
              <w:b/>
              <w:sz w:val="26"/>
              <w:szCs w:val="26"/>
              <w:lang w:val="nl-NL"/>
            </w:rPr>
          </w:rPrChange>
        </w:rPr>
        <w:pPrChange w:id="5431" w:author="Windows User" w:date="2018-01-04T14:47:00Z">
          <w:pPr>
            <w:jc w:val="both"/>
          </w:pPr>
        </w:pPrChange>
      </w:pPr>
      <w:del w:id="5432" w:author="Thanh Duong" w:date="2020-02-11T22:34:00Z">
        <w:r w:rsidRPr="001A26DD" w:rsidDel="00B01879">
          <w:rPr>
            <w:rFonts w:ascii="Times New Roman" w:hAnsi="Times New Roman" w:cs="Times New Roman"/>
            <w:b/>
            <w:lang w:val="nl-NL"/>
            <w:rPrChange w:id="5433" w:author="Windows User" w:date="2020-05-04T14:52:00Z">
              <w:rPr>
                <w:rFonts w:ascii="Times New Roman" w:hAnsi="Times New Roman" w:cs="Times New Roman"/>
                <w:b/>
                <w:sz w:val="26"/>
                <w:szCs w:val="26"/>
                <w:lang w:val="nl-NL"/>
              </w:rPr>
            </w:rPrChange>
          </w:rPr>
          <w:delText xml:space="preserve"> </w:delText>
        </w:r>
      </w:del>
    </w:p>
    <w:p w14:paraId="31170920" w14:textId="01FD45A9" w:rsidR="008D62FC" w:rsidRPr="001A26DD" w:rsidDel="00B01879" w:rsidRDefault="008D62FC" w:rsidP="00D051DF">
      <w:pPr>
        <w:jc w:val="center"/>
        <w:rPr>
          <w:del w:id="5434" w:author="Thanh Duong" w:date="2020-02-11T22:34:00Z"/>
          <w:rFonts w:ascii="Times New Roman" w:hAnsi="Times New Roman" w:cs="Times New Roman"/>
          <w:b/>
          <w:lang w:val="nl-NL"/>
          <w:rPrChange w:id="5435" w:author="Windows User" w:date="2020-05-04T14:52:00Z">
            <w:rPr>
              <w:del w:id="5436" w:author="Thanh Duong" w:date="2020-02-11T22:34:00Z"/>
              <w:rFonts w:ascii="Times New Roman" w:hAnsi="Times New Roman" w:cs="Times New Roman"/>
              <w:b/>
              <w:sz w:val="26"/>
              <w:szCs w:val="26"/>
              <w:lang w:val="nl-NL"/>
            </w:rPr>
          </w:rPrChange>
        </w:rPr>
      </w:pPr>
    </w:p>
    <w:p w14:paraId="5BC5DD80" w14:textId="6C66176B" w:rsidR="008D62FC" w:rsidRPr="001A26DD" w:rsidDel="00B01879" w:rsidRDefault="008D62FC" w:rsidP="00D051DF">
      <w:pPr>
        <w:jc w:val="center"/>
        <w:rPr>
          <w:del w:id="5437" w:author="Thanh Duong" w:date="2020-02-11T22:34:00Z"/>
          <w:rFonts w:ascii="Times New Roman" w:hAnsi="Times New Roman" w:cs="Times New Roman"/>
          <w:b/>
          <w:lang w:val="nl-NL"/>
          <w:rPrChange w:id="5438" w:author="Windows User" w:date="2020-05-04T14:52:00Z">
            <w:rPr>
              <w:del w:id="5439" w:author="Thanh Duong" w:date="2020-02-11T22:34:00Z"/>
              <w:rFonts w:ascii="Times New Roman" w:hAnsi="Times New Roman" w:cs="Times New Roman"/>
              <w:b/>
              <w:sz w:val="26"/>
              <w:szCs w:val="26"/>
              <w:lang w:val="nl-NL"/>
            </w:rPr>
          </w:rPrChange>
        </w:rPr>
      </w:pPr>
    </w:p>
    <w:p w14:paraId="683F67B0" w14:textId="665789B2" w:rsidR="00E829B4" w:rsidRPr="001A26DD" w:rsidDel="00B01879" w:rsidRDefault="00E829B4">
      <w:pPr>
        <w:widowControl/>
        <w:rPr>
          <w:ins w:id="5440" w:author="bienphongvnn" w:date="2017-11-06T15:40:00Z"/>
          <w:del w:id="5441" w:author="Thanh Duong" w:date="2020-02-11T22:34:00Z"/>
          <w:rFonts w:ascii="Times New Roman" w:hAnsi="Times New Roman" w:cs="Times New Roman"/>
          <w:b/>
          <w:lang w:val="nl-NL"/>
          <w:rPrChange w:id="5442" w:author="Windows User" w:date="2020-05-04T14:52:00Z">
            <w:rPr>
              <w:ins w:id="5443" w:author="bienphongvnn" w:date="2017-11-06T15:40:00Z"/>
              <w:del w:id="5444" w:author="Thanh Duong" w:date="2020-02-11T22:34:00Z"/>
              <w:rFonts w:ascii="Times New Roman" w:hAnsi="Times New Roman" w:cs="Times New Roman"/>
              <w:b/>
              <w:sz w:val="26"/>
              <w:szCs w:val="26"/>
              <w:lang w:val="nl-NL"/>
            </w:rPr>
          </w:rPrChange>
        </w:rPr>
      </w:pPr>
      <w:ins w:id="5445" w:author="bienphongvnn" w:date="2017-11-06T15:40:00Z">
        <w:del w:id="5446" w:author="Thanh Duong" w:date="2020-02-11T22:34:00Z">
          <w:r w:rsidRPr="001A26DD" w:rsidDel="00B01879">
            <w:rPr>
              <w:rFonts w:ascii="Times New Roman" w:hAnsi="Times New Roman" w:cs="Times New Roman"/>
              <w:b/>
              <w:lang w:val="nl-NL"/>
              <w:rPrChange w:id="5447" w:author="Windows User" w:date="2020-05-04T14:52:00Z">
                <w:rPr>
                  <w:rFonts w:ascii="Times New Roman" w:hAnsi="Times New Roman" w:cs="Times New Roman"/>
                  <w:b/>
                  <w:sz w:val="26"/>
                  <w:szCs w:val="26"/>
                  <w:lang w:val="nl-NL"/>
                </w:rPr>
              </w:rPrChange>
            </w:rPr>
            <w:br w:type="page"/>
          </w:r>
        </w:del>
      </w:ins>
    </w:p>
    <w:p w14:paraId="50CF5F46" w14:textId="352425FF" w:rsidR="00D051DF" w:rsidRPr="001A26DD" w:rsidDel="00B01879" w:rsidRDefault="00D051DF" w:rsidP="00D051DF">
      <w:pPr>
        <w:jc w:val="center"/>
        <w:rPr>
          <w:del w:id="5448" w:author="Thanh Duong" w:date="2020-02-11T22:34:00Z"/>
          <w:rFonts w:ascii="Times New Roman" w:hAnsi="Times New Roman" w:cs="Times New Roman"/>
          <w:b/>
          <w:lang w:val="nl-NL"/>
          <w:rPrChange w:id="5449" w:author="Windows User" w:date="2020-05-04T14:52:00Z">
            <w:rPr>
              <w:del w:id="5450" w:author="Thanh Duong" w:date="2020-02-11T22:34:00Z"/>
              <w:rFonts w:ascii="Times New Roman" w:hAnsi="Times New Roman" w:cs="Times New Roman"/>
              <w:b/>
              <w:sz w:val="26"/>
              <w:szCs w:val="26"/>
              <w:lang w:val="nl-NL"/>
            </w:rPr>
          </w:rPrChange>
        </w:rPr>
      </w:pPr>
      <w:del w:id="5451" w:author="Thanh Duong" w:date="2020-02-11T22:34:00Z">
        <w:r w:rsidRPr="001A26DD" w:rsidDel="00B01879">
          <w:rPr>
            <w:rFonts w:ascii="Times New Roman" w:hAnsi="Times New Roman" w:cs="Times New Roman"/>
            <w:b/>
            <w:lang w:val="nl-NL"/>
            <w:rPrChange w:id="5452" w:author="Windows User" w:date="2020-05-04T14:52:00Z">
              <w:rPr>
                <w:rFonts w:ascii="Times New Roman" w:hAnsi="Times New Roman" w:cs="Times New Roman"/>
                <w:b/>
                <w:sz w:val="26"/>
                <w:szCs w:val="26"/>
                <w:lang w:val="nl-NL"/>
              </w:rPr>
            </w:rPrChange>
          </w:rPr>
          <w:delText>PHIẾU THẨM ĐỊNH CHƯƠNG TRÌNH ĐÀO TẠO</w:delText>
        </w:r>
      </w:del>
    </w:p>
    <w:p w14:paraId="3E86F039" w14:textId="46D27E1B" w:rsidR="00D051DF" w:rsidRPr="001A26DD" w:rsidDel="00B01879" w:rsidRDefault="00D051DF" w:rsidP="00D051DF">
      <w:pPr>
        <w:rPr>
          <w:del w:id="5453" w:author="Thanh Duong" w:date="2020-02-11T22:34:00Z"/>
          <w:rFonts w:ascii="Times New Roman" w:hAnsi="Times New Roman" w:cs="Times New Roman"/>
          <w:lang w:val="nl-NL"/>
          <w:rPrChange w:id="5454" w:author="Windows User" w:date="2020-05-04T14:52:00Z">
            <w:rPr>
              <w:del w:id="5455" w:author="Thanh Duong" w:date="2020-02-11T22:34:00Z"/>
              <w:rFonts w:ascii="Times New Roman" w:hAnsi="Times New Roman" w:cs="Times New Roman"/>
              <w:sz w:val="26"/>
              <w:szCs w:val="26"/>
              <w:lang w:val="nl-NL"/>
            </w:rPr>
          </w:rPrChange>
        </w:rPr>
      </w:pPr>
    </w:p>
    <w:p w14:paraId="59BA94D8" w14:textId="7458AA95" w:rsidR="00D051DF" w:rsidRPr="001A26DD" w:rsidDel="00B01879" w:rsidRDefault="00D051DF">
      <w:pPr>
        <w:spacing w:line="360" w:lineRule="atLeast"/>
        <w:rPr>
          <w:del w:id="5456" w:author="Thanh Duong" w:date="2020-02-11T22:34:00Z"/>
          <w:rFonts w:ascii="Times New Roman" w:hAnsi="Times New Roman" w:cs="Times New Roman"/>
          <w:lang w:val="nl-NL"/>
          <w:rPrChange w:id="5457" w:author="Windows User" w:date="2020-05-04T14:52:00Z">
            <w:rPr>
              <w:del w:id="5458" w:author="Thanh Duong" w:date="2020-02-11T22:34:00Z"/>
              <w:rFonts w:ascii="Times New Roman" w:hAnsi="Times New Roman" w:cs="Times New Roman"/>
              <w:sz w:val="26"/>
              <w:szCs w:val="26"/>
              <w:lang w:val="nl-NL"/>
            </w:rPr>
          </w:rPrChange>
        </w:rPr>
        <w:pPrChange w:id="5459" w:author="Windows User" w:date="2018-01-04T14:47:00Z">
          <w:pPr>
            <w:spacing w:before="120" w:after="120"/>
          </w:pPr>
        </w:pPrChange>
      </w:pPr>
      <w:del w:id="5460" w:author="Thanh Duong" w:date="2020-02-11T22:34:00Z">
        <w:r w:rsidRPr="001A26DD" w:rsidDel="00B01879">
          <w:rPr>
            <w:rFonts w:ascii="Times New Roman" w:hAnsi="Times New Roman" w:cs="Times New Roman"/>
            <w:lang w:val="nl-NL"/>
            <w:rPrChange w:id="5461" w:author="Windows User" w:date="2020-05-04T14:52:00Z">
              <w:rPr>
                <w:rFonts w:ascii="Times New Roman" w:hAnsi="Times New Roman" w:cs="Times New Roman"/>
                <w:sz w:val="26"/>
                <w:szCs w:val="26"/>
                <w:lang w:val="nl-NL"/>
              </w:rPr>
            </w:rPrChange>
          </w:rPr>
          <w:delText>Họ và tên thành viên Hội đồng thẩm định:</w:delText>
        </w:r>
      </w:del>
    </w:p>
    <w:p w14:paraId="65ED1003" w14:textId="56423DC5" w:rsidR="00D051DF" w:rsidRPr="001A26DD" w:rsidDel="00B01879" w:rsidRDefault="00D051DF">
      <w:pPr>
        <w:spacing w:line="360" w:lineRule="atLeast"/>
        <w:rPr>
          <w:del w:id="5462" w:author="Thanh Duong" w:date="2020-02-11T22:34:00Z"/>
          <w:rFonts w:ascii="Times New Roman" w:hAnsi="Times New Roman" w:cs="Times New Roman"/>
          <w:lang w:val="nl-NL"/>
          <w:rPrChange w:id="5463" w:author="Windows User" w:date="2020-05-04T14:52:00Z">
            <w:rPr>
              <w:del w:id="5464" w:author="Thanh Duong" w:date="2020-02-11T22:34:00Z"/>
              <w:rFonts w:ascii="Times New Roman" w:hAnsi="Times New Roman" w:cs="Times New Roman"/>
              <w:sz w:val="26"/>
              <w:szCs w:val="26"/>
              <w:lang w:val="nl-NL"/>
            </w:rPr>
          </w:rPrChange>
        </w:rPr>
        <w:pPrChange w:id="5465" w:author="Windows User" w:date="2018-01-04T14:47:00Z">
          <w:pPr>
            <w:spacing w:before="120" w:after="120"/>
          </w:pPr>
        </w:pPrChange>
      </w:pPr>
      <w:del w:id="5466" w:author="Thanh Duong" w:date="2020-02-11T22:34:00Z">
        <w:r w:rsidRPr="001A26DD" w:rsidDel="00B01879">
          <w:rPr>
            <w:rFonts w:ascii="Times New Roman" w:hAnsi="Times New Roman" w:cs="Times New Roman"/>
            <w:lang w:val="nl-NL"/>
            <w:rPrChange w:id="5467" w:author="Windows User" w:date="2020-05-04T14:52:00Z">
              <w:rPr>
                <w:rFonts w:ascii="Times New Roman" w:hAnsi="Times New Roman" w:cs="Times New Roman"/>
                <w:sz w:val="26"/>
                <w:szCs w:val="26"/>
                <w:lang w:val="nl-NL"/>
              </w:rPr>
            </w:rPrChange>
          </w:rPr>
          <w:delText>Chức danh trong Hội đồng thẩm định:</w:delText>
        </w:r>
      </w:del>
    </w:p>
    <w:p w14:paraId="528C325C" w14:textId="675F4EC0" w:rsidR="00D051DF" w:rsidRPr="001A26DD" w:rsidDel="00B01879" w:rsidRDefault="00D051DF">
      <w:pPr>
        <w:spacing w:line="360" w:lineRule="atLeast"/>
        <w:rPr>
          <w:del w:id="5468" w:author="Thanh Duong" w:date="2020-02-11T22:34:00Z"/>
          <w:rFonts w:ascii="Times New Roman" w:hAnsi="Times New Roman" w:cs="Times New Roman"/>
          <w:lang w:val="nl-NL"/>
          <w:rPrChange w:id="5469" w:author="Windows User" w:date="2020-05-04T14:52:00Z">
            <w:rPr>
              <w:del w:id="5470" w:author="Thanh Duong" w:date="2020-02-11T22:34:00Z"/>
              <w:rFonts w:ascii="Times New Roman" w:hAnsi="Times New Roman" w:cs="Times New Roman"/>
              <w:sz w:val="26"/>
              <w:szCs w:val="26"/>
              <w:lang w:val="nl-NL"/>
            </w:rPr>
          </w:rPrChange>
        </w:rPr>
        <w:pPrChange w:id="5471" w:author="Windows User" w:date="2018-01-04T14:47:00Z">
          <w:pPr>
            <w:spacing w:before="120" w:after="120"/>
          </w:pPr>
        </w:pPrChange>
      </w:pPr>
      <w:del w:id="5472" w:author="Thanh Duong" w:date="2020-02-11T22:34:00Z">
        <w:r w:rsidRPr="001A26DD" w:rsidDel="00B01879">
          <w:rPr>
            <w:rFonts w:ascii="Times New Roman" w:hAnsi="Times New Roman" w:cs="Times New Roman"/>
            <w:lang w:val="nl-NL"/>
            <w:rPrChange w:id="5473" w:author="Windows User" w:date="2020-05-04T14:52:00Z">
              <w:rPr>
                <w:rFonts w:ascii="Times New Roman" w:hAnsi="Times New Roman" w:cs="Times New Roman"/>
                <w:sz w:val="26"/>
                <w:szCs w:val="26"/>
                <w:lang w:val="nl-NL"/>
              </w:rPr>
            </w:rPrChange>
          </w:rPr>
          <w:delText>Tên cơ sở đào tạo đề nghị thẩm định chương trình đào tạo:</w:delText>
        </w:r>
      </w:del>
    </w:p>
    <w:p w14:paraId="6774C325" w14:textId="07E1BE4A" w:rsidR="00D051DF" w:rsidRPr="001A26DD" w:rsidDel="00B01879" w:rsidRDefault="00D051DF">
      <w:pPr>
        <w:spacing w:line="360" w:lineRule="atLeast"/>
        <w:rPr>
          <w:del w:id="5474" w:author="Thanh Duong" w:date="2020-02-11T22:34:00Z"/>
          <w:rFonts w:ascii="Times New Roman" w:hAnsi="Times New Roman" w:cs="Times New Roman"/>
          <w:rPrChange w:id="5475" w:author="Windows User" w:date="2020-05-04T14:52:00Z">
            <w:rPr>
              <w:del w:id="5476" w:author="Thanh Duong" w:date="2020-02-11T22:34:00Z"/>
              <w:rFonts w:ascii="Times New Roman" w:hAnsi="Times New Roman" w:cs="Times New Roman"/>
              <w:sz w:val="26"/>
              <w:szCs w:val="26"/>
            </w:rPr>
          </w:rPrChange>
        </w:rPr>
        <w:pPrChange w:id="5477" w:author="Windows User" w:date="2018-01-04T14:47:00Z">
          <w:pPr>
            <w:spacing w:before="120" w:after="120"/>
          </w:pPr>
        </w:pPrChange>
      </w:pPr>
      <w:del w:id="5478" w:author="Thanh Duong" w:date="2020-02-11T22:34:00Z">
        <w:r w:rsidRPr="001A26DD" w:rsidDel="00B01879">
          <w:rPr>
            <w:rFonts w:ascii="Times New Roman" w:hAnsi="Times New Roman" w:cs="Times New Roman"/>
            <w:rPrChange w:id="5479" w:author="Windows User" w:date="2020-05-04T14:52:00Z">
              <w:rPr>
                <w:rFonts w:ascii="Times New Roman" w:hAnsi="Times New Roman" w:cs="Times New Roman"/>
                <w:sz w:val="26"/>
                <w:szCs w:val="26"/>
              </w:rPr>
            </w:rPrChange>
          </w:rPr>
          <w:delText>Ngành hoặc chuyên ngành đào tạo:</w:delText>
        </w:r>
        <w:r w:rsidRPr="001A26DD" w:rsidDel="00B01879">
          <w:rPr>
            <w:rFonts w:ascii="Times New Roman" w:hAnsi="Times New Roman" w:cs="Times New Roman"/>
            <w:rPrChange w:id="5480" w:author="Windows User" w:date="2020-05-04T14:52:00Z">
              <w:rPr>
                <w:rFonts w:ascii="Times New Roman" w:hAnsi="Times New Roman" w:cs="Times New Roman"/>
                <w:sz w:val="26"/>
                <w:szCs w:val="26"/>
              </w:rPr>
            </w:rPrChange>
          </w:rPr>
          <w:tab/>
        </w:r>
        <w:r w:rsidRPr="001A26DD" w:rsidDel="00B01879">
          <w:rPr>
            <w:rFonts w:ascii="Times New Roman" w:hAnsi="Times New Roman" w:cs="Times New Roman"/>
            <w:rPrChange w:id="5481" w:author="Windows User" w:date="2020-05-04T14:52:00Z">
              <w:rPr>
                <w:rFonts w:ascii="Times New Roman" w:hAnsi="Times New Roman" w:cs="Times New Roman"/>
                <w:sz w:val="26"/>
                <w:szCs w:val="26"/>
              </w:rPr>
            </w:rPrChange>
          </w:rPr>
          <w:tab/>
        </w:r>
        <w:r w:rsidRPr="001A26DD" w:rsidDel="00B01879">
          <w:rPr>
            <w:rFonts w:ascii="Times New Roman" w:hAnsi="Times New Roman" w:cs="Times New Roman"/>
            <w:rPrChange w:id="5482" w:author="Windows User" w:date="2020-05-04T14:52:00Z">
              <w:rPr>
                <w:rFonts w:ascii="Times New Roman" w:hAnsi="Times New Roman" w:cs="Times New Roman"/>
                <w:sz w:val="26"/>
                <w:szCs w:val="26"/>
              </w:rPr>
            </w:rPrChange>
          </w:rPr>
          <w:tab/>
        </w:r>
        <w:r w:rsidRPr="001A26DD" w:rsidDel="00B01879">
          <w:rPr>
            <w:rFonts w:ascii="Times New Roman" w:hAnsi="Times New Roman" w:cs="Times New Roman"/>
            <w:rPrChange w:id="5483" w:author="Windows User" w:date="2020-05-04T14:52:00Z">
              <w:rPr>
                <w:rFonts w:ascii="Times New Roman" w:hAnsi="Times New Roman" w:cs="Times New Roman"/>
                <w:sz w:val="26"/>
                <w:szCs w:val="26"/>
              </w:rPr>
            </w:rPrChange>
          </w:rPr>
          <w:tab/>
        </w:r>
        <w:r w:rsidRPr="001A26DD" w:rsidDel="00B01879">
          <w:rPr>
            <w:rFonts w:ascii="Times New Roman" w:hAnsi="Times New Roman" w:cs="Times New Roman"/>
            <w:rPrChange w:id="5484" w:author="Windows User" w:date="2020-05-04T14:52:00Z">
              <w:rPr>
                <w:rFonts w:ascii="Times New Roman" w:hAnsi="Times New Roman" w:cs="Times New Roman"/>
                <w:sz w:val="26"/>
                <w:szCs w:val="26"/>
              </w:rPr>
            </w:rPrChange>
          </w:rPr>
          <w:tab/>
          <w:delText>Mã số:</w:delText>
        </w:r>
      </w:del>
    </w:p>
    <w:p w14:paraId="056F4679" w14:textId="50B69617" w:rsidR="00D051DF" w:rsidRPr="001A26DD" w:rsidDel="00B01879" w:rsidRDefault="00D051DF">
      <w:pPr>
        <w:spacing w:line="360" w:lineRule="atLeast"/>
        <w:rPr>
          <w:del w:id="5485" w:author="Thanh Duong" w:date="2020-02-11T22:34:00Z"/>
          <w:rFonts w:ascii="Times New Roman" w:hAnsi="Times New Roman" w:cs="Times New Roman"/>
          <w:rPrChange w:id="5486" w:author="Windows User" w:date="2020-05-04T14:52:00Z">
            <w:rPr>
              <w:del w:id="5487" w:author="Thanh Duong" w:date="2020-02-11T22:34:00Z"/>
              <w:rFonts w:ascii="Times New Roman" w:hAnsi="Times New Roman" w:cs="Times New Roman"/>
              <w:sz w:val="26"/>
              <w:szCs w:val="26"/>
            </w:rPr>
          </w:rPrChange>
        </w:rPr>
        <w:pPrChange w:id="5488" w:author="Windows User" w:date="2018-01-04T14:47:00Z">
          <w:pPr>
            <w:spacing w:before="120" w:after="120"/>
          </w:pPr>
        </w:pPrChange>
      </w:pPr>
      <w:del w:id="5489" w:author="Thanh Duong" w:date="2020-02-11T22:34:00Z">
        <w:r w:rsidRPr="001A26DD" w:rsidDel="00B01879">
          <w:rPr>
            <w:rFonts w:ascii="Times New Roman" w:hAnsi="Times New Roman" w:cs="Times New Roman"/>
            <w:rPrChange w:id="5490" w:author="Windows User" w:date="2020-05-04T14:52:00Z">
              <w:rPr>
                <w:rFonts w:ascii="Times New Roman" w:hAnsi="Times New Roman" w:cs="Times New Roman"/>
                <w:sz w:val="26"/>
                <w:szCs w:val="26"/>
              </w:rPr>
            </w:rPrChange>
          </w:rPr>
          <w:delText>Trình độ đào tạo:</w:delText>
        </w:r>
      </w:del>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3420"/>
        <w:gridCol w:w="2880"/>
        <w:gridCol w:w="2520"/>
      </w:tblGrid>
      <w:tr w:rsidR="00D051DF" w:rsidRPr="001A26DD" w:rsidDel="00B01879" w14:paraId="29188049" w14:textId="05F02A0F">
        <w:trPr>
          <w:trHeight w:val="414"/>
          <w:del w:id="5491" w:author="Thanh Duong" w:date="2020-02-11T22:34:00Z"/>
        </w:trPr>
        <w:tc>
          <w:tcPr>
            <w:tcW w:w="810" w:type="dxa"/>
            <w:vMerge w:val="restart"/>
            <w:vAlign w:val="center"/>
          </w:tcPr>
          <w:p w14:paraId="18EF563E" w14:textId="735B9B12" w:rsidR="00D051DF" w:rsidRPr="001A26DD" w:rsidDel="00B01879" w:rsidRDefault="00D051DF" w:rsidP="00BC51B7">
            <w:pPr>
              <w:rPr>
                <w:del w:id="5492" w:author="Thanh Duong" w:date="2020-02-11T22:34:00Z"/>
                <w:rFonts w:ascii="Times New Roman" w:hAnsi="Times New Roman" w:cs="Times New Roman"/>
                <w:b/>
                <w:rPrChange w:id="5493" w:author="Windows User" w:date="2020-05-04T14:52:00Z">
                  <w:rPr>
                    <w:del w:id="5494" w:author="Thanh Duong" w:date="2020-02-11T22:34:00Z"/>
                    <w:rFonts w:ascii="Times New Roman" w:hAnsi="Times New Roman" w:cs="Times New Roman"/>
                    <w:b/>
                    <w:sz w:val="26"/>
                    <w:szCs w:val="26"/>
                  </w:rPr>
                </w:rPrChange>
              </w:rPr>
            </w:pPr>
            <w:del w:id="5495" w:author="Thanh Duong" w:date="2020-02-11T22:34:00Z">
              <w:r w:rsidRPr="001A26DD" w:rsidDel="00B01879">
                <w:rPr>
                  <w:rFonts w:ascii="Times New Roman" w:hAnsi="Times New Roman" w:cs="Times New Roman"/>
                  <w:b/>
                  <w:rPrChange w:id="5496" w:author="Windows User" w:date="2020-05-04T14:52:00Z">
                    <w:rPr>
                      <w:rFonts w:ascii="Times New Roman" w:hAnsi="Times New Roman" w:cs="Times New Roman"/>
                      <w:b/>
                      <w:sz w:val="26"/>
                      <w:szCs w:val="26"/>
                    </w:rPr>
                  </w:rPrChange>
                </w:rPr>
                <w:delText>TT</w:delText>
              </w:r>
            </w:del>
          </w:p>
        </w:tc>
        <w:tc>
          <w:tcPr>
            <w:tcW w:w="3420" w:type="dxa"/>
            <w:vMerge w:val="restart"/>
            <w:vAlign w:val="center"/>
          </w:tcPr>
          <w:p w14:paraId="30CC4A89" w14:textId="3D6E12EB" w:rsidR="00D051DF" w:rsidRPr="001A26DD" w:rsidDel="00B01879" w:rsidRDefault="00D051DF" w:rsidP="00BC51B7">
            <w:pPr>
              <w:jc w:val="center"/>
              <w:rPr>
                <w:del w:id="5497" w:author="Thanh Duong" w:date="2020-02-11T22:34:00Z"/>
                <w:rFonts w:ascii="Times New Roman" w:hAnsi="Times New Roman" w:cs="Times New Roman"/>
                <w:b/>
                <w:rPrChange w:id="5498" w:author="Windows User" w:date="2020-05-04T14:52:00Z">
                  <w:rPr>
                    <w:del w:id="5499" w:author="Thanh Duong" w:date="2020-02-11T22:34:00Z"/>
                    <w:rFonts w:ascii="Times New Roman" w:hAnsi="Times New Roman" w:cs="Times New Roman"/>
                    <w:b/>
                    <w:sz w:val="26"/>
                    <w:szCs w:val="26"/>
                  </w:rPr>
                </w:rPrChange>
              </w:rPr>
            </w:pPr>
            <w:del w:id="5500" w:author="Thanh Duong" w:date="2020-02-11T22:34:00Z">
              <w:r w:rsidRPr="001A26DD" w:rsidDel="00B01879">
                <w:rPr>
                  <w:rFonts w:ascii="Times New Roman" w:hAnsi="Times New Roman" w:cs="Times New Roman"/>
                  <w:b/>
                  <w:rPrChange w:id="5501" w:author="Windows User" w:date="2020-05-04T14:52:00Z">
                    <w:rPr>
                      <w:rFonts w:ascii="Times New Roman" w:hAnsi="Times New Roman" w:cs="Times New Roman"/>
                      <w:b/>
                      <w:sz w:val="26"/>
                      <w:szCs w:val="26"/>
                    </w:rPr>
                  </w:rPrChange>
                </w:rPr>
                <w:delText>Nội dung thẩm định</w:delText>
              </w:r>
            </w:del>
          </w:p>
        </w:tc>
        <w:tc>
          <w:tcPr>
            <w:tcW w:w="2880" w:type="dxa"/>
            <w:vMerge w:val="restart"/>
            <w:vAlign w:val="center"/>
          </w:tcPr>
          <w:p w14:paraId="28544496" w14:textId="34ACF475" w:rsidR="00D051DF" w:rsidRPr="001A26DD" w:rsidDel="00B01879" w:rsidRDefault="00D051DF" w:rsidP="00BC51B7">
            <w:pPr>
              <w:jc w:val="center"/>
              <w:rPr>
                <w:del w:id="5502" w:author="Thanh Duong" w:date="2020-02-11T22:34:00Z"/>
                <w:rFonts w:ascii="Times New Roman" w:hAnsi="Times New Roman" w:cs="Times New Roman"/>
                <w:b/>
                <w:rPrChange w:id="5503" w:author="Windows User" w:date="2020-05-04T14:52:00Z">
                  <w:rPr>
                    <w:del w:id="5504" w:author="Thanh Duong" w:date="2020-02-11T22:34:00Z"/>
                    <w:rFonts w:ascii="Times New Roman" w:hAnsi="Times New Roman" w:cs="Times New Roman"/>
                    <w:b/>
                    <w:sz w:val="26"/>
                    <w:szCs w:val="26"/>
                  </w:rPr>
                </w:rPrChange>
              </w:rPr>
            </w:pPr>
            <w:del w:id="5505" w:author="Thanh Duong" w:date="2020-02-11T22:34:00Z">
              <w:r w:rsidRPr="001A26DD" w:rsidDel="00B01879">
                <w:rPr>
                  <w:rFonts w:ascii="Times New Roman" w:hAnsi="Times New Roman" w:cs="Times New Roman"/>
                  <w:b/>
                  <w:rPrChange w:id="5506" w:author="Windows User" w:date="2020-05-04T14:52:00Z">
                    <w:rPr>
                      <w:rFonts w:ascii="Times New Roman" w:hAnsi="Times New Roman" w:cs="Times New Roman"/>
                      <w:b/>
                      <w:sz w:val="26"/>
                      <w:szCs w:val="26"/>
                    </w:rPr>
                  </w:rPrChange>
                </w:rPr>
                <w:delText>Nhận xét của thành viên Hội đồng</w:delText>
              </w:r>
            </w:del>
          </w:p>
        </w:tc>
        <w:tc>
          <w:tcPr>
            <w:tcW w:w="2520" w:type="dxa"/>
            <w:vMerge w:val="restart"/>
            <w:vAlign w:val="center"/>
          </w:tcPr>
          <w:p w14:paraId="43D7E7AA" w14:textId="7C3260C4" w:rsidR="00D051DF" w:rsidRPr="001A26DD" w:rsidDel="00B01879" w:rsidRDefault="00D051DF" w:rsidP="00BC51B7">
            <w:pPr>
              <w:jc w:val="center"/>
              <w:rPr>
                <w:del w:id="5507" w:author="Thanh Duong" w:date="2020-02-11T22:34:00Z"/>
                <w:rFonts w:ascii="Times New Roman" w:hAnsi="Times New Roman" w:cs="Times New Roman"/>
                <w:b/>
                <w:rPrChange w:id="5508" w:author="Windows User" w:date="2020-05-04T14:52:00Z">
                  <w:rPr>
                    <w:del w:id="5509" w:author="Thanh Duong" w:date="2020-02-11T22:34:00Z"/>
                    <w:rFonts w:ascii="Times New Roman" w:hAnsi="Times New Roman" w:cs="Times New Roman"/>
                    <w:b/>
                    <w:sz w:val="26"/>
                    <w:szCs w:val="26"/>
                  </w:rPr>
                </w:rPrChange>
              </w:rPr>
            </w:pPr>
            <w:del w:id="5510" w:author="Thanh Duong" w:date="2020-02-11T22:34:00Z">
              <w:r w:rsidRPr="001A26DD" w:rsidDel="00B01879">
                <w:rPr>
                  <w:rFonts w:ascii="Times New Roman" w:hAnsi="Times New Roman" w:cs="Times New Roman"/>
                  <w:b/>
                  <w:rPrChange w:id="5511" w:author="Windows User" w:date="2020-05-04T14:52:00Z">
                    <w:rPr>
                      <w:rFonts w:ascii="Times New Roman" w:hAnsi="Times New Roman" w:cs="Times New Roman"/>
                      <w:b/>
                      <w:sz w:val="26"/>
                      <w:szCs w:val="26"/>
                    </w:rPr>
                  </w:rPrChange>
                </w:rPr>
                <w:delText xml:space="preserve">Kết luận </w:delText>
              </w:r>
            </w:del>
          </w:p>
          <w:p w14:paraId="4CDF2EF0" w14:textId="5A6C406B" w:rsidR="00D051DF" w:rsidRPr="001A26DD" w:rsidDel="00B01879" w:rsidRDefault="00D051DF" w:rsidP="00BC51B7">
            <w:pPr>
              <w:jc w:val="center"/>
              <w:rPr>
                <w:del w:id="5512" w:author="Thanh Duong" w:date="2020-02-11T22:34:00Z"/>
                <w:rFonts w:ascii="Times New Roman" w:hAnsi="Times New Roman" w:cs="Times New Roman"/>
                <w:b/>
                <w:rPrChange w:id="5513" w:author="Windows User" w:date="2020-05-04T14:52:00Z">
                  <w:rPr>
                    <w:del w:id="5514" w:author="Thanh Duong" w:date="2020-02-11T22:34:00Z"/>
                    <w:rFonts w:ascii="Times New Roman" w:hAnsi="Times New Roman" w:cs="Times New Roman"/>
                    <w:b/>
                    <w:sz w:val="26"/>
                    <w:szCs w:val="26"/>
                  </w:rPr>
                </w:rPrChange>
              </w:rPr>
            </w:pPr>
            <w:del w:id="5515" w:author="Thanh Duong" w:date="2020-02-11T22:34:00Z">
              <w:r w:rsidRPr="001A26DD" w:rsidDel="00B01879">
                <w:rPr>
                  <w:rFonts w:ascii="Times New Roman" w:hAnsi="Times New Roman" w:cs="Times New Roman"/>
                  <w:b/>
                  <w:rPrChange w:id="5516" w:author="Windows User" w:date="2020-05-04T14:52:00Z">
                    <w:rPr>
                      <w:rFonts w:ascii="Times New Roman" w:hAnsi="Times New Roman" w:cs="Times New Roman"/>
                      <w:b/>
                      <w:sz w:val="26"/>
                      <w:szCs w:val="26"/>
                    </w:rPr>
                  </w:rPrChange>
                </w:rPr>
                <w:delText>(đáp ứng yêu cầu hay không đáp ứng yêu cầu)</w:delText>
              </w:r>
            </w:del>
          </w:p>
        </w:tc>
      </w:tr>
      <w:tr w:rsidR="00D051DF" w:rsidRPr="001A26DD" w:rsidDel="00B01879" w14:paraId="060894E9" w14:textId="3B091C25">
        <w:trPr>
          <w:trHeight w:val="414"/>
          <w:del w:id="5517" w:author="Thanh Duong" w:date="2020-02-11T22:34:00Z"/>
        </w:trPr>
        <w:tc>
          <w:tcPr>
            <w:tcW w:w="810" w:type="dxa"/>
            <w:vMerge/>
            <w:vAlign w:val="center"/>
          </w:tcPr>
          <w:p w14:paraId="2BFE34DB" w14:textId="698A251D" w:rsidR="00D051DF" w:rsidRPr="001A26DD" w:rsidDel="00B01879" w:rsidRDefault="00D051DF" w:rsidP="00BC51B7">
            <w:pPr>
              <w:rPr>
                <w:del w:id="5518" w:author="Thanh Duong" w:date="2020-02-11T22:34:00Z"/>
                <w:rFonts w:ascii="Times New Roman" w:hAnsi="Times New Roman" w:cs="Times New Roman"/>
                <w:rPrChange w:id="5519" w:author="Windows User" w:date="2020-05-04T14:52:00Z">
                  <w:rPr>
                    <w:del w:id="5520" w:author="Thanh Duong" w:date="2020-02-11T22:34:00Z"/>
                    <w:rFonts w:ascii="Times New Roman" w:hAnsi="Times New Roman" w:cs="Times New Roman"/>
                    <w:sz w:val="26"/>
                    <w:szCs w:val="26"/>
                  </w:rPr>
                </w:rPrChange>
              </w:rPr>
            </w:pPr>
          </w:p>
        </w:tc>
        <w:tc>
          <w:tcPr>
            <w:tcW w:w="3420" w:type="dxa"/>
            <w:vMerge/>
            <w:vAlign w:val="center"/>
          </w:tcPr>
          <w:p w14:paraId="523E8236" w14:textId="73BEB50E" w:rsidR="00D051DF" w:rsidRPr="001A26DD" w:rsidDel="00B01879" w:rsidRDefault="00D051DF" w:rsidP="00BC51B7">
            <w:pPr>
              <w:jc w:val="center"/>
              <w:rPr>
                <w:del w:id="5521" w:author="Thanh Duong" w:date="2020-02-11T22:34:00Z"/>
                <w:rFonts w:ascii="Times New Roman" w:hAnsi="Times New Roman" w:cs="Times New Roman"/>
                <w:rPrChange w:id="5522" w:author="Windows User" w:date="2020-05-04T14:52:00Z">
                  <w:rPr>
                    <w:del w:id="5523" w:author="Thanh Duong" w:date="2020-02-11T22:34:00Z"/>
                    <w:rFonts w:ascii="Times New Roman" w:hAnsi="Times New Roman" w:cs="Times New Roman"/>
                    <w:sz w:val="26"/>
                    <w:szCs w:val="26"/>
                  </w:rPr>
                </w:rPrChange>
              </w:rPr>
            </w:pPr>
          </w:p>
        </w:tc>
        <w:tc>
          <w:tcPr>
            <w:tcW w:w="2880" w:type="dxa"/>
            <w:vMerge/>
            <w:vAlign w:val="center"/>
          </w:tcPr>
          <w:p w14:paraId="4316247D" w14:textId="7634CD06" w:rsidR="00D051DF" w:rsidRPr="001A26DD" w:rsidDel="00B01879" w:rsidRDefault="00D051DF" w:rsidP="00BC51B7">
            <w:pPr>
              <w:jc w:val="center"/>
              <w:rPr>
                <w:del w:id="5524" w:author="Thanh Duong" w:date="2020-02-11T22:34:00Z"/>
                <w:rFonts w:ascii="Times New Roman" w:hAnsi="Times New Roman" w:cs="Times New Roman"/>
                <w:rPrChange w:id="5525" w:author="Windows User" w:date="2020-05-04T14:52:00Z">
                  <w:rPr>
                    <w:del w:id="5526" w:author="Thanh Duong" w:date="2020-02-11T22:34:00Z"/>
                    <w:rFonts w:ascii="Times New Roman" w:hAnsi="Times New Roman" w:cs="Times New Roman"/>
                    <w:sz w:val="26"/>
                    <w:szCs w:val="26"/>
                  </w:rPr>
                </w:rPrChange>
              </w:rPr>
            </w:pPr>
          </w:p>
        </w:tc>
        <w:tc>
          <w:tcPr>
            <w:tcW w:w="2520" w:type="dxa"/>
            <w:vMerge/>
            <w:vAlign w:val="center"/>
          </w:tcPr>
          <w:p w14:paraId="4382A534" w14:textId="62AA5198" w:rsidR="00D051DF" w:rsidRPr="001A26DD" w:rsidDel="00B01879" w:rsidRDefault="00D051DF" w:rsidP="00BC51B7">
            <w:pPr>
              <w:jc w:val="center"/>
              <w:rPr>
                <w:del w:id="5527" w:author="Thanh Duong" w:date="2020-02-11T22:34:00Z"/>
                <w:rFonts w:ascii="Times New Roman" w:hAnsi="Times New Roman" w:cs="Times New Roman"/>
                <w:rPrChange w:id="5528" w:author="Windows User" w:date="2020-05-04T14:52:00Z">
                  <w:rPr>
                    <w:del w:id="5529" w:author="Thanh Duong" w:date="2020-02-11T22:34:00Z"/>
                    <w:rFonts w:ascii="Times New Roman" w:hAnsi="Times New Roman" w:cs="Times New Roman"/>
                    <w:sz w:val="26"/>
                    <w:szCs w:val="26"/>
                  </w:rPr>
                </w:rPrChange>
              </w:rPr>
            </w:pPr>
          </w:p>
        </w:tc>
      </w:tr>
      <w:tr w:rsidR="00D051DF" w:rsidRPr="001A26DD" w:rsidDel="00B01879" w14:paraId="64F90727" w14:textId="7029B4BF">
        <w:trPr>
          <w:del w:id="5530" w:author="Thanh Duong" w:date="2020-02-11T22:34:00Z"/>
        </w:trPr>
        <w:tc>
          <w:tcPr>
            <w:tcW w:w="810" w:type="dxa"/>
            <w:vAlign w:val="center"/>
          </w:tcPr>
          <w:p w14:paraId="12455A08" w14:textId="67898ECE" w:rsidR="00D051DF" w:rsidRPr="001A26DD" w:rsidDel="00B01879" w:rsidRDefault="00D051DF" w:rsidP="00A67F18">
            <w:pPr>
              <w:widowControl/>
              <w:numPr>
                <w:ilvl w:val="0"/>
                <w:numId w:val="20"/>
              </w:numPr>
              <w:jc w:val="center"/>
              <w:rPr>
                <w:del w:id="5531" w:author="Thanh Duong" w:date="2020-02-11T22:34:00Z"/>
                <w:rFonts w:ascii="Times New Roman" w:hAnsi="Times New Roman" w:cs="Times New Roman"/>
                <w:rPrChange w:id="5532" w:author="Windows User" w:date="2020-05-04T14:52:00Z">
                  <w:rPr>
                    <w:del w:id="5533" w:author="Thanh Duong" w:date="2020-02-11T22:34:00Z"/>
                    <w:rFonts w:ascii="Times New Roman" w:hAnsi="Times New Roman" w:cs="Times New Roman"/>
                    <w:sz w:val="26"/>
                    <w:szCs w:val="26"/>
                  </w:rPr>
                </w:rPrChange>
              </w:rPr>
            </w:pPr>
          </w:p>
        </w:tc>
        <w:tc>
          <w:tcPr>
            <w:tcW w:w="3420" w:type="dxa"/>
          </w:tcPr>
          <w:p w14:paraId="099B9EE8" w14:textId="46BE2003" w:rsidR="00D051DF" w:rsidRPr="001A26DD" w:rsidDel="00B01879" w:rsidRDefault="00D051DF" w:rsidP="00952817">
            <w:pPr>
              <w:spacing w:before="120" w:after="120"/>
              <w:jc w:val="both"/>
              <w:rPr>
                <w:del w:id="5534" w:author="Thanh Duong" w:date="2020-02-11T22:34:00Z"/>
                <w:rFonts w:ascii="Times New Roman" w:hAnsi="Times New Roman" w:cs="Times New Roman"/>
                <w:lang w:val="nl-NL"/>
                <w:rPrChange w:id="5535" w:author="Windows User" w:date="2020-05-04T14:52:00Z">
                  <w:rPr>
                    <w:del w:id="5536" w:author="Thanh Duong" w:date="2020-02-11T22:34:00Z"/>
                    <w:rFonts w:ascii="Times New Roman" w:hAnsi="Times New Roman" w:cs="Times New Roman"/>
                    <w:sz w:val="26"/>
                    <w:szCs w:val="26"/>
                    <w:lang w:val="nl-NL"/>
                  </w:rPr>
                </w:rPrChange>
              </w:rPr>
            </w:pPr>
            <w:del w:id="5537" w:author="Thanh Duong" w:date="2020-02-11T22:34:00Z">
              <w:r w:rsidRPr="001A26DD" w:rsidDel="00B01879">
                <w:rPr>
                  <w:rFonts w:ascii="Times New Roman" w:hAnsi="Times New Roman" w:cs="Times New Roman"/>
                  <w:lang w:val="nl-NL"/>
                  <w:rPrChange w:id="5538" w:author="Windows User" w:date="2020-05-04T14:52:00Z">
                    <w:rPr>
                      <w:rFonts w:ascii="Times New Roman" w:hAnsi="Times New Roman" w:cs="Times New Roman"/>
                      <w:sz w:val="26"/>
                      <w:szCs w:val="26"/>
                      <w:lang w:val="nl-NL"/>
                    </w:rPr>
                  </w:rPrChange>
                </w:rPr>
                <w:delText>Căn cứ để xây dựng chương trình đào tạo</w:delText>
              </w:r>
            </w:del>
          </w:p>
        </w:tc>
        <w:tc>
          <w:tcPr>
            <w:tcW w:w="2880" w:type="dxa"/>
          </w:tcPr>
          <w:p w14:paraId="322BCE06" w14:textId="06DEFB52" w:rsidR="00D051DF" w:rsidRPr="001A26DD" w:rsidDel="00B01879" w:rsidRDefault="00D051DF" w:rsidP="00BC51B7">
            <w:pPr>
              <w:jc w:val="center"/>
              <w:rPr>
                <w:del w:id="5539" w:author="Thanh Duong" w:date="2020-02-11T22:34:00Z"/>
                <w:rFonts w:ascii="Times New Roman" w:hAnsi="Times New Roman" w:cs="Times New Roman"/>
                <w:rPrChange w:id="5540" w:author="Windows User" w:date="2020-05-04T14:52:00Z">
                  <w:rPr>
                    <w:del w:id="5541" w:author="Thanh Duong" w:date="2020-02-11T22:34:00Z"/>
                    <w:rFonts w:ascii="Times New Roman" w:hAnsi="Times New Roman" w:cs="Times New Roman"/>
                    <w:sz w:val="26"/>
                    <w:szCs w:val="26"/>
                  </w:rPr>
                </w:rPrChange>
              </w:rPr>
            </w:pPr>
          </w:p>
        </w:tc>
        <w:tc>
          <w:tcPr>
            <w:tcW w:w="2520" w:type="dxa"/>
          </w:tcPr>
          <w:p w14:paraId="558B884E" w14:textId="335C1F4E" w:rsidR="00D051DF" w:rsidRPr="001A26DD" w:rsidDel="00B01879" w:rsidRDefault="00D051DF" w:rsidP="00BC51B7">
            <w:pPr>
              <w:jc w:val="center"/>
              <w:rPr>
                <w:del w:id="5542" w:author="Thanh Duong" w:date="2020-02-11T22:34:00Z"/>
                <w:rFonts w:ascii="Times New Roman" w:hAnsi="Times New Roman" w:cs="Times New Roman"/>
                <w:rPrChange w:id="5543" w:author="Windows User" w:date="2020-05-04T14:52:00Z">
                  <w:rPr>
                    <w:del w:id="5544" w:author="Thanh Duong" w:date="2020-02-11T22:34:00Z"/>
                    <w:rFonts w:ascii="Times New Roman" w:hAnsi="Times New Roman" w:cs="Times New Roman"/>
                    <w:sz w:val="26"/>
                    <w:szCs w:val="26"/>
                  </w:rPr>
                </w:rPrChange>
              </w:rPr>
            </w:pPr>
          </w:p>
        </w:tc>
      </w:tr>
      <w:tr w:rsidR="00D051DF" w:rsidRPr="001A26DD" w:rsidDel="00B01879" w14:paraId="611C6277" w14:textId="4E90EF49">
        <w:trPr>
          <w:del w:id="5545" w:author="Thanh Duong" w:date="2020-02-11T22:34:00Z"/>
        </w:trPr>
        <w:tc>
          <w:tcPr>
            <w:tcW w:w="810" w:type="dxa"/>
            <w:vAlign w:val="center"/>
          </w:tcPr>
          <w:p w14:paraId="409455CF" w14:textId="0B07F32F" w:rsidR="00D051DF" w:rsidRPr="001A26DD" w:rsidDel="00B01879" w:rsidRDefault="00D051DF" w:rsidP="00A67F18">
            <w:pPr>
              <w:widowControl/>
              <w:numPr>
                <w:ilvl w:val="0"/>
                <w:numId w:val="20"/>
              </w:numPr>
              <w:jc w:val="center"/>
              <w:rPr>
                <w:del w:id="5546" w:author="Thanh Duong" w:date="2020-02-11T22:34:00Z"/>
                <w:rFonts w:ascii="Times New Roman" w:hAnsi="Times New Roman" w:cs="Times New Roman"/>
                <w:rPrChange w:id="5547" w:author="Windows User" w:date="2020-05-04T14:52:00Z">
                  <w:rPr>
                    <w:del w:id="5548" w:author="Thanh Duong" w:date="2020-02-11T22:34:00Z"/>
                    <w:rFonts w:ascii="Times New Roman" w:hAnsi="Times New Roman" w:cs="Times New Roman"/>
                    <w:sz w:val="26"/>
                    <w:szCs w:val="26"/>
                  </w:rPr>
                </w:rPrChange>
              </w:rPr>
            </w:pPr>
          </w:p>
        </w:tc>
        <w:tc>
          <w:tcPr>
            <w:tcW w:w="3420" w:type="dxa"/>
          </w:tcPr>
          <w:p w14:paraId="15ACBC98" w14:textId="34324361" w:rsidR="00D051DF" w:rsidRPr="001A26DD" w:rsidDel="00B01879" w:rsidRDefault="00D051DF" w:rsidP="00952817">
            <w:pPr>
              <w:spacing w:before="120" w:after="120"/>
              <w:ind w:left="14"/>
              <w:jc w:val="both"/>
              <w:rPr>
                <w:del w:id="5549" w:author="Thanh Duong" w:date="2020-02-11T22:34:00Z"/>
                <w:rFonts w:ascii="Times New Roman" w:hAnsi="Times New Roman" w:cs="Times New Roman"/>
                <w:rPrChange w:id="5550" w:author="Windows User" w:date="2020-05-04T14:52:00Z">
                  <w:rPr>
                    <w:del w:id="5551" w:author="Thanh Duong" w:date="2020-02-11T22:34:00Z"/>
                    <w:rFonts w:ascii="Times New Roman" w:hAnsi="Times New Roman" w:cs="Times New Roman"/>
                    <w:sz w:val="26"/>
                    <w:szCs w:val="26"/>
                  </w:rPr>
                </w:rPrChange>
              </w:rPr>
            </w:pPr>
            <w:del w:id="5552" w:author="Thanh Duong" w:date="2020-02-11T22:34:00Z">
              <w:r w:rsidRPr="001A26DD" w:rsidDel="00B01879">
                <w:rPr>
                  <w:rFonts w:ascii="Times New Roman" w:hAnsi="Times New Roman" w:cs="Times New Roman"/>
                  <w:lang w:val="nl-NL"/>
                  <w:rPrChange w:id="5553" w:author="Windows User" w:date="2020-05-04T14:52:00Z">
                    <w:rPr>
                      <w:rFonts w:ascii="Times New Roman" w:hAnsi="Times New Roman" w:cs="Times New Roman"/>
                      <w:sz w:val="26"/>
                      <w:szCs w:val="26"/>
                      <w:lang w:val="nl-NL"/>
                    </w:rPr>
                  </w:rPrChange>
                </w:rPr>
                <w:delText>Mục tiêu của chương trình đào tạo</w:delText>
              </w:r>
            </w:del>
          </w:p>
        </w:tc>
        <w:tc>
          <w:tcPr>
            <w:tcW w:w="2880" w:type="dxa"/>
          </w:tcPr>
          <w:p w14:paraId="1ECBD742" w14:textId="074FA926" w:rsidR="00D051DF" w:rsidRPr="001A26DD" w:rsidDel="00B01879" w:rsidRDefault="00D051DF" w:rsidP="00BC51B7">
            <w:pPr>
              <w:jc w:val="center"/>
              <w:rPr>
                <w:del w:id="5554" w:author="Thanh Duong" w:date="2020-02-11T22:34:00Z"/>
                <w:rFonts w:ascii="Times New Roman" w:hAnsi="Times New Roman" w:cs="Times New Roman"/>
                <w:rPrChange w:id="5555" w:author="Windows User" w:date="2020-05-04T14:52:00Z">
                  <w:rPr>
                    <w:del w:id="5556" w:author="Thanh Duong" w:date="2020-02-11T22:34:00Z"/>
                    <w:rFonts w:ascii="Times New Roman" w:hAnsi="Times New Roman" w:cs="Times New Roman"/>
                    <w:sz w:val="26"/>
                    <w:szCs w:val="26"/>
                  </w:rPr>
                </w:rPrChange>
              </w:rPr>
            </w:pPr>
          </w:p>
        </w:tc>
        <w:tc>
          <w:tcPr>
            <w:tcW w:w="2520" w:type="dxa"/>
          </w:tcPr>
          <w:p w14:paraId="0D0DAFC2" w14:textId="1618C02B" w:rsidR="00D051DF" w:rsidRPr="001A26DD" w:rsidDel="00B01879" w:rsidRDefault="00D051DF" w:rsidP="00BC51B7">
            <w:pPr>
              <w:jc w:val="center"/>
              <w:rPr>
                <w:del w:id="5557" w:author="Thanh Duong" w:date="2020-02-11T22:34:00Z"/>
                <w:rFonts w:ascii="Times New Roman" w:hAnsi="Times New Roman" w:cs="Times New Roman"/>
                <w:rPrChange w:id="5558" w:author="Windows User" w:date="2020-05-04T14:52:00Z">
                  <w:rPr>
                    <w:del w:id="5559" w:author="Thanh Duong" w:date="2020-02-11T22:34:00Z"/>
                    <w:rFonts w:ascii="Times New Roman" w:hAnsi="Times New Roman" w:cs="Times New Roman"/>
                    <w:sz w:val="26"/>
                    <w:szCs w:val="26"/>
                  </w:rPr>
                </w:rPrChange>
              </w:rPr>
            </w:pPr>
          </w:p>
        </w:tc>
      </w:tr>
      <w:tr w:rsidR="00D051DF" w:rsidRPr="001A26DD" w:rsidDel="00B01879" w14:paraId="6A80B003" w14:textId="6720CCB1">
        <w:trPr>
          <w:del w:id="5560" w:author="Thanh Duong" w:date="2020-02-11T22:34:00Z"/>
        </w:trPr>
        <w:tc>
          <w:tcPr>
            <w:tcW w:w="810" w:type="dxa"/>
            <w:vAlign w:val="center"/>
          </w:tcPr>
          <w:p w14:paraId="18FA69E4" w14:textId="2938B02B" w:rsidR="00D051DF" w:rsidRPr="001A26DD" w:rsidDel="00B01879" w:rsidRDefault="00D051DF" w:rsidP="00A67F18">
            <w:pPr>
              <w:widowControl/>
              <w:numPr>
                <w:ilvl w:val="0"/>
                <w:numId w:val="20"/>
              </w:numPr>
              <w:jc w:val="center"/>
              <w:rPr>
                <w:del w:id="5561" w:author="Thanh Duong" w:date="2020-02-11T22:34:00Z"/>
                <w:rFonts w:ascii="Times New Roman" w:hAnsi="Times New Roman" w:cs="Times New Roman"/>
                <w:rPrChange w:id="5562" w:author="Windows User" w:date="2020-05-04T14:52:00Z">
                  <w:rPr>
                    <w:del w:id="5563" w:author="Thanh Duong" w:date="2020-02-11T22:34:00Z"/>
                    <w:rFonts w:ascii="Times New Roman" w:hAnsi="Times New Roman" w:cs="Times New Roman"/>
                    <w:sz w:val="26"/>
                    <w:szCs w:val="26"/>
                  </w:rPr>
                </w:rPrChange>
              </w:rPr>
            </w:pPr>
          </w:p>
        </w:tc>
        <w:tc>
          <w:tcPr>
            <w:tcW w:w="3420" w:type="dxa"/>
          </w:tcPr>
          <w:p w14:paraId="59BD1091" w14:textId="5222D8AA" w:rsidR="00D051DF" w:rsidRPr="001A26DD" w:rsidDel="00B01879" w:rsidRDefault="00D051DF" w:rsidP="00952817">
            <w:pPr>
              <w:spacing w:before="120" w:after="120"/>
              <w:jc w:val="both"/>
              <w:rPr>
                <w:del w:id="5564" w:author="Thanh Duong" w:date="2020-02-11T22:34:00Z"/>
                <w:rFonts w:ascii="Times New Roman" w:hAnsi="Times New Roman" w:cs="Times New Roman"/>
                <w:rPrChange w:id="5565" w:author="Windows User" w:date="2020-05-04T14:52:00Z">
                  <w:rPr>
                    <w:del w:id="5566" w:author="Thanh Duong" w:date="2020-02-11T22:34:00Z"/>
                    <w:rFonts w:ascii="Times New Roman" w:hAnsi="Times New Roman" w:cs="Times New Roman"/>
                    <w:sz w:val="26"/>
                    <w:szCs w:val="26"/>
                  </w:rPr>
                </w:rPrChange>
              </w:rPr>
            </w:pPr>
            <w:del w:id="5567" w:author="Thanh Duong" w:date="2020-02-11T22:34:00Z">
              <w:r w:rsidRPr="001A26DD" w:rsidDel="00B01879">
                <w:rPr>
                  <w:rFonts w:ascii="Times New Roman" w:hAnsi="Times New Roman" w:cs="Times New Roman"/>
                  <w:lang w:val="nl-NL"/>
                  <w:rPrChange w:id="5568" w:author="Windows User" w:date="2020-05-04T14:52:00Z">
                    <w:rPr>
                      <w:rFonts w:ascii="Times New Roman" w:hAnsi="Times New Roman" w:cs="Times New Roman"/>
                      <w:sz w:val="26"/>
                      <w:szCs w:val="26"/>
                      <w:lang w:val="nl-NL"/>
                    </w:rPr>
                  </w:rPrChange>
                </w:rPr>
                <w:delText xml:space="preserve">Cấu trúc chương trình đào tạo </w:delText>
              </w:r>
            </w:del>
          </w:p>
        </w:tc>
        <w:tc>
          <w:tcPr>
            <w:tcW w:w="2880" w:type="dxa"/>
          </w:tcPr>
          <w:p w14:paraId="4531621E" w14:textId="1DDED14B" w:rsidR="00D051DF" w:rsidRPr="001A26DD" w:rsidDel="00B01879" w:rsidRDefault="00D051DF" w:rsidP="00BC51B7">
            <w:pPr>
              <w:jc w:val="center"/>
              <w:rPr>
                <w:del w:id="5569" w:author="Thanh Duong" w:date="2020-02-11T22:34:00Z"/>
                <w:rFonts w:ascii="Times New Roman" w:hAnsi="Times New Roman" w:cs="Times New Roman"/>
                <w:rPrChange w:id="5570" w:author="Windows User" w:date="2020-05-04T14:52:00Z">
                  <w:rPr>
                    <w:del w:id="5571" w:author="Thanh Duong" w:date="2020-02-11T22:34:00Z"/>
                    <w:rFonts w:ascii="Times New Roman" w:hAnsi="Times New Roman" w:cs="Times New Roman"/>
                    <w:sz w:val="26"/>
                    <w:szCs w:val="26"/>
                  </w:rPr>
                </w:rPrChange>
              </w:rPr>
            </w:pPr>
          </w:p>
        </w:tc>
        <w:tc>
          <w:tcPr>
            <w:tcW w:w="2520" w:type="dxa"/>
          </w:tcPr>
          <w:p w14:paraId="128DF1C4" w14:textId="080FF46E" w:rsidR="00D051DF" w:rsidRPr="001A26DD" w:rsidDel="00B01879" w:rsidRDefault="00D051DF" w:rsidP="00BC51B7">
            <w:pPr>
              <w:jc w:val="center"/>
              <w:rPr>
                <w:del w:id="5572" w:author="Thanh Duong" w:date="2020-02-11T22:34:00Z"/>
                <w:rFonts w:ascii="Times New Roman" w:hAnsi="Times New Roman" w:cs="Times New Roman"/>
                <w:rPrChange w:id="5573" w:author="Windows User" w:date="2020-05-04T14:52:00Z">
                  <w:rPr>
                    <w:del w:id="5574" w:author="Thanh Duong" w:date="2020-02-11T22:34:00Z"/>
                    <w:rFonts w:ascii="Times New Roman" w:hAnsi="Times New Roman" w:cs="Times New Roman"/>
                    <w:sz w:val="26"/>
                    <w:szCs w:val="26"/>
                  </w:rPr>
                </w:rPrChange>
              </w:rPr>
            </w:pPr>
          </w:p>
        </w:tc>
      </w:tr>
      <w:tr w:rsidR="00D051DF" w:rsidRPr="001A26DD" w:rsidDel="00B01879" w14:paraId="490C8AC5" w14:textId="4103707C">
        <w:trPr>
          <w:del w:id="5575" w:author="Thanh Duong" w:date="2020-02-11T22:34:00Z"/>
        </w:trPr>
        <w:tc>
          <w:tcPr>
            <w:tcW w:w="810" w:type="dxa"/>
            <w:vAlign w:val="center"/>
          </w:tcPr>
          <w:p w14:paraId="65ED4BB0" w14:textId="70598CFF" w:rsidR="00D051DF" w:rsidRPr="001A26DD" w:rsidDel="00B01879" w:rsidRDefault="00D051DF" w:rsidP="00A67F18">
            <w:pPr>
              <w:widowControl/>
              <w:numPr>
                <w:ilvl w:val="0"/>
                <w:numId w:val="20"/>
              </w:numPr>
              <w:jc w:val="center"/>
              <w:rPr>
                <w:del w:id="5576" w:author="Thanh Duong" w:date="2020-02-11T22:34:00Z"/>
                <w:rFonts w:ascii="Times New Roman" w:hAnsi="Times New Roman" w:cs="Times New Roman"/>
                <w:rPrChange w:id="5577" w:author="Windows User" w:date="2020-05-04T14:52:00Z">
                  <w:rPr>
                    <w:del w:id="5578" w:author="Thanh Duong" w:date="2020-02-11T22:34:00Z"/>
                    <w:rFonts w:ascii="Times New Roman" w:hAnsi="Times New Roman" w:cs="Times New Roman"/>
                    <w:sz w:val="26"/>
                    <w:szCs w:val="26"/>
                  </w:rPr>
                </w:rPrChange>
              </w:rPr>
            </w:pPr>
          </w:p>
        </w:tc>
        <w:tc>
          <w:tcPr>
            <w:tcW w:w="3420" w:type="dxa"/>
          </w:tcPr>
          <w:p w14:paraId="5B7D8EA7" w14:textId="5B7CAA9D" w:rsidR="00D051DF" w:rsidRPr="001A26DD" w:rsidDel="00B01879" w:rsidRDefault="00D051DF" w:rsidP="00952817">
            <w:pPr>
              <w:spacing w:before="120" w:after="120"/>
              <w:jc w:val="both"/>
              <w:rPr>
                <w:del w:id="5579" w:author="Thanh Duong" w:date="2020-02-11T22:34:00Z"/>
                <w:rFonts w:ascii="Times New Roman" w:hAnsi="Times New Roman" w:cs="Times New Roman"/>
                <w:rPrChange w:id="5580" w:author="Windows User" w:date="2020-05-04T14:52:00Z">
                  <w:rPr>
                    <w:del w:id="5581" w:author="Thanh Duong" w:date="2020-02-11T22:34:00Z"/>
                    <w:rFonts w:ascii="Times New Roman" w:hAnsi="Times New Roman" w:cs="Times New Roman"/>
                    <w:sz w:val="26"/>
                    <w:szCs w:val="26"/>
                  </w:rPr>
                </w:rPrChange>
              </w:rPr>
            </w:pPr>
            <w:del w:id="5582" w:author="Thanh Duong" w:date="2020-02-11T22:34:00Z">
              <w:r w:rsidRPr="001A26DD" w:rsidDel="00B01879">
                <w:rPr>
                  <w:rFonts w:ascii="Times New Roman" w:hAnsi="Times New Roman" w:cs="Times New Roman"/>
                  <w:lang w:val="nl-NL"/>
                  <w:rPrChange w:id="5583" w:author="Windows User" w:date="2020-05-04T14:52:00Z">
                    <w:rPr>
                      <w:rFonts w:ascii="Times New Roman" w:hAnsi="Times New Roman" w:cs="Times New Roman"/>
                      <w:sz w:val="26"/>
                      <w:szCs w:val="26"/>
                      <w:lang w:val="nl-NL"/>
                    </w:rPr>
                  </w:rPrChange>
                </w:rPr>
                <w:delText>Thời lượng của chương trình đào tạo</w:delText>
              </w:r>
            </w:del>
          </w:p>
        </w:tc>
        <w:tc>
          <w:tcPr>
            <w:tcW w:w="2880" w:type="dxa"/>
          </w:tcPr>
          <w:p w14:paraId="7AD69633" w14:textId="58AA25CC" w:rsidR="00D051DF" w:rsidRPr="001A26DD" w:rsidDel="00B01879" w:rsidRDefault="00D051DF" w:rsidP="00BC51B7">
            <w:pPr>
              <w:jc w:val="center"/>
              <w:rPr>
                <w:del w:id="5584" w:author="Thanh Duong" w:date="2020-02-11T22:34:00Z"/>
                <w:rFonts w:ascii="Times New Roman" w:hAnsi="Times New Roman" w:cs="Times New Roman"/>
                <w:rPrChange w:id="5585" w:author="Windows User" w:date="2020-05-04T14:52:00Z">
                  <w:rPr>
                    <w:del w:id="5586" w:author="Thanh Duong" w:date="2020-02-11T22:34:00Z"/>
                    <w:rFonts w:ascii="Times New Roman" w:hAnsi="Times New Roman" w:cs="Times New Roman"/>
                    <w:sz w:val="26"/>
                    <w:szCs w:val="26"/>
                  </w:rPr>
                </w:rPrChange>
              </w:rPr>
            </w:pPr>
          </w:p>
        </w:tc>
        <w:tc>
          <w:tcPr>
            <w:tcW w:w="2520" w:type="dxa"/>
          </w:tcPr>
          <w:p w14:paraId="154D1432" w14:textId="1278D802" w:rsidR="00D051DF" w:rsidRPr="001A26DD" w:rsidDel="00B01879" w:rsidRDefault="00D051DF" w:rsidP="00BC51B7">
            <w:pPr>
              <w:jc w:val="center"/>
              <w:rPr>
                <w:del w:id="5587" w:author="Thanh Duong" w:date="2020-02-11T22:34:00Z"/>
                <w:rFonts w:ascii="Times New Roman" w:hAnsi="Times New Roman" w:cs="Times New Roman"/>
                <w:rPrChange w:id="5588" w:author="Windows User" w:date="2020-05-04T14:52:00Z">
                  <w:rPr>
                    <w:del w:id="5589" w:author="Thanh Duong" w:date="2020-02-11T22:34:00Z"/>
                    <w:rFonts w:ascii="Times New Roman" w:hAnsi="Times New Roman" w:cs="Times New Roman"/>
                    <w:sz w:val="26"/>
                    <w:szCs w:val="26"/>
                  </w:rPr>
                </w:rPrChange>
              </w:rPr>
            </w:pPr>
          </w:p>
        </w:tc>
      </w:tr>
      <w:tr w:rsidR="00D051DF" w:rsidRPr="001A26DD" w:rsidDel="00B01879" w14:paraId="001ECDAB" w14:textId="7E2D49A1">
        <w:trPr>
          <w:del w:id="5590" w:author="Thanh Duong" w:date="2020-02-11T22:34:00Z"/>
        </w:trPr>
        <w:tc>
          <w:tcPr>
            <w:tcW w:w="810" w:type="dxa"/>
            <w:vAlign w:val="center"/>
          </w:tcPr>
          <w:p w14:paraId="013481C9" w14:textId="3BFF21E2" w:rsidR="00D051DF" w:rsidRPr="001A26DD" w:rsidDel="00B01879" w:rsidRDefault="00D051DF" w:rsidP="00A67F18">
            <w:pPr>
              <w:widowControl/>
              <w:numPr>
                <w:ilvl w:val="0"/>
                <w:numId w:val="20"/>
              </w:numPr>
              <w:jc w:val="center"/>
              <w:rPr>
                <w:del w:id="5591" w:author="Thanh Duong" w:date="2020-02-11T22:34:00Z"/>
                <w:rFonts w:ascii="Times New Roman" w:hAnsi="Times New Roman" w:cs="Times New Roman"/>
                <w:rPrChange w:id="5592" w:author="Windows User" w:date="2020-05-04T14:52:00Z">
                  <w:rPr>
                    <w:del w:id="5593" w:author="Thanh Duong" w:date="2020-02-11T22:34:00Z"/>
                    <w:rFonts w:ascii="Times New Roman" w:hAnsi="Times New Roman" w:cs="Times New Roman"/>
                    <w:sz w:val="26"/>
                    <w:szCs w:val="26"/>
                  </w:rPr>
                </w:rPrChange>
              </w:rPr>
            </w:pPr>
          </w:p>
        </w:tc>
        <w:tc>
          <w:tcPr>
            <w:tcW w:w="3420" w:type="dxa"/>
          </w:tcPr>
          <w:p w14:paraId="5663A3CE" w14:textId="6F4FB624" w:rsidR="00D051DF" w:rsidRPr="001A26DD" w:rsidDel="00B01879" w:rsidRDefault="00D051DF" w:rsidP="00952817">
            <w:pPr>
              <w:spacing w:before="120" w:after="120"/>
              <w:jc w:val="both"/>
              <w:rPr>
                <w:del w:id="5594" w:author="Thanh Duong" w:date="2020-02-11T22:34:00Z"/>
                <w:rFonts w:ascii="Times New Roman" w:hAnsi="Times New Roman" w:cs="Times New Roman"/>
                <w:rPrChange w:id="5595" w:author="Windows User" w:date="2020-05-04T14:52:00Z">
                  <w:rPr>
                    <w:del w:id="5596" w:author="Thanh Duong" w:date="2020-02-11T22:34:00Z"/>
                    <w:rFonts w:ascii="Times New Roman" w:hAnsi="Times New Roman" w:cs="Times New Roman"/>
                    <w:sz w:val="26"/>
                    <w:szCs w:val="26"/>
                  </w:rPr>
                </w:rPrChange>
              </w:rPr>
            </w:pPr>
            <w:del w:id="5597" w:author="Thanh Duong" w:date="2020-02-11T22:34:00Z">
              <w:r w:rsidRPr="001A26DD" w:rsidDel="00B01879">
                <w:rPr>
                  <w:rFonts w:ascii="Times New Roman" w:hAnsi="Times New Roman" w:cs="Times New Roman"/>
                  <w:lang w:val="nl-NL"/>
                  <w:rPrChange w:id="5598" w:author="Windows User" w:date="2020-05-04T14:52:00Z">
                    <w:rPr>
                      <w:rFonts w:ascii="Times New Roman" w:hAnsi="Times New Roman" w:cs="Times New Roman"/>
                      <w:sz w:val="26"/>
                      <w:szCs w:val="26"/>
                      <w:lang w:val="nl-NL"/>
                    </w:rPr>
                  </w:rPrChange>
                </w:rPr>
                <w:delText>Nội dung của chương trình đào tạo (đáp ứng mục tiêu, phù hợp trình độ đào tạo, đảm bảo tính hiện đại, tính hội nhập và phù hợp với yêu cầu phát triển kinh tế – xã hội đất nước)</w:delText>
              </w:r>
            </w:del>
          </w:p>
        </w:tc>
        <w:tc>
          <w:tcPr>
            <w:tcW w:w="2880" w:type="dxa"/>
          </w:tcPr>
          <w:p w14:paraId="479000FC" w14:textId="600B81C8" w:rsidR="00D051DF" w:rsidRPr="001A26DD" w:rsidDel="00B01879" w:rsidRDefault="00D051DF" w:rsidP="00BC51B7">
            <w:pPr>
              <w:jc w:val="center"/>
              <w:rPr>
                <w:del w:id="5599" w:author="Thanh Duong" w:date="2020-02-11T22:34:00Z"/>
                <w:rFonts w:ascii="Times New Roman" w:hAnsi="Times New Roman" w:cs="Times New Roman"/>
                <w:rPrChange w:id="5600" w:author="Windows User" w:date="2020-05-04T14:52:00Z">
                  <w:rPr>
                    <w:del w:id="5601" w:author="Thanh Duong" w:date="2020-02-11T22:34:00Z"/>
                    <w:rFonts w:ascii="Times New Roman" w:hAnsi="Times New Roman" w:cs="Times New Roman"/>
                    <w:sz w:val="26"/>
                    <w:szCs w:val="26"/>
                  </w:rPr>
                </w:rPrChange>
              </w:rPr>
            </w:pPr>
          </w:p>
        </w:tc>
        <w:tc>
          <w:tcPr>
            <w:tcW w:w="2520" w:type="dxa"/>
          </w:tcPr>
          <w:p w14:paraId="7A829F1B" w14:textId="347EC3E0" w:rsidR="00D051DF" w:rsidRPr="001A26DD" w:rsidDel="00B01879" w:rsidRDefault="00D051DF" w:rsidP="00BC51B7">
            <w:pPr>
              <w:jc w:val="center"/>
              <w:rPr>
                <w:del w:id="5602" w:author="Thanh Duong" w:date="2020-02-11T22:34:00Z"/>
                <w:rFonts w:ascii="Times New Roman" w:hAnsi="Times New Roman" w:cs="Times New Roman"/>
                <w:rPrChange w:id="5603" w:author="Windows User" w:date="2020-05-04T14:52:00Z">
                  <w:rPr>
                    <w:del w:id="5604" w:author="Thanh Duong" w:date="2020-02-11T22:34:00Z"/>
                    <w:rFonts w:ascii="Times New Roman" w:hAnsi="Times New Roman" w:cs="Times New Roman"/>
                    <w:sz w:val="26"/>
                    <w:szCs w:val="26"/>
                  </w:rPr>
                </w:rPrChange>
              </w:rPr>
            </w:pPr>
          </w:p>
        </w:tc>
      </w:tr>
      <w:tr w:rsidR="00D051DF" w:rsidRPr="001A26DD" w:rsidDel="00B01879" w14:paraId="35343CB7" w14:textId="1E455647">
        <w:trPr>
          <w:del w:id="5605" w:author="Thanh Duong" w:date="2020-02-11T22:34:00Z"/>
        </w:trPr>
        <w:tc>
          <w:tcPr>
            <w:tcW w:w="810" w:type="dxa"/>
            <w:vAlign w:val="center"/>
          </w:tcPr>
          <w:p w14:paraId="38C4BA2A" w14:textId="2A6E9CDA" w:rsidR="00D051DF" w:rsidRPr="001A26DD" w:rsidDel="00B01879" w:rsidRDefault="00D051DF" w:rsidP="00A67F18">
            <w:pPr>
              <w:widowControl/>
              <w:numPr>
                <w:ilvl w:val="0"/>
                <w:numId w:val="20"/>
              </w:numPr>
              <w:jc w:val="center"/>
              <w:rPr>
                <w:del w:id="5606" w:author="Thanh Duong" w:date="2020-02-11T22:34:00Z"/>
                <w:rFonts w:ascii="Times New Roman" w:hAnsi="Times New Roman" w:cs="Times New Roman"/>
                <w:rPrChange w:id="5607" w:author="Windows User" w:date="2020-05-04T14:52:00Z">
                  <w:rPr>
                    <w:del w:id="5608" w:author="Thanh Duong" w:date="2020-02-11T22:34:00Z"/>
                    <w:rFonts w:ascii="Times New Roman" w:hAnsi="Times New Roman" w:cs="Times New Roman"/>
                    <w:sz w:val="26"/>
                    <w:szCs w:val="26"/>
                  </w:rPr>
                </w:rPrChange>
              </w:rPr>
            </w:pPr>
          </w:p>
        </w:tc>
        <w:tc>
          <w:tcPr>
            <w:tcW w:w="3420" w:type="dxa"/>
          </w:tcPr>
          <w:p w14:paraId="6E26BB11" w14:textId="16A5629F" w:rsidR="00D051DF" w:rsidRPr="001A26DD" w:rsidDel="00B01879" w:rsidRDefault="00D051DF" w:rsidP="00952817">
            <w:pPr>
              <w:spacing w:before="120" w:after="120"/>
              <w:jc w:val="both"/>
              <w:rPr>
                <w:del w:id="5609" w:author="Thanh Duong" w:date="2020-02-11T22:34:00Z"/>
                <w:rFonts w:ascii="Times New Roman" w:hAnsi="Times New Roman" w:cs="Times New Roman"/>
                <w:lang w:val="nl-NL"/>
                <w:rPrChange w:id="5610" w:author="Windows User" w:date="2020-05-04T14:52:00Z">
                  <w:rPr>
                    <w:del w:id="5611" w:author="Thanh Duong" w:date="2020-02-11T22:34:00Z"/>
                    <w:rFonts w:ascii="Times New Roman" w:hAnsi="Times New Roman" w:cs="Times New Roman"/>
                    <w:sz w:val="26"/>
                    <w:szCs w:val="26"/>
                    <w:lang w:val="nl-NL"/>
                  </w:rPr>
                </w:rPrChange>
              </w:rPr>
            </w:pPr>
            <w:del w:id="5612" w:author="Thanh Duong" w:date="2020-02-11T22:34:00Z">
              <w:r w:rsidRPr="001A26DD" w:rsidDel="00B01879">
                <w:rPr>
                  <w:rFonts w:ascii="Times New Roman" w:hAnsi="Times New Roman" w:cs="Times New Roman"/>
                  <w:lang w:val="nl-NL"/>
                  <w:rPrChange w:id="5613" w:author="Windows User" w:date="2020-05-04T14:52:00Z">
                    <w:rPr>
                      <w:rFonts w:ascii="Times New Roman" w:hAnsi="Times New Roman" w:cs="Times New Roman"/>
                      <w:sz w:val="26"/>
                      <w:szCs w:val="26"/>
                      <w:lang w:val="nl-NL"/>
                    </w:rPr>
                  </w:rPrChange>
                </w:rPr>
                <w:delText>Đề cương chi tiết của học phần/môn học (mục tiêu, nội dung, phương pháp giảng dạy, phương pháp đánh giá, tài liệu tham khảo)</w:delText>
              </w:r>
            </w:del>
          </w:p>
        </w:tc>
        <w:tc>
          <w:tcPr>
            <w:tcW w:w="2880" w:type="dxa"/>
          </w:tcPr>
          <w:p w14:paraId="5EE37349" w14:textId="61C53205" w:rsidR="00D051DF" w:rsidRPr="001A26DD" w:rsidDel="00B01879" w:rsidRDefault="00D051DF" w:rsidP="00BC51B7">
            <w:pPr>
              <w:jc w:val="center"/>
              <w:rPr>
                <w:del w:id="5614" w:author="Thanh Duong" w:date="2020-02-11T22:34:00Z"/>
                <w:rFonts w:ascii="Times New Roman" w:hAnsi="Times New Roman" w:cs="Times New Roman"/>
                <w:rPrChange w:id="5615" w:author="Windows User" w:date="2020-05-04T14:52:00Z">
                  <w:rPr>
                    <w:del w:id="5616" w:author="Thanh Duong" w:date="2020-02-11T22:34:00Z"/>
                    <w:rFonts w:ascii="Times New Roman" w:hAnsi="Times New Roman" w:cs="Times New Roman"/>
                    <w:sz w:val="26"/>
                    <w:szCs w:val="26"/>
                  </w:rPr>
                </w:rPrChange>
              </w:rPr>
            </w:pPr>
          </w:p>
        </w:tc>
        <w:tc>
          <w:tcPr>
            <w:tcW w:w="2520" w:type="dxa"/>
          </w:tcPr>
          <w:p w14:paraId="56CA97F4" w14:textId="651CD5DC" w:rsidR="00D051DF" w:rsidRPr="001A26DD" w:rsidDel="00B01879" w:rsidRDefault="00D051DF" w:rsidP="00BC51B7">
            <w:pPr>
              <w:jc w:val="center"/>
              <w:rPr>
                <w:del w:id="5617" w:author="Thanh Duong" w:date="2020-02-11T22:34:00Z"/>
                <w:rFonts w:ascii="Times New Roman" w:hAnsi="Times New Roman" w:cs="Times New Roman"/>
                <w:rPrChange w:id="5618" w:author="Windows User" w:date="2020-05-04T14:52:00Z">
                  <w:rPr>
                    <w:del w:id="5619" w:author="Thanh Duong" w:date="2020-02-11T22:34:00Z"/>
                    <w:rFonts w:ascii="Times New Roman" w:hAnsi="Times New Roman" w:cs="Times New Roman"/>
                    <w:sz w:val="26"/>
                    <w:szCs w:val="26"/>
                  </w:rPr>
                </w:rPrChange>
              </w:rPr>
            </w:pPr>
          </w:p>
        </w:tc>
      </w:tr>
    </w:tbl>
    <w:p w14:paraId="300A007D" w14:textId="650BB736" w:rsidR="00D051DF" w:rsidRPr="001A26DD" w:rsidDel="00B01879" w:rsidRDefault="00D051DF">
      <w:pPr>
        <w:rPr>
          <w:del w:id="5620" w:author="Thanh Duong" w:date="2020-02-11T22:34:00Z"/>
          <w:rFonts w:ascii="Times New Roman" w:hAnsi="Times New Roman" w:cs="Times New Roman"/>
          <w:b/>
          <w:rPrChange w:id="5621" w:author="Windows User" w:date="2020-05-04T14:52:00Z">
            <w:rPr>
              <w:del w:id="5622" w:author="Thanh Duong" w:date="2020-02-11T22:34:00Z"/>
              <w:rFonts w:ascii="Times New Roman" w:hAnsi="Times New Roman" w:cs="Times New Roman"/>
              <w:b/>
              <w:sz w:val="26"/>
              <w:szCs w:val="26"/>
            </w:rPr>
          </w:rPrChange>
        </w:rPr>
      </w:pPr>
    </w:p>
    <w:p w14:paraId="0AC1843E" w14:textId="13351186" w:rsidR="00D051DF" w:rsidRPr="001A26DD" w:rsidDel="00B01879" w:rsidRDefault="00D051DF">
      <w:pPr>
        <w:spacing w:line="320" w:lineRule="atLeast"/>
        <w:rPr>
          <w:del w:id="5623" w:author="Thanh Duong" w:date="2020-02-11T22:34:00Z"/>
          <w:rFonts w:ascii="Times New Roman" w:hAnsi="Times New Roman" w:cs="Times New Roman"/>
          <w:b/>
          <w:rPrChange w:id="5624" w:author="Windows User" w:date="2020-05-04T14:52:00Z">
            <w:rPr>
              <w:del w:id="5625" w:author="Thanh Duong" w:date="2020-02-11T22:34:00Z"/>
              <w:rFonts w:ascii="Times New Roman" w:hAnsi="Times New Roman" w:cs="Times New Roman"/>
              <w:b/>
              <w:sz w:val="26"/>
              <w:szCs w:val="26"/>
            </w:rPr>
          </w:rPrChange>
        </w:rPr>
        <w:pPrChange w:id="5626" w:author="Thanh Duong" w:date="2020-02-11T22:35:00Z">
          <w:pPr/>
        </w:pPrChange>
      </w:pPr>
      <w:del w:id="5627" w:author="Thanh Duong" w:date="2020-02-11T22:34:00Z">
        <w:r w:rsidRPr="001A26DD" w:rsidDel="00B01879">
          <w:rPr>
            <w:rFonts w:ascii="Times New Roman" w:hAnsi="Times New Roman" w:cs="Times New Roman"/>
            <w:b/>
            <w:rPrChange w:id="5628" w:author="Windows User" w:date="2020-05-04T14:52:00Z">
              <w:rPr>
                <w:rFonts w:ascii="Times New Roman" w:hAnsi="Times New Roman" w:cs="Times New Roman"/>
                <w:b/>
                <w:sz w:val="26"/>
                <w:szCs w:val="26"/>
              </w:rPr>
            </w:rPrChange>
          </w:rPr>
          <w:delText>Những ý kiến khác</w:delText>
        </w:r>
      </w:del>
    </w:p>
    <w:p w14:paraId="3CFB0748" w14:textId="41181EE4" w:rsidR="00D051DF" w:rsidRPr="001A26DD" w:rsidDel="00B01879" w:rsidRDefault="00D051DF">
      <w:pPr>
        <w:spacing w:line="320" w:lineRule="atLeast"/>
        <w:rPr>
          <w:del w:id="5629" w:author="Thanh Duong" w:date="2020-02-11T22:34:00Z"/>
          <w:rFonts w:ascii="Times New Roman" w:hAnsi="Times New Roman" w:cs="Times New Roman"/>
          <w:i/>
          <w:rPrChange w:id="5630" w:author="Windows User" w:date="2020-05-04T14:52:00Z">
            <w:rPr>
              <w:del w:id="5631" w:author="Thanh Duong" w:date="2020-02-11T22:34:00Z"/>
              <w:rFonts w:ascii="Times New Roman" w:hAnsi="Times New Roman" w:cs="Times New Roman"/>
              <w:i/>
              <w:sz w:val="26"/>
              <w:szCs w:val="26"/>
            </w:rPr>
          </w:rPrChange>
        </w:rPr>
        <w:pPrChange w:id="5632" w:author="Thanh Duong" w:date="2020-02-11T22:35:00Z">
          <w:pPr/>
        </w:pPrChange>
      </w:pPr>
      <w:del w:id="5633" w:author="Thanh Duong" w:date="2020-02-11T22:34:00Z">
        <w:r w:rsidRPr="001A26DD" w:rsidDel="00B01879">
          <w:rPr>
            <w:rFonts w:ascii="Times New Roman" w:hAnsi="Times New Roman" w:cs="Times New Roman"/>
            <w:b/>
            <w:rPrChange w:id="5634" w:author="Windows User" w:date="2020-05-04T14:52:00Z">
              <w:rPr>
                <w:rFonts w:ascii="Times New Roman" w:hAnsi="Times New Roman" w:cs="Times New Roman"/>
                <w:b/>
                <w:sz w:val="26"/>
                <w:szCs w:val="26"/>
              </w:rPr>
            </w:rPrChange>
          </w:rPr>
          <w:delText>Kết luận chung</w:delText>
        </w:r>
        <w:r w:rsidRPr="001A26DD" w:rsidDel="00B01879">
          <w:rPr>
            <w:rFonts w:ascii="Times New Roman" w:hAnsi="Times New Roman" w:cs="Times New Roman"/>
            <w:rPrChange w:id="5635" w:author="Windows User" w:date="2020-05-04T14:52:00Z">
              <w:rPr>
                <w:rFonts w:ascii="Times New Roman" w:hAnsi="Times New Roman" w:cs="Times New Roman"/>
                <w:sz w:val="26"/>
                <w:szCs w:val="26"/>
              </w:rPr>
            </w:rPrChange>
          </w:rPr>
          <w:delText xml:space="preserve">: …. </w:delText>
        </w:r>
        <w:r w:rsidRPr="001A26DD" w:rsidDel="00B01879">
          <w:rPr>
            <w:rFonts w:ascii="Times New Roman" w:hAnsi="Times New Roman" w:cs="Times New Roman"/>
            <w:i/>
            <w:rPrChange w:id="5636" w:author="Windows User" w:date="2020-05-04T14:52:00Z">
              <w:rPr>
                <w:rFonts w:ascii="Times New Roman" w:hAnsi="Times New Roman" w:cs="Times New Roman"/>
                <w:i/>
                <w:sz w:val="26"/>
                <w:szCs w:val="26"/>
              </w:rPr>
            </w:rPrChange>
          </w:rPr>
          <w:delText>(trong đó cần khẳng định đạt yêu cầu hay chưa, những nội dung cần bổ sung chỉnh sửa,) …</w:delText>
        </w:r>
      </w:del>
    </w:p>
    <w:p w14:paraId="055316F2" w14:textId="117CD444" w:rsidR="00D051DF" w:rsidRPr="001A26DD" w:rsidDel="00B01879" w:rsidRDefault="00D051DF">
      <w:pPr>
        <w:spacing w:line="320" w:lineRule="atLeast"/>
        <w:rPr>
          <w:del w:id="5637" w:author="Thanh Duong" w:date="2020-02-11T22:34:00Z"/>
          <w:rFonts w:ascii="Times New Roman" w:hAnsi="Times New Roman" w:cs="Times New Roman"/>
          <w:b/>
          <w:rPrChange w:id="5638" w:author="Windows User" w:date="2020-05-04T14:52:00Z">
            <w:rPr>
              <w:del w:id="5639" w:author="Thanh Duong" w:date="2020-02-11T22:34:00Z"/>
              <w:rFonts w:ascii="Times New Roman" w:hAnsi="Times New Roman" w:cs="Times New Roman"/>
              <w:b/>
              <w:sz w:val="26"/>
              <w:szCs w:val="26"/>
            </w:rPr>
          </w:rPrChange>
        </w:rPr>
        <w:pPrChange w:id="5640" w:author="Thanh Duong" w:date="2020-02-11T22:35:00Z">
          <w:pPr>
            <w:spacing w:before="120"/>
            <w:jc w:val="center"/>
          </w:pPr>
        </w:pPrChange>
      </w:pPr>
      <w:del w:id="5641" w:author="Thanh Duong" w:date="2020-02-11T22:34:00Z">
        <w:r w:rsidRPr="001A26DD" w:rsidDel="00B01879">
          <w:rPr>
            <w:rFonts w:ascii="Times New Roman" w:hAnsi="Times New Roman" w:cs="Times New Roman"/>
            <w:rPrChange w:id="5642" w:author="Windows User" w:date="2020-05-04T14:52:00Z">
              <w:rPr>
                <w:rFonts w:ascii="Times New Roman" w:hAnsi="Times New Roman" w:cs="Times New Roman"/>
                <w:sz w:val="26"/>
                <w:szCs w:val="26"/>
              </w:rPr>
            </w:rPrChange>
          </w:rPr>
          <w:delText xml:space="preserve">                                                       </w:delText>
        </w:r>
        <w:r w:rsidRPr="001A26DD" w:rsidDel="00B01879">
          <w:rPr>
            <w:rFonts w:ascii="Times New Roman" w:hAnsi="Times New Roman" w:cs="Times New Roman"/>
            <w:b/>
            <w:rPrChange w:id="5643" w:author="Windows User" w:date="2020-05-04T14:52:00Z">
              <w:rPr>
                <w:rFonts w:ascii="Times New Roman" w:hAnsi="Times New Roman" w:cs="Times New Roman"/>
                <w:b/>
                <w:sz w:val="26"/>
                <w:szCs w:val="26"/>
              </w:rPr>
            </w:rPrChange>
          </w:rPr>
          <w:delText>Thành viên Hội đồng thẩm định</w:delText>
        </w:r>
      </w:del>
    </w:p>
    <w:p w14:paraId="5FA407D2" w14:textId="6A1043DE" w:rsidR="00D051DF" w:rsidRPr="001A26DD" w:rsidDel="00B01879" w:rsidRDefault="00D051DF">
      <w:pPr>
        <w:spacing w:line="320" w:lineRule="atLeast"/>
        <w:rPr>
          <w:del w:id="5644" w:author="Thanh Duong" w:date="2020-02-11T22:34:00Z"/>
          <w:rFonts w:ascii="Times New Roman" w:hAnsi="Times New Roman" w:cs="Times New Roman"/>
          <w:rPrChange w:id="5645" w:author="Windows User" w:date="2020-05-04T14:52:00Z">
            <w:rPr>
              <w:del w:id="5646" w:author="Thanh Duong" w:date="2020-02-11T22:34:00Z"/>
              <w:rFonts w:ascii="Times New Roman" w:hAnsi="Times New Roman" w:cs="Times New Roman"/>
              <w:sz w:val="26"/>
              <w:szCs w:val="26"/>
            </w:rPr>
          </w:rPrChange>
        </w:rPr>
        <w:pPrChange w:id="5647" w:author="Thanh Duong" w:date="2020-02-11T22:35:00Z">
          <w:pPr>
            <w:spacing w:before="120"/>
            <w:jc w:val="center"/>
          </w:pPr>
        </w:pPrChange>
      </w:pPr>
      <w:del w:id="5648" w:author="Thanh Duong" w:date="2020-02-11T22:34:00Z">
        <w:r w:rsidRPr="001A26DD" w:rsidDel="00B01879">
          <w:rPr>
            <w:rFonts w:ascii="Times New Roman" w:hAnsi="Times New Roman" w:cs="Times New Roman"/>
            <w:rPrChange w:id="5649" w:author="Windows User" w:date="2020-05-04T14:52:00Z">
              <w:rPr>
                <w:rFonts w:ascii="Times New Roman" w:hAnsi="Times New Roman" w:cs="Times New Roman"/>
                <w:sz w:val="26"/>
                <w:szCs w:val="26"/>
              </w:rPr>
            </w:rPrChange>
          </w:rPr>
          <w:delText xml:space="preserve">                                                       (ký tên)</w:delText>
        </w:r>
      </w:del>
    </w:p>
    <w:p w14:paraId="32CCEF30" w14:textId="72F072D6" w:rsidR="00032294" w:rsidRPr="001A26DD" w:rsidDel="00B01879" w:rsidRDefault="008162E5">
      <w:pPr>
        <w:pStyle w:val="BodyText4"/>
        <w:shd w:val="clear" w:color="auto" w:fill="auto"/>
        <w:spacing w:after="0" w:line="250" w:lineRule="exact"/>
        <w:ind w:firstLine="0"/>
        <w:jc w:val="left"/>
        <w:rPr>
          <w:del w:id="5650" w:author="Thanh Duong" w:date="2020-02-11T22:35:00Z"/>
          <w:b/>
          <w:sz w:val="24"/>
          <w:szCs w:val="24"/>
          <w:lang w:val="en-US"/>
          <w:rPrChange w:id="5651" w:author="Windows User" w:date="2020-05-04T14:52:00Z">
            <w:rPr>
              <w:del w:id="5652" w:author="Thanh Duong" w:date="2020-02-11T22:35:00Z"/>
              <w:b/>
              <w:sz w:val="26"/>
              <w:szCs w:val="26"/>
              <w:lang w:val="vi-VN"/>
            </w:rPr>
          </w:rPrChange>
        </w:rPr>
        <w:pPrChange w:id="5653" w:author="Thanh Duong" w:date="2020-02-11T22:35:00Z">
          <w:pPr>
            <w:pStyle w:val="BodyText4"/>
            <w:shd w:val="clear" w:color="auto" w:fill="auto"/>
            <w:spacing w:after="0" w:line="250" w:lineRule="exact"/>
            <w:ind w:firstLine="0"/>
          </w:pPr>
        </w:pPrChange>
      </w:pPr>
      <w:del w:id="5654" w:author="Thanh Duong" w:date="2020-02-11T22:35:00Z">
        <w:r w:rsidRPr="001A26DD" w:rsidDel="00B01879">
          <w:rPr>
            <w:sz w:val="24"/>
            <w:szCs w:val="24"/>
            <w:rPrChange w:id="5655" w:author="Windows User" w:date="2020-05-04T14:52:00Z">
              <w:rPr>
                <w:sz w:val="26"/>
                <w:szCs w:val="26"/>
              </w:rPr>
            </w:rPrChange>
          </w:rPr>
          <w:br w:type="page"/>
        </w:r>
        <w:r w:rsidR="00264BC8" w:rsidRPr="001A26DD" w:rsidDel="00B01879">
          <w:rPr>
            <w:b/>
            <w:sz w:val="24"/>
            <w:szCs w:val="24"/>
            <w:rPrChange w:id="5656" w:author="Windows User" w:date="2020-05-04T14:52:00Z">
              <w:rPr>
                <w:b/>
                <w:sz w:val="26"/>
                <w:szCs w:val="26"/>
              </w:rPr>
            </w:rPrChange>
          </w:rPr>
          <w:delText>PHỤ LỤC</w:delText>
        </w:r>
        <w:r w:rsidR="00032294" w:rsidRPr="001A26DD" w:rsidDel="00B01879">
          <w:rPr>
            <w:b/>
            <w:sz w:val="24"/>
            <w:szCs w:val="24"/>
            <w:rPrChange w:id="5657" w:author="Windows User" w:date="2020-05-04T14:52:00Z">
              <w:rPr>
                <w:b/>
                <w:sz w:val="26"/>
                <w:szCs w:val="26"/>
              </w:rPr>
            </w:rPrChange>
          </w:rPr>
          <w:delText xml:space="preserve"> </w:delText>
        </w:r>
      </w:del>
      <w:ins w:id="5658" w:author="Nguyen Duc Khoat" w:date="2017-11-13T09:01:00Z">
        <w:del w:id="5659" w:author="Thanh Duong" w:date="2020-02-11T22:35:00Z">
          <w:r w:rsidR="008F6119" w:rsidRPr="001A26DD" w:rsidDel="00B01879">
            <w:rPr>
              <w:b/>
              <w:sz w:val="24"/>
              <w:szCs w:val="24"/>
              <w:lang w:val="en-US"/>
              <w:rPrChange w:id="5660" w:author="Windows User" w:date="2020-05-04T14:52:00Z">
                <w:rPr>
                  <w:b/>
                  <w:sz w:val="26"/>
                  <w:szCs w:val="26"/>
                  <w:lang w:val="en-US"/>
                </w:rPr>
              </w:rPrChange>
            </w:rPr>
            <w:delText>IX</w:delText>
          </w:r>
        </w:del>
      </w:ins>
      <w:del w:id="5661" w:author="Thanh Duong" w:date="2020-02-11T22:35:00Z">
        <w:r w:rsidR="00032294" w:rsidRPr="001A26DD" w:rsidDel="00B01879">
          <w:rPr>
            <w:b/>
            <w:sz w:val="24"/>
            <w:szCs w:val="24"/>
            <w:rPrChange w:id="5662" w:author="Windows User" w:date="2020-05-04T14:52:00Z">
              <w:rPr>
                <w:b/>
                <w:sz w:val="26"/>
                <w:szCs w:val="26"/>
              </w:rPr>
            </w:rPrChange>
          </w:rPr>
          <w:delText>VII</w:delText>
        </w:r>
        <w:r w:rsidR="00264BC8" w:rsidRPr="001A26DD" w:rsidDel="00B01879">
          <w:rPr>
            <w:b/>
            <w:sz w:val="24"/>
            <w:szCs w:val="24"/>
            <w:rPrChange w:id="5663" w:author="Windows User" w:date="2020-05-04T14:52:00Z">
              <w:rPr>
                <w:b/>
                <w:sz w:val="26"/>
                <w:szCs w:val="26"/>
              </w:rPr>
            </w:rPrChange>
          </w:rPr>
          <w:delText>I:</w:delText>
        </w:r>
      </w:del>
      <w:ins w:id="5664" w:author="Nguyen Duc Khoat" w:date="2017-11-13T09:01:00Z">
        <w:del w:id="5665" w:author="Thanh Duong" w:date="2020-02-11T22:35:00Z">
          <w:r w:rsidR="008F6119" w:rsidRPr="001A26DD" w:rsidDel="00B01879">
            <w:rPr>
              <w:b/>
              <w:sz w:val="24"/>
              <w:szCs w:val="24"/>
              <w:lang w:val="en-US"/>
              <w:rPrChange w:id="5666" w:author="Windows User" w:date="2020-05-04T14:52:00Z">
                <w:rPr>
                  <w:b/>
                  <w:sz w:val="26"/>
                  <w:szCs w:val="26"/>
                  <w:lang w:val="en-US"/>
                </w:rPr>
              </w:rPrChange>
            </w:rPr>
            <w:delText>:</w:delText>
          </w:r>
        </w:del>
      </w:ins>
    </w:p>
    <w:p w14:paraId="7B00CD7D" w14:textId="1F7E175F" w:rsidR="00F23354" w:rsidRPr="001A26DD" w:rsidDel="00B01879" w:rsidRDefault="00F23354">
      <w:pPr>
        <w:pStyle w:val="BodyText4"/>
        <w:shd w:val="clear" w:color="auto" w:fill="auto"/>
        <w:spacing w:after="0" w:line="250" w:lineRule="exact"/>
        <w:ind w:firstLine="0"/>
        <w:jc w:val="left"/>
        <w:rPr>
          <w:del w:id="5667" w:author="Thanh Duong" w:date="2020-02-11T22:35:00Z"/>
          <w:b/>
          <w:sz w:val="24"/>
          <w:szCs w:val="24"/>
          <w:rPrChange w:id="5668" w:author="Windows User" w:date="2020-05-04T14:52:00Z">
            <w:rPr>
              <w:del w:id="5669" w:author="Thanh Duong" w:date="2020-02-11T22:35:00Z"/>
              <w:b/>
              <w:sz w:val="26"/>
              <w:szCs w:val="26"/>
            </w:rPr>
          </w:rPrChange>
        </w:rPr>
        <w:pPrChange w:id="5670" w:author="Thanh Duong" w:date="2020-02-11T22:35:00Z">
          <w:pPr>
            <w:pStyle w:val="BodyText4"/>
            <w:shd w:val="clear" w:color="auto" w:fill="auto"/>
            <w:spacing w:after="0" w:line="250" w:lineRule="exact"/>
            <w:ind w:left="280" w:firstLine="0"/>
          </w:pPr>
        </w:pPrChange>
      </w:pPr>
      <w:del w:id="5671" w:author="Thanh Duong" w:date="2020-02-11T22:35:00Z">
        <w:r w:rsidRPr="001A26DD" w:rsidDel="00B01879">
          <w:rPr>
            <w:b/>
            <w:sz w:val="24"/>
            <w:szCs w:val="24"/>
            <w:rPrChange w:id="5672" w:author="Windows User" w:date="2020-05-04T14:52:00Z">
              <w:rPr>
                <w:b/>
                <w:sz w:val="26"/>
                <w:szCs w:val="26"/>
              </w:rPr>
            </w:rPrChange>
          </w:rPr>
          <w:delText xml:space="preserve">MẪU ĐỀ CƯƠNG </w:delText>
        </w:r>
        <w:r w:rsidR="008162E5" w:rsidRPr="001A26DD" w:rsidDel="00B01879">
          <w:rPr>
            <w:b/>
            <w:sz w:val="24"/>
            <w:szCs w:val="24"/>
            <w:rPrChange w:id="5673" w:author="Windows User" w:date="2020-05-04T14:52:00Z">
              <w:rPr>
                <w:b/>
                <w:sz w:val="26"/>
                <w:szCs w:val="26"/>
              </w:rPr>
            </w:rPrChange>
          </w:rPr>
          <w:delText>CHI TIẾT HỌC PHẦN</w:delText>
        </w:r>
        <w:r w:rsidRPr="001A26DD" w:rsidDel="00B01879">
          <w:rPr>
            <w:b/>
            <w:sz w:val="24"/>
            <w:szCs w:val="24"/>
            <w:rPrChange w:id="5674" w:author="Windows User" w:date="2020-05-04T14:52:00Z">
              <w:rPr>
                <w:b/>
                <w:sz w:val="26"/>
                <w:szCs w:val="26"/>
              </w:rPr>
            </w:rPrChange>
          </w:rPr>
          <w:delText>/CHUYÊN ĐỀ</w:delText>
        </w:r>
      </w:del>
    </w:p>
    <w:p w14:paraId="68D8386F" w14:textId="2128A5EB" w:rsidR="00032294" w:rsidRPr="001A26DD" w:rsidRDefault="00853A72">
      <w:pPr>
        <w:pStyle w:val="BodyText4"/>
        <w:shd w:val="clear" w:color="auto" w:fill="auto"/>
        <w:spacing w:after="0" w:line="250" w:lineRule="exact"/>
        <w:ind w:firstLine="0"/>
        <w:jc w:val="left"/>
        <w:rPr>
          <w:b/>
          <w:sz w:val="24"/>
          <w:szCs w:val="24"/>
          <w:rPrChange w:id="5675" w:author="Windows User" w:date="2020-05-04T14:52:00Z">
            <w:rPr>
              <w:b/>
              <w:sz w:val="26"/>
              <w:szCs w:val="26"/>
            </w:rPr>
          </w:rPrChange>
        </w:rPr>
        <w:pPrChange w:id="5676" w:author="Thanh Duong" w:date="2020-02-11T22:35:00Z">
          <w:pPr>
            <w:pStyle w:val="BodyText4"/>
            <w:shd w:val="clear" w:color="auto" w:fill="auto"/>
            <w:spacing w:after="0" w:line="250" w:lineRule="exact"/>
            <w:ind w:left="280" w:firstLine="0"/>
          </w:pPr>
        </w:pPrChange>
      </w:pPr>
      <w:del w:id="5677" w:author="Thanh Duong" w:date="2020-02-11T22:35:00Z">
        <w:r w:rsidRPr="001A26DD" w:rsidDel="00B01879">
          <w:rPr>
            <w:b/>
            <w:noProof/>
            <w:sz w:val="24"/>
            <w:szCs w:val="24"/>
            <w:lang w:val="vi-VN" w:eastAsia="vi-VN"/>
            <w:rPrChange w:id="5678" w:author="Windows User" w:date="2020-05-04T14:52:00Z">
              <w:rPr>
                <w:noProof/>
                <w:lang w:val="vi-VN" w:eastAsia="vi-VN"/>
              </w:rPr>
            </w:rPrChange>
          </w:rPr>
          <mc:AlternateContent>
            <mc:Choice Requires="wps">
              <w:drawing>
                <wp:anchor distT="0" distB="0" distL="114300" distR="114300" simplePos="0" relativeHeight="251656192" behindDoc="0" locked="0" layoutInCell="1" allowOverlap="1" wp14:anchorId="7DF2B6EF" wp14:editId="2F71E510">
                  <wp:simplePos x="0" y="0"/>
                  <wp:positionH relativeFrom="column">
                    <wp:posOffset>33020</wp:posOffset>
                  </wp:positionH>
                  <wp:positionV relativeFrom="paragraph">
                    <wp:posOffset>44450</wp:posOffset>
                  </wp:positionV>
                  <wp:extent cx="6129655" cy="0"/>
                  <wp:effectExtent l="9525" t="5715" r="13970" b="13335"/>
                  <wp:wrapNone/>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296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7C2CCA95" id="Line 9"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3.5pt" to="485.2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"/>
              </w:pict>
            </mc:Fallback>
          </mc:AlternateContent>
        </w:r>
      </w:del>
    </w:p>
    <w:tbl>
      <w:tblPr>
        <w:tblW w:w="10296" w:type="dxa"/>
        <w:jc w:val="center"/>
        <w:tblLayout w:type="fixed"/>
        <w:tblLook w:val="0000" w:firstRow="0" w:lastRow="0" w:firstColumn="0" w:lastColumn="0" w:noHBand="0" w:noVBand="0"/>
      </w:tblPr>
      <w:tblGrid>
        <w:gridCol w:w="4953"/>
        <w:gridCol w:w="5343"/>
      </w:tblGrid>
      <w:tr w:rsidR="004D5143" w:rsidRPr="001A26DD" w14:paraId="09B1E4AD" w14:textId="77777777">
        <w:trPr>
          <w:jc w:val="center"/>
        </w:trPr>
        <w:tc>
          <w:tcPr>
            <w:tcW w:w="4953" w:type="dxa"/>
          </w:tcPr>
          <w:p w14:paraId="49F9D643" w14:textId="77777777" w:rsidR="004D5143" w:rsidRPr="001A26DD" w:rsidRDefault="004D5143" w:rsidP="004D5143">
            <w:pPr>
              <w:jc w:val="center"/>
              <w:rPr>
                <w:rFonts w:ascii="Times New Roman" w:hAnsi="Times New Roman" w:cs="Times New Roman"/>
                <w:bCs/>
                <w:lang w:val="es-ES"/>
                <w:rPrChange w:id="5679" w:author="Windows User" w:date="2020-05-04T14:52:00Z">
                  <w:rPr>
                    <w:rFonts w:ascii="Times New Roman" w:hAnsi="Times New Roman" w:cs="Times New Roman"/>
                    <w:bCs/>
                    <w:sz w:val="26"/>
                    <w:szCs w:val="26"/>
                    <w:lang w:val="es-ES"/>
                  </w:rPr>
                </w:rPrChange>
              </w:rPr>
            </w:pPr>
            <w:r w:rsidRPr="001A26DD">
              <w:rPr>
                <w:rFonts w:ascii="Times New Roman" w:hAnsi="Times New Roman" w:cs="Times New Roman"/>
                <w:lang w:val="es-ES"/>
                <w:rPrChange w:id="5680" w:author="Windows User" w:date="2020-05-04T14:52:00Z">
                  <w:rPr>
                    <w:rFonts w:ascii="Times New Roman" w:hAnsi="Times New Roman" w:cs="Times New Roman"/>
                    <w:sz w:val="26"/>
                    <w:szCs w:val="26"/>
                    <w:lang w:val="es-ES"/>
                  </w:rPr>
                </w:rPrChange>
              </w:rPr>
              <w:br w:type="page"/>
            </w:r>
            <w:r w:rsidRPr="001A26DD">
              <w:rPr>
                <w:rFonts w:ascii="Times New Roman" w:hAnsi="Times New Roman" w:cs="Times New Roman"/>
                <w:b/>
                <w:iCs/>
                <w:lang w:val="es-ES" w:eastAsia="ja-JP"/>
                <w:rPrChange w:id="5681" w:author="Windows User" w:date="2020-05-04T14:52:00Z">
                  <w:rPr>
                    <w:rFonts w:ascii="Times New Roman" w:hAnsi="Times New Roman" w:cs="Times New Roman"/>
                    <w:b/>
                    <w:iCs/>
                    <w:sz w:val="26"/>
                    <w:szCs w:val="26"/>
                    <w:lang w:val="es-ES" w:eastAsia="ja-JP"/>
                  </w:rPr>
                </w:rPrChange>
              </w:rPr>
              <w:br w:type="page"/>
            </w:r>
            <w:r w:rsidRPr="001A26DD">
              <w:rPr>
                <w:rFonts w:ascii="Times New Roman" w:hAnsi="Times New Roman" w:cs="Times New Roman"/>
                <w:lang w:val="es-ES"/>
                <w:rPrChange w:id="5682" w:author="Windows User" w:date="2020-05-04T14:52:00Z">
                  <w:rPr>
                    <w:rFonts w:ascii="Times New Roman" w:hAnsi="Times New Roman" w:cs="Times New Roman"/>
                    <w:sz w:val="26"/>
                    <w:szCs w:val="26"/>
                    <w:lang w:val="es-ES"/>
                  </w:rPr>
                </w:rPrChange>
              </w:rPr>
              <w:br w:type="page"/>
            </w:r>
            <w:r w:rsidRPr="001A26DD">
              <w:rPr>
                <w:rFonts w:ascii="Times New Roman" w:hAnsi="Times New Roman" w:cs="Times New Roman"/>
                <w:lang w:val="es-ES"/>
                <w:rPrChange w:id="5683" w:author="Windows User" w:date="2020-05-04T14:52:00Z">
                  <w:rPr>
                    <w:rFonts w:ascii="Times New Roman" w:hAnsi="Times New Roman" w:cs="Times New Roman"/>
                    <w:sz w:val="26"/>
                    <w:szCs w:val="26"/>
                    <w:lang w:val="es-ES"/>
                  </w:rPr>
                </w:rPrChange>
              </w:rPr>
              <w:br w:type="page"/>
            </w:r>
            <w:r w:rsidRPr="001A26DD">
              <w:rPr>
                <w:rStyle w:val="Strong"/>
                <w:rFonts w:ascii="Times New Roman" w:hAnsi="Times New Roman" w:cs="Times New Roman"/>
                <w:lang w:val="es-ES"/>
                <w:rPrChange w:id="5684" w:author="Windows User" w:date="2020-05-04T14:52:00Z">
                  <w:rPr>
                    <w:rStyle w:val="Strong"/>
                    <w:rFonts w:ascii="Times New Roman" w:hAnsi="Times New Roman" w:cs="Times New Roman"/>
                    <w:sz w:val="26"/>
                    <w:szCs w:val="26"/>
                    <w:lang w:val="es-ES"/>
                  </w:rPr>
                </w:rPrChange>
              </w:rPr>
              <w:br w:type="page"/>
            </w:r>
            <w:r w:rsidR="00A16762" w:rsidRPr="001A26DD">
              <w:rPr>
                <w:rFonts w:ascii="Times New Roman" w:hAnsi="Times New Roman" w:cs="Times New Roman"/>
                <w:bCs/>
                <w:lang w:val="es-ES"/>
                <w:rPrChange w:id="5685" w:author="Windows User" w:date="2020-05-04T14:52:00Z">
                  <w:rPr>
                    <w:rFonts w:ascii="Times New Roman" w:hAnsi="Times New Roman" w:cs="Times New Roman"/>
                    <w:bCs/>
                    <w:sz w:val="26"/>
                    <w:szCs w:val="26"/>
                    <w:lang w:val="es-ES"/>
                  </w:rPr>
                </w:rPrChange>
              </w:rPr>
              <w:t>BỘ GIÁO DỤC VÀ ĐÀO TẠO</w:t>
            </w:r>
          </w:p>
          <w:p w14:paraId="109D9D50" w14:textId="77777777" w:rsidR="004D5143" w:rsidRPr="001A26DD" w:rsidRDefault="00656CA4" w:rsidP="004D5143">
            <w:pPr>
              <w:jc w:val="center"/>
              <w:rPr>
                <w:rFonts w:ascii="Times New Roman" w:hAnsi="Times New Roman" w:cs="Times New Roman"/>
                <w:b/>
                <w:bCs/>
                <w:lang w:val="es-ES"/>
                <w:rPrChange w:id="5686" w:author="Windows User" w:date="2020-05-04T14:52:00Z">
                  <w:rPr>
                    <w:rFonts w:ascii="Times New Roman" w:hAnsi="Times New Roman" w:cs="Times New Roman"/>
                    <w:b/>
                    <w:bCs/>
                    <w:sz w:val="26"/>
                    <w:szCs w:val="26"/>
                    <w:lang w:val="es-ES"/>
                  </w:rPr>
                </w:rPrChange>
              </w:rPr>
            </w:pPr>
            <w:r w:rsidRPr="001A26DD">
              <w:rPr>
                <w:rFonts w:ascii="Times New Roman" w:hAnsi="Times New Roman" w:cs="Times New Roman"/>
                <w:b/>
                <w:bCs/>
                <w:lang w:val="es-ES"/>
                <w:rPrChange w:id="5687" w:author="Windows User" w:date="2020-05-04T14:52:00Z">
                  <w:rPr>
                    <w:rFonts w:ascii="Times New Roman" w:hAnsi="Times New Roman" w:cs="Times New Roman"/>
                    <w:b/>
                    <w:bCs/>
                    <w:sz w:val="26"/>
                    <w:szCs w:val="26"/>
                    <w:lang w:val="es-ES"/>
                  </w:rPr>
                </w:rPrChange>
              </w:rPr>
              <w:t>TRƯỜNG ĐẠI HỌC MỎ - ĐỊA CHẤT</w:t>
            </w:r>
          </w:p>
          <w:p w14:paraId="09A8B8CB" w14:textId="77777777" w:rsidR="004D5143" w:rsidRPr="001A26DD" w:rsidRDefault="004D5143" w:rsidP="004D5143">
            <w:pPr>
              <w:jc w:val="center"/>
              <w:rPr>
                <w:rFonts w:ascii="Times New Roman" w:hAnsi="Times New Roman" w:cs="Times New Roman"/>
                <w:lang w:val="nl-NL"/>
                <w:rPrChange w:id="5688" w:author="Windows User" w:date="2020-05-04T14:52:00Z">
                  <w:rPr>
                    <w:rFonts w:ascii="Times New Roman" w:hAnsi="Times New Roman" w:cs="Times New Roman"/>
                    <w:sz w:val="26"/>
                    <w:szCs w:val="26"/>
                    <w:lang w:val="nl-NL"/>
                  </w:rPr>
                </w:rPrChange>
              </w:rPr>
            </w:pPr>
            <w:r w:rsidRPr="001A26DD">
              <w:rPr>
                <w:rFonts w:ascii="Times New Roman" w:hAnsi="Times New Roman" w:cs="Times New Roman"/>
                <w:bCs/>
                <w:i/>
                <w:spacing w:val="-42"/>
                <w:lang w:val="nl-NL"/>
                <w:rPrChange w:id="5689" w:author="Windows User" w:date="2020-05-04T14:52:00Z">
                  <w:rPr>
                    <w:rFonts w:ascii="Times New Roman" w:hAnsi="Times New Roman" w:cs="Times New Roman"/>
                    <w:bCs/>
                    <w:i/>
                    <w:spacing w:val="-42"/>
                    <w:sz w:val="26"/>
                    <w:szCs w:val="26"/>
                    <w:lang w:val="nl-NL"/>
                  </w:rPr>
                </w:rPrChange>
              </w:rPr>
              <w:t>------------------------------------------</w:t>
            </w:r>
          </w:p>
        </w:tc>
        <w:tc>
          <w:tcPr>
            <w:tcW w:w="5343" w:type="dxa"/>
          </w:tcPr>
          <w:p w14:paraId="28C5F61A" w14:textId="77777777" w:rsidR="004D5143" w:rsidRPr="001A26DD" w:rsidRDefault="004D5143" w:rsidP="004D5143">
            <w:pPr>
              <w:jc w:val="center"/>
              <w:rPr>
                <w:rFonts w:ascii="Times New Roman" w:hAnsi="Times New Roman" w:cs="Times New Roman"/>
                <w:b/>
                <w:bCs/>
                <w:spacing w:val="-10"/>
                <w:lang w:val="nl-NL"/>
                <w:rPrChange w:id="5690" w:author="Windows User" w:date="2020-05-04T14:52:00Z">
                  <w:rPr>
                    <w:rFonts w:ascii="Times New Roman" w:hAnsi="Times New Roman" w:cs="Times New Roman"/>
                    <w:b/>
                    <w:bCs/>
                    <w:spacing w:val="-10"/>
                    <w:sz w:val="26"/>
                    <w:szCs w:val="26"/>
                    <w:lang w:val="nl-NL"/>
                  </w:rPr>
                </w:rPrChange>
              </w:rPr>
            </w:pPr>
            <w:r w:rsidRPr="001A26DD">
              <w:rPr>
                <w:rFonts w:ascii="Times New Roman" w:hAnsi="Times New Roman" w:cs="Times New Roman"/>
                <w:b/>
                <w:bCs/>
                <w:spacing w:val="-10"/>
                <w:lang w:val="nl-NL"/>
                <w:rPrChange w:id="5691" w:author="Windows User" w:date="2020-05-04T14:52:00Z">
                  <w:rPr>
                    <w:rFonts w:ascii="Times New Roman" w:hAnsi="Times New Roman" w:cs="Times New Roman"/>
                    <w:b/>
                    <w:bCs/>
                    <w:spacing w:val="-10"/>
                    <w:sz w:val="26"/>
                    <w:szCs w:val="26"/>
                    <w:lang w:val="nl-NL"/>
                  </w:rPr>
                </w:rPrChange>
              </w:rPr>
              <w:t>CỘNG HOÀ XÃ HỘI CHỦ NGHĨA VIỆT NAM</w:t>
            </w:r>
          </w:p>
          <w:p w14:paraId="4D7EF951" w14:textId="77777777" w:rsidR="004D5143" w:rsidRPr="001A26DD" w:rsidRDefault="004D5143" w:rsidP="004D5143">
            <w:pPr>
              <w:jc w:val="center"/>
              <w:rPr>
                <w:rFonts w:ascii="Times New Roman" w:hAnsi="Times New Roman" w:cs="Times New Roman"/>
                <w:b/>
                <w:bCs/>
                <w:iCs/>
                <w:lang w:val="nl-NL"/>
                <w:rPrChange w:id="5692" w:author="Windows User" w:date="2020-05-04T14:52:00Z">
                  <w:rPr>
                    <w:rFonts w:ascii="Times New Roman" w:hAnsi="Times New Roman" w:cs="Times New Roman"/>
                    <w:b/>
                    <w:bCs/>
                    <w:iCs/>
                    <w:sz w:val="26"/>
                    <w:szCs w:val="26"/>
                    <w:lang w:val="nl-NL"/>
                  </w:rPr>
                </w:rPrChange>
              </w:rPr>
            </w:pPr>
            <w:r w:rsidRPr="001A26DD">
              <w:rPr>
                <w:rFonts w:ascii="Times New Roman" w:hAnsi="Times New Roman" w:cs="Times New Roman"/>
                <w:b/>
                <w:bCs/>
                <w:iCs/>
                <w:lang w:val="nl-NL"/>
                <w:rPrChange w:id="5693" w:author="Windows User" w:date="2020-05-04T14:52:00Z">
                  <w:rPr>
                    <w:rFonts w:ascii="Times New Roman" w:hAnsi="Times New Roman" w:cs="Times New Roman"/>
                    <w:b/>
                    <w:bCs/>
                    <w:iCs/>
                    <w:sz w:val="26"/>
                    <w:szCs w:val="26"/>
                    <w:lang w:val="nl-NL"/>
                  </w:rPr>
                </w:rPrChange>
              </w:rPr>
              <w:t>Độc lập - Tự do - Hạnh phúc</w:t>
            </w:r>
          </w:p>
          <w:p w14:paraId="1B2F8945" w14:textId="77777777" w:rsidR="004D5143" w:rsidRPr="001A26DD" w:rsidRDefault="004D5143" w:rsidP="004D5143">
            <w:pPr>
              <w:jc w:val="center"/>
              <w:rPr>
                <w:rFonts w:ascii="Times New Roman" w:hAnsi="Times New Roman" w:cs="Times New Roman"/>
                <w:bCs/>
                <w:spacing w:val="-42"/>
                <w:lang w:val="nl-NL"/>
                <w:rPrChange w:id="5694" w:author="Windows User" w:date="2020-05-04T14:52:00Z">
                  <w:rPr>
                    <w:rFonts w:ascii="Times New Roman" w:hAnsi="Times New Roman" w:cs="Times New Roman"/>
                    <w:bCs/>
                    <w:spacing w:val="-42"/>
                    <w:sz w:val="26"/>
                    <w:szCs w:val="26"/>
                    <w:lang w:val="nl-NL"/>
                  </w:rPr>
                </w:rPrChange>
              </w:rPr>
            </w:pPr>
            <w:r w:rsidRPr="001A26DD">
              <w:rPr>
                <w:rFonts w:ascii="Times New Roman" w:hAnsi="Times New Roman" w:cs="Times New Roman"/>
                <w:bCs/>
                <w:i/>
                <w:spacing w:val="-42"/>
                <w:lang w:val="nl-NL"/>
                <w:rPrChange w:id="5695" w:author="Windows User" w:date="2020-05-04T14:52:00Z">
                  <w:rPr>
                    <w:rFonts w:ascii="Times New Roman" w:hAnsi="Times New Roman" w:cs="Times New Roman"/>
                    <w:bCs/>
                    <w:i/>
                    <w:spacing w:val="-42"/>
                    <w:sz w:val="26"/>
                    <w:szCs w:val="26"/>
                    <w:lang w:val="nl-NL"/>
                  </w:rPr>
                </w:rPrChange>
              </w:rPr>
              <w:t>--------------------------------------------------------------------------</w:t>
            </w:r>
          </w:p>
        </w:tc>
      </w:tr>
    </w:tbl>
    <w:p w14:paraId="089E74B4" w14:textId="77777777" w:rsidR="004D5143" w:rsidRPr="001A26DD" w:rsidRDefault="004D5143" w:rsidP="004D5143">
      <w:pPr>
        <w:autoSpaceDE w:val="0"/>
        <w:autoSpaceDN w:val="0"/>
        <w:adjustRightInd w:val="0"/>
        <w:spacing w:line="320" w:lineRule="atLeast"/>
        <w:jc w:val="both"/>
        <w:rPr>
          <w:rFonts w:ascii="Times New Roman" w:hAnsi="Times New Roman" w:cs="Times New Roman"/>
          <w:iCs/>
          <w:rPrChange w:id="5696" w:author="Windows User" w:date="2020-05-04T14:52:00Z">
            <w:rPr>
              <w:rFonts w:ascii="Times New Roman" w:hAnsi="Times New Roman" w:cs="Times New Roman"/>
              <w:iCs/>
              <w:sz w:val="26"/>
              <w:szCs w:val="26"/>
            </w:rPr>
          </w:rPrChange>
        </w:rPr>
      </w:pPr>
    </w:p>
    <w:p w14:paraId="41EFC52E" w14:textId="23742165" w:rsidR="004D5143" w:rsidRPr="001A26DD" w:rsidDel="001A26DD" w:rsidRDefault="004D5143" w:rsidP="004D5143">
      <w:pPr>
        <w:autoSpaceDE w:val="0"/>
        <w:autoSpaceDN w:val="0"/>
        <w:adjustRightInd w:val="0"/>
        <w:spacing w:line="320" w:lineRule="atLeast"/>
        <w:ind w:right="-32"/>
        <w:jc w:val="center"/>
        <w:rPr>
          <w:del w:id="5697" w:author="Windows User" w:date="2020-05-04T14:51:00Z"/>
          <w:rFonts w:ascii="Times New Roman" w:hAnsi="Times New Roman" w:cs="Times New Roman"/>
          <w:b/>
          <w:iCs/>
          <w:rPrChange w:id="5698" w:author="Windows User" w:date="2020-05-04T14:52:00Z">
            <w:rPr>
              <w:del w:id="5699" w:author="Windows User" w:date="2020-05-04T14:51:00Z"/>
              <w:rFonts w:ascii="Times New Roman" w:hAnsi="Times New Roman" w:cs="Times New Roman"/>
              <w:b/>
              <w:iCs/>
              <w:sz w:val="26"/>
              <w:szCs w:val="26"/>
            </w:rPr>
          </w:rPrChange>
        </w:rPr>
      </w:pPr>
      <w:del w:id="5700" w:author="Windows User" w:date="2020-05-04T14:51:00Z">
        <w:r w:rsidRPr="001A26DD" w:rsidDel="001A26DD">
          <w:rPr>
            <w:rFonts w:ascii="Times New Roman" w:hAnsi="Times New Roman" w:cs="Times New Roman"/>
            <w:b/>
            <w:iCs/>
            <w:rPrChange w:id="5701" w:author="Windows User" w:date="2020-05-04T14:52:00Z">
              <w:rPr>
                <w:rFonts w:ascii="Times New Roman" w:hAnsi="Times New Roman" w:cs="Times New Roman"/>
                <w:b/>
                <w:iCs/>
                <w:sz w:val="26"/>
                <w:szCs w:val="26"/>
              </w:rPr>
            </w:rPrChange>
          </w:rPr>
          <w:delText xml:space="preserve">CHƯƠNG TRÌNH </w:delText>
        </w:r>
        <w:r w:rsidR="00A16762" w:rsidRPr="001A26DD" w:rsidDel="001A26DD">
          <w:rPr>
            <w:rFonts w:ascii="Times New Roman" w:hAnsi="Times New Roman" w:cs="Times New Roman"/>
            <w:b/>
            <w:iCs/>
            <w:rPrChange w:id="5702" w:author="Windows User" w:date="2020-05-04T14:52:00Z">
              <w:rPr>
                <w:rFonts w:ascii="Times New Roman" w:hAnsi="Times New Roman" w:cs="Times New Roman"/>
                <w:b/>
                <w:iCs/>
                <w:sz w:val="26"/>
                <w:szCs w:val="26"/>
              </w:rPr>
            </w:rPrChange>
          </w:rPr>
          <w:delText>ĐÀO TẠO ĐẠI HỌC</w:delText>
        </w:r>
      </w:del>
    </w:p>
    <w:p w14:paraId="266C3A7F" w14:textId="28E8E143" w:rsidR="004D5143" w:rsidRPr="001A26DD" w:rsidDel="001A26DD" w:rsidRDefault="004D5143" w:rsidP="004D5143">
      <w:pPr>
        <w:pBdr>
          <w:bottom w:val="single" w:sz="6" w:space="1" w:color="auto"/>
        </w:pBdr>
        <w:autoSpaceDE w:val="0"/>
        <w:autoSpaceDN w:val="0"/>
        <w:adjustRightInd w:val="0"/>
        <w:spacing w:line="320" w:lineRule="atLeast"/>
        <w:jc w:val="center"/>
        <w:rPr>
          <w:del w:id="5703" w:author="Windows User" w:date="2020-05-04T14:51:00Z"/>
          <w:rFonts w:ascii="Times New Roman" w:hAnsi="Times New Roman" w:cs="Times New Roman"/>
          <w:iCs/>
          <w:lang w:val="en-US"/>
          <w:rPrChange w:id="5704" w:author="Windows User" w:date="2020-05-04T14:52:00Z">
            <w:rPr>
              <w:del w:id="5705" w:author="Windows User" w:date="2020-05-04T14:51:00Z"/>
              <w:rFonts w:ascii="Times New Roman" w:hAnsi="Times New Roman" w:cs="Times New Roman"/>
              <w:iCs/>
              <w:sz w:val="26"/>
              <w:szCs w:val="26"/>
            </w:rPr>
          </w:rPrChange>
        </w:rPr>
      </w:pPr>
      <w:del w:id="5706" w:author="Windows User" w:date="2020-05-04T14:51:00Z">
        <w:r w:rsidRPr="001A26DD" w:rsidDel="001A26DD">
          <w:rPr>
            <w:rFonts w:ascii="Times New Roman" w:hAnsi="Times New Roman" w:cs="Times New Roman"/>
            <w:iCs/>
            <w:rPrChange w:id="5707" w:author="Windows User" w:date="2020-05-04T14:52:00Z">
              <w:rPr>
                <w:rFonts w:ascii="Times New Roman" w:hAnsi="Times New Roman" w:cs="Times New Roman"/>
                <w:iCs/>
                <w:sz w:val="26"/>
                <w:szCs w:val="26"/>
              </w:rPr>
            </w:rPrChange>
          </w:rPr>
          <w:delText xml:space="preserve">NGÀNH ĐÀO TẠO: </w:delText>
        </w:r>
      </w:del>
      <w:ins w:id="5708" w:author="Thanh Duong" w:date="2020-02-11T22:35:00Z">
        <w:del w:id="5709" w:author="Windows User" w:date="2020-05-04T14:51:00Z">
          <w:r w:rsidR="008619F0" w:rsidRPr="001A26DD" w:rsidDel="001A26DD">
            <w:rPr>
              <w:rFonts w:ascii="Times New Roman" w:hAnsi="Times New Roman" w:cs="Times New Roman"/>
              <w:iCs/>
              <w:lang w:val="en-US"/>
              <w:rPrChange w:id="5710" w:author="Windows User" w:date="2020-05-04T14:52:00Z">
                <w:rPr>
                  <w:rFonts w:ascii="Times New Roman" w:hAnsi="Times New Roman" w:cs="Times New Roman"/>
                  <w:iCs/>
                  <w:sz w:val="26"/>
                  <w:szCs w:val="26"/>
                  <w:lang w:val="en-US"/>
                </w:rPr>
              </w:rPrChange>
            </w:rPr>
            <w:delText>KHOA HỌC DỮ LIỆU</w:delText>
          </w:r>
        </w:del>
      </w:ins>
    </w:p>
    <w:p w14:paraId="210CEA3D" w14:textId="77777777" w:rsidR="00C17057" w:rsidRPr="001A26DD" w:rsidRDefault="00C17057" w:rsidP="00C17057">
      <w:pPr>
        <w:pStyle w:val="Normal1"/>
        <w:spacing w:before="240"/>
        <w:ind w:left="0" w:firstLine="0"/>
        <w:jc w:val="center"/>
        <w:rPr>
          <w:bCs/>
          <w:color w:val="000000"/>
          <w:sz w:val="24"/>
          <w:lang w:val="vi-VN"/>
          <w:rPrChange w:id="5711" w:author="Windows User" w:date="2020-05-04T14:52:00Z">
            <w:rPr>
              <w:bCs/>
              <w:color w:val="000000"/>
              <w:sz w:val="28"/>
              <w:szCs w:val="28"/>
              <w:lang w:val="vi-VN"/>
            </w:rPr>
          </w:rPrChange>
        </w:rPr>
      </w:pPr>
      <w:r w:rsidRPr="001A26DD">
        <w:rPr>
          <w:b/>
          <w:bCs/>
          <w:color w:val="000000"/>
          <w:sz w:val="24"/>
          <w:lang w:val="vi-VN"/>
          <w:rPrChange w:id="5712" w:author="Windows User" w:date="2020-05-04T14:52:00Z">
            <w:rPr>
              <w:b/>
              <w:bCs/>
              <w:color w:val="000000"/>
              <w:sz w:val="28"/>
              <w:szCs w:val="28"/>
              <w:lang w:val="vi-VN"/>
            </w:rPr>
          </w:rPrChange>
        </w:rPr>
        <w:t>ĐỀ CƯƠNG CHI TIẾT HỌC PHẦN</w:t>
      </w:r>
    </w:p>
    <w:p w14:paraId="0782E04F" w14:textId="21895809" w:rsidR="00C17057" w:rsidRPr="001A26DD" w:rsidDel="001A26DD" w:rsidRDefault="002373E9">
      <w:pPr>
        <w:pStyle w:val="BodyText22"/>
        <w:spacing w:before="240" w:after="0" w:line="240" w:lineRule="auto"/>
        <w:jc w:val="both"/>
        <w:rPr>
          <w:del w:id="5713" w:author="Windows User" w:date="2020-05-04T14:51:00Z"/>
          <w:bCs/>
          <w:sz w:val="24"/>
          <w:szCs w:val="24"/>
          <w:lang w:val="vi-VN"/>
          <w:rPrChange w:id="5714" w:author="Windows User" w:date="2020-05-04T14:52:00Z">
            <w:rPr>
              <w:del w:id="5715" w:author="Windows User" w:date="2020-05-04T14:51:00Z"/>
              <w:bCs/>
              <w:lang w:val="vi-VN"/>
            </w:rPr>
          </w:rPrChange>
        </w:rPr>
        <w:pPrChange w:id="5716" w:author="bienphongvnn" w:date="2017-11-06T15:24:00Z">
          <w:pPr>
            <w:pStyle w:val="BodyText22"/>
            <w:numPr>
              <w:numId w:val="35"/>
            </w:numPr>
            <w:spacing w:before="240" w:after="0" w:line="240" w:lineRule="auto"/>
            <w:ind w:left="360" w:hanging="360"/>
            <w:jc w:val="both"/>
          </w:pPr>
        </w:pPrChange>
      </w:pPr>
      <w:ins w:id="5717" w:author="bienphongvnn" w:date="2017-11-06T15:24:00Z">
        <w:r w:rsidRPr="001A26DD">
          <w:rPr>
            <w:b/>
            <w:bCs/>
            <w:sz w:val="24"/>
            <w:szCs w:val="24"/>
            <w:rPrChange w:id="5718" w:author="Windows User" w:date="2020-05-04T14:52:00Z">
              <w:rPr>
                <w:b/>
                <w:bCs/>
              </w:rPr>
            </w:rPrChange>
          </w:rPr>
          <w:t xml:space="preserve">1. </w:t>
        </w:r>
      </w:ins>
      <w:r w:rsidR="00C17057" w:rsidRPr="001A26DD">
        <w:rPr>
          <w:b/>
          <w:bCs/>
          <w:sz w:val="24"/>
          <w:szCs w:val="24"/>
          <w:rPrChange w:id="5719" w:author="Windows User" w:date="2020-05-04T14:52:00Z">
            <w:rPr>
              <w:b/>
              <w:bCs/>
            </w:rPr>
          </w:rPrChange>
        </w:rPr>
        <w:t xml:space="preserve">Tên học phần:  </w:t>
      </w:r>
      <w:del w:id="5720" w:author="Windows User" w:date="2020-05-04T14:51:00Z">
        <w:r w:rsidR="00C17057" w:rsidRPr="001A26DD" w:rsidDel="001A26DD">
          <w:rPr>
            <w:b/>
            <w:bCs/>
            <w:sz w:val="24"/>
            <w:szCs w:val="24"/>
            <w:rPrChange w:id="5721" w:author="Windows User" w:date="2020-05-04T14:52:00Z">
              <w:rPr>
                <w:b/>
                <w:bCs/>
              </w:rPr>
            </w:rPrChange>
          </w:rPr>
          <w:delText>Tên tiếng Việt (tên tiếng Anh)</w:delText>
        </w:r>
      </w:del>
    </w:p>
    <w:p w14:paraId="6460958E" w14:textId="639A716D" w:rsidR="00C354F3" w:rsidRPr="001A26DD" w:rsidRDefault="00C17057">
      <w:pPr>
        <w:pStyle w:val="BodyText22"/>
        <w:spacing w:before="240" w:after="0" w:line="240" w:lineRule="auto"/>
        <w:jc w:val="both"/>
        <w:rPr>
          <w:ins w:id="5722" w:author="Thanh Duong" w:date="2020-02-22T02:14:00Z"/>
          <w:b/>
          <w:sz w:val="24"/>
          <w:szCs w:val="24"/>
          <w:lang w:val="vi-VN"/>
          <w:rPrChange w:id="5723" w:author="Windows User" w:date="2020-05-04T14:52:00Z">
            <w:rPr>
              <w:ins w:id="5724" w:author="Thanh Duong" w:date="2020-02-22T02:14:00Z"/>
              <w:lang w:val="vi-VN"/>
            </w:rPr>
          </w:rPrChange>
        </w:rPr>
        <w:pPrChange w:id="5725" w:author="Windows User" w:date="2020-05-04T14:51:00Z">
          <w:pPr>
            <w:pStyle w:val="BodyText22"/>
            <w:spacing w:before="240" w:after="0" w:line="240" w:lineRule="auto"/>
            <w:ind w:left="450" w:right="36"/>
            <w:jc w:val="both"/>
          </w:pPr>
        </w:pPrChange>
      </w:pPr>
      <w:del w:id="5726" w:author="bienphongvnn" w:date="2017-11-06T15:18:00Z">
        <w:r w:rsidRPr="001A26DD" w:rsidDel="001055D3">
          <w:rPr>
            <w:b/>
            <w:sz w:val="24"/>
            <w:szCs w:val="24"/>
            <w:lang w:val="vi-VN"/>
            <w:rPrChange w:id="5727" w:author="Windows User" w:date="2020-05-04T14:52:00Z">
              <w:rPr>
                <w:lang w:val="vi-VN"/>
              </w:rPr>
            </w:rPrChange>
          </w:rPr>
          <w:delText>……………………………………………………………………………………………</w:delText>
        </w:r>
      </w:del>
      <w:ins w:id="5728" w:author="Ta Quang Chieu" w:date="2020-02-19T00:36:00Z">
        <w:del w:id="5729" w:author="Thanh Duong" w:date="2020-02-22T02:17:00Z">
          <w:r w:rsidR="00D97DFC" w:rsidRPr="001A26DD" w:rsidDel="00C354F3">
            <w:rPr>
              <w:b/>
              <w:sz w:val="24"/>
              <w:szCs w:val="24"/>
              <w:lang w:val="vi-VN"/>
              <w:rPrChange w:id="5730" w:author="Windows User" w:date="2020-05-04T14:52:00Z">
                <w:rPr>
                  <w:color w:val="000000"/>
                  <w:sz w:val="24"/>
                  <w:szCs w:val="24"/>
                </w:rPr>
              </w:rPrChange>
            </w:rPr>
            <w:delText xml:space="preserve"> </w:delText>
          </w:r>
        </w:del>
      </w:ins>
      <w:ins w:id="5731" w:author="Thanh Duong" w:date="2020-02-22T02:17:00Z">
        <w:r w:rsidR="00C354F3" w:rsidRPr="001A26DD">
          <w:rPr>
            <w:b/>
            <w:sz w:val="24"/>
            <w:szCs w:val="24"/>
            <w:rPrChange w:id="5732" w:author="Windows User" w:date="2020-05-04T14:52:00Z">
              <w:rPr/>
            </w:rPrChange>
          </w:rPr>
          <w:t xml:space="preserve">Trí tuệ nhân tạo </w:t>
        </w:r>
        <w:del w:id="5733" w:author="Thanh Duong [2]" w:date="2020-05-07T09:56:00Z">
          <w:r w:rsidR="00C354F3" w:rsidRPr="001A26DD" w:rsidDel="00182A22">
            <w:rPr>
              <w:b/>
              <w:sz w:val="24"/>
              <w:szCs w:val="24"/>
              <w:rPrChange w:id="5734" w:author="Windows User" w:date="2020-05-04T14:52:00Z">
                <w:rPr/>
              </w:rPrChange>
            </w:rPr>
            <w:delText xml:space="preserve">và </w:delText>
          </w:r>
        </w:del>
      </w:ins>
      <w:ins w:id="5735" w:author="Thanh Duong" w:date="2020-02-22T22:06:00Z">
        <w:del w:id="5736" w:author="Thanh Duong [2]" w:date="2020-05-07T09:56:00Z">
          <w:r w:rsidR="00410713" w:rsidRPr="001A26DD" w:rsidDel="00182A22">
            <w:rPr>
              <w:b/>
              <w:sz w:val="24"/>
              <w:szCs w:val="24"/>
              <w:rPrChange w:id="5737" w:author="Windows User" w:date="2020-05-04T14:52:00Z">
                <w:rPr/>
              </w:rPrChange>
            </w:rPr>
            <w:delText>h</w:delText>
          </w:r>
        </w:del>
      </w:ins>
      <w:ins w:id="5738" w:author="Thanh Duong" w:date="2020-02-22T01:59:00Z">
        <w:del w:id="5739" w:author="Thanh Duong [2]" w:date="2020-05-07T09:56:00Z">
          <w:r w:rsidR="00C76665" w:rsidRPr="001A26DD" w:rsidDel="00182A22">
            <w:rPr>
              <w:b/>
              <w:sz w:val="24"/>
              <w:szCs w:val="24"/>
              <w:lang w:val="vi-VN"/>
              <w:rPrChange w:id="5740" w:author="Windows User" w:date="2020-05-04T14:52:00Z">
                <w:rPr>
                  <w:lang w:val="vi-VN"/>
                </w:rPr>
              </w:rPrChange>
            </w:rPr>
            <w:delText xml:space="preserve">ọc máy </w:delText>
          </w:r>
        </w:del>
      </w:ins>
      <w:ins w:id="5741" w:author="Thanh Duong" w:date="2020-02-22T02:17:00Z">
        <w:r w:rsidR="00C354F3" w:rsidRPr="001A26DD">
          <w:rPr>
            <w:b/>
            <w:sz w:val="24"/>
            <w:szCs w:val="24"/>
            <w:rPrChange w:id="5742" w:author="Windows User" w:date="2020-05-04T14:52:00Z">
              <w:rPr/>
            </w:rPrChange>
          </w:rPr>
          <w:t>trong</w:t>
        </w:r>
      </w:ins>
      <w:ins w:id="5743" w:author="Thanh Duong" w:date="2020-02-22T01:59:00Z">
        <w:r w:rsidR="00C76665" w:rsidRPr="001A26DD">
          <w:rPr>
            <w:b/>
            <w:sz w:val="24"/>
            <w:szCs w:val="24"/>
            <w:lang w:val="vi-VN"/>
            <w:rPrChange w:id="5744" w:author="Windows User" w:date="2020-05-04T14:52:00Z">
              <w:rPr>
                <w:lang w:val="vi-VN"/>
              </w:rPr>
            </w:rPrChange>
          </w:rPr>
          <w:t xml:space="preserve"> </w:t>
        </w:r>
      </w:ins>
      <w:ins w:id="5745" w:author="Thanh Duong" w:date="2020-02-22T22:06:00Z">
        <w:r w:rsidR="00B14A68" w:rsidRPr="001A26DD">
          <w:rPr>
            <w:b/>
            <w:sz w:val="24"/>
            <w:szCs w:val="24"/>
            <w:rPrChange w:id="5746" w:author="Windows User" w:date="2020-05-04T14:52:00Z">
              <w:rPr/>
            </w:rPrChange>
          </w:rPr>
          <w:t>m</w:t>
        </w:r>
      </w:ins>
      <w:ins w:id="5747" w:author="Thanh Duong" w:date="2020-02-22T01:59:00Z">
        <w:r w:rsidR="00C76665" w:rsidRPr="001A26DD">
          <w:rPr>
            <w:b/>
            <w:sz w:val="24"/>
            <w:szCs w:val="24"/>
            <w:lang w:val="vi-VN"/>
            <w:rPrChange w:id="5748" w:author="Windows User" w:date="2020-05-04T14:52:00Z">
              <w:rPr>
                <w:lang w:val="vi-VN"/>
              </w:rPr>
            </w:rPrChange>
          </w:rPr>
          <w:t>arketing</w:t>
        </w:r>
        <w:r w:rsidR="00C76665" w:rsidRPr="001A26DD">
          <w:rPr>
            <w:b/>
            <w:sz w:val="24"/>
            <w:szCs w:val="24"/>
            <w:rPrChange w:id="5749" w:author="Windows User" w:date="2020-05-04T14:52:00Z">
              <w:rPr/>
            </w:rPrChange>
          </w:rPr>
          <w:t xml:space="preserve"> </w:t>
        </w:r>
      </w:ins>
      <w:ins w:id="5750" w:author="Ta Quang Chieu" w:date="2020-02-19T00:36:00Z">
        <w:del w:id="5751" w:author="Thanh Duong" w:date="2020-02-22T01:37:00Z">
          <w:r w:rsidR="00D97DFC" w:rsidRPr="001A26DD" w:rsidDel="008C3770">
            <w:rPr>
              <w:b/>
              <w:sz w:val="24"/>
              <w:szCs w:val="24"/>
              <w:lang w:val="vi-VN"/>
              <w:rPrChange w:id="5752" w:author="Windows User" w:date="2020-05-04T14:52:00Z">
                <w:rPr>
                  <w:color w:val="000000"/>
                  <w:sz w:val="24"/>
                  <w:szCs w:val="24"/>
                </w:rPr>
              </w:rPrChange>
            </w:rPr>
            <w:delText>Phân tích rủi ro tài chính hỗ trợ ra quyết định</w:delText>
          </w:r>
        </w:del>
      </w:ins>
      <w:ins w:id="5753" w:author="Ta Quang Chieu" w:date="2020-02-19T00:37:00Z">
        <w:del w:id="5754" w:author="Thanh Duong" w:date="2020-02-22T01:59:00Z">
          <w:r w:rsidR="002D4233" w:rsidRPr="001A26DD" w:rsidDel="00C76665">
            <w:rPr>
              <w:b/>
              <w:sz w:val="24"/>
              <w:szCs w:val="24"/>
              <w:lang w:val="vi-VN"/>
              <w:rPrChange w:id="5755" w:author="Windows User" w:date="2020-05-04T14:52:00Z">
                <w:rPr/>
              </w:rPrChange>
            </w:rPr>
            <w:delText xml:space="preserve"> </w:delText>
          </w:r>
        </w:del>
        <w:r w:rsidR="002D4233" w:rsidRPr="001A26DD">
          <w:rPr>
            <w:b/>
            <w:sz w:val="24"/>
            <w:szCs w:val="24"/>
            <w:lang w:val="vi-VN"/>
            <w:rPrChange w:id="5756" w:author="Windows User" w:date="2020-05-04T14:52:00Z">
              <w:rPr/>
            </w:rPrChange>
          </w:rPr>
          <w:t>(</w:t>
        </w:r>
      </w:ins>
      <w:ins w:id="5757" w:author="Thanh Duong" w:date="2020-02-22T02:14:00Z">
        <w:r w:rsidR="00C354F3" w:rsidRPr="001A26DD">
          <w:rPr>
            <w:b/>
            <w:sz w:val="24"/>
            <w:szCs w:val="24"/>
            <w:lang w:val="vi-VN"/>
            <w:rPrChange w:id="5758" w:author="Windows User" w:date="2020-05-04T14:52:00Z">
              <w:rPr>
                <w:lang w:val="vi-VN"/>
              </w:rPr>
            </w:rPrChange>
          </w:rPr>
          <w:t xml:space="preserve">AI </w:t>
        </w:r>
        <w:del w:id="5759" w:author="Thanh Duong [2]" w:date="2020-05-07T09:56:00Z">
          <w:r w:rsidR="00C354F3" w:rsidRPr="001A26DD" w:rsidDel="00182A22">
            <w:rPr>
              <w:b/>
              <w:sz w:val="24"/>
              <w:szCs w:val="24"/>
              <w:lang w:val="vi-VN"/>
              <w:rPrChange w:id="5760" w:author="Windows User" w:date="2020-05-04T14:52:00Z">
                <w:rPr>
                  <w:lang w:val="vi-VN"/>
                </w:rPr>
              </w:rPrChange>
            </w:rPr>
            <w:delText xml:space="preserve">and Machine Learning </w:delText>
          </w:r>
        </w:del>
        <w:r w:rsidR="00C354F3" w:rsidRPr="001A26DD">
          <w:rPr>
            <w:b/>
            <w:sz w:val="24"/>
            <w:szCs w:val="24"/>
            <w:lang w:val="vi-VN"/>
            <w:rPrChange w:id="5761" w:author="Windows User" w:date="2020-05-04T14:52:00Z">
              <w:rPr>
                <w:lang w:val="vi-VN"/>
              </w:rPr>
            </w:rPrChange>
          </w:rPr>
          <w:t xml:space="preserve">for </w:t>
        </w:r>
      </w:ins>
      <w:ins w:id="5762" w:author="Thanh Duong" w:date="2020-02-22T22:06:00Z">
        <w:r w:rsidR="003722EA" w:rsidRPr="001A26DD">
          <w:rPr>
            <w:b/>
            <w:sz w:val="24"/>
            <w:szCs w:val="24"/>
            <w:rPrChange w:id="5763" w:author="Windows User" w:date="2020-05-04T14:52:00Z">
              <w:rPr/>
            </w:rPrChange>
          </w:rPr>
          <w:t>M</w:t>
        </w:r>
      </w:ins>
      <w:ins w:id="5764" w:author="Thanh Duong" w:date="2020-02-22T02:14:00Z">
        <w:r w:rsidR="00C354F3" w:rsidRPr="001A26DD">
          <w:rPr>
            <w:b/>
            <w:sz w:val="24"/>
            <w:szCs w:val="24"/>
            <w:lang w:val="vi-VN"/>
            <w:rPrChange w:id="5765" w:author="Windows User" w:date="2020-05-04T14:52:00Z">
              <w:rPr>
                <w:lang w:val="vi-VN"/>
              </w:rPr>
            </w:rPrChange>
          </w:rPr>
          <w:t>arketing</w:t>
        </w:r>
      </w:ins>
      <w:ins w:id="5766" w:author="Ta Quang Chieu" w:date="2020-02-19T00:37:00Z">
        <w:del w:id="5767" w:author="Thanh Duong" w:date="2020-02-22T02:14:00Z">
          <w:r w:rsidR="002D4233" w:rsidRPr="001A26DD" w:rsidDel="00C354F3">
            <w:rPr>
              <w:b/>
              <w:sz w:val="24"/>
              <w:szCs w:val="24"/>
              <w:lang w:val="vi-VN"/>
              <w:rPrChange w:id="5768" w:author="Windows User" w:date="2020-05-04T14:52:00Z">
                <w:rPr/>
              </w:rPrChange>
            </w:rPr>
            <w:delText xml:space="preserve">Financial Risk Analytics </w:delText>
          </w:r>
          <w:r w:rsidR="00494D77" w:rsidRPr="001A26DD" w:rsidDel="00C354F3">
            <w:rPr>
              <w:b/>
              <w:sz w:val="24"/>
              <w:szCs w:val="24"/>
              <w:rPrChange w:id="5769" w:author="Windows User" w:date="2020-05-04T14:52:00Z">
                <w:rPr/>
              </w:rPrChange>
            </w:rPr>
            <w:delText xml:space="preserve">for </w:delText>
          </w:r>
          <w:r w:rsidR="002D4233" w:rsidRPr="001A26DD" w:rsidDel="00C354F3">
            <w:rPr>
              <w:b/>
              <w:sz w:val="24"/>
              <w:szCs w:val="24"/>
              <w:lang w:val="vi-VN"/>
              <w:rPrChange w:id="5770" w:author="Windows User" w:date="2020-05-04T14:52:00Z">
                <w:rPr>
                  <w:color w:val="000000"/>
                  <w:sz w:val="24"/>
                  <w:szCs w:val="24"/>
                </w:rPr>
              </w:rPrChange>
            </w:rPr>
            <w:delText>support decision making</w:delText>
          </w:r>
        </w:del>
        <w:r w:rsidR="002D4233" w:rsidRPr="001A26DD">
          <w:rPr>
            <w:b/>
            <w:sz w:val="24"/>
            <w:szCs w:val="24"/>
            <w:lang w:val="vi-VN"/>
            <w:rPrChange w:id="5771" w:author="Windows User" w:date="2020-05-04T14:52:00Z">
              <w:rPr>
                <w:color w:val="000000"/>
                <w:sz w:val="24"/>
                <w:szCs w:val="24"/>
              </w:rPr>
            </w:rPrChange>
          </w:rPr>
          <w:t>)</w:t>
        </w:r>
        <w:r w:rsidR="002D4233" w:rsidRPr="001A26DD" w:rsidDel="00D97DFC">
          <w:rPr>
            <w:b/>
            <w:sz w:val="24"/>
            <w:szCs w:val="24"/>
            <w:lang w:val="vi-VN"/>
            <w:rPrChange w:id="5772" w:author="Windows User" w:date="2020-05-04T14:52:00Z">
              <w:rPr>
                <w:lang w:val="vi-VN"/>
              </w:rPr>
            </w:rPrChange>
          </w:rPr>
          <w:t xml:space="preserve"> </w:t>
        </w:r>
      </w:ins>
    </w:p>
    <w:p w14:paraId="42E3E860" w14:textId="40F44AEC" w:rsidR="00C17057" w:rsidRPr="001A26DD" w:rsidDel="00C354F3" w:rsidRDefault="00C17057">
      <w:pPr>
        <w:pStyle w:val="BodyText22"/>
        <w:spacing w:after="0" w:line="320" w:lineRule="atLeast"/>
        <w:jc w:val="both"/>
        <w:rPr>
          <w:del w:id="5773" w:author="Thanh Duong" w:date="2020-02-22T02:17:00Z"/>
          <w:sz w:val="24"/>
          <w:szCs w:val="24"/>
          <w:lang w:val="vi-VN"/>
          <w:rPrChange w:id="5774" w:author="Windows User" w:date="2020-05-04T14:52:00Z">
            <w:rPr>
              <w:del w:id="5775" w:author="Thanh Duong" w:date="2020-02-22T02:17:00Z"/>
              <w:lang w:val="vi-VN"/>
            </w:rPr>
          </w:rPrChange>
        </w:rPr>
        <w:pPrChange w:id="5776" w:author="Ta Quang Chieu" w:date="2020-02-19T00:36:00Z">
          <w:pPr>
            <w:pStyle w:val="BodyText22"/>
            <w:spacing w:before="240" w:after="0" w:line="240" w:lineRule="auto"/>
            <w:ind w:left="450" w:right="36"/>
            <w:jc w:val="both"/>
          </w:pPr>
        </w:pPrChange>
      </w:pPr>
      <w:del w:id="5777" w:author="Thanh Duong" w:date="2020-02-22T02:17:00Z">
        <w:r w:rsidRPr="001A26DD" w:rsidDel="00C354F3">
          <w:rPr>
            <w:sz w:val="24"/>
            <w:szCs w:val="24"/>
            <w:rPrChange w:id="5778" w:author="Windows User" w:date="2020-05-04T14:52:00Z">
              <w:rPr/>
            </w:rPrChange>
          </w:rPr>
          <w:delText>………………………………………………………………………………………</w:delText>
        </w:r>
      </w:del>
      <w:ins w:id="5779" w:author="bienphongvnn" w:date="2017-11-06T15:51:00Z">
        <w:del w:id="5780" w:author="Thanh Duong" w:date="2020-02-22T02:17:00Z">
          <w:r w:rsidR="007916F9" w:rsidRPr="001A26DD" w:rsidDel="00C354F3">
            <w:rPr>
              <w:sz w:val="24"/>
              <w:szCs w:val="24"/>
              <w:lang w:val="vi-VN"/>
              <w:rPrChange w:id="5781" w:author="Windows User" w:date="2020-05-04T14:52:00Z">
                <w:rPr>
                  <w:bCs/>
                </w:rPr>
              </w:rPrChange>
            </w:rPr>
            <w:delText>…….</w:delText>
          </w:r>
        </w:del>
      </w:ins>
    </w:p>
    <w:p w14:paraId="3C569520" w14:textId="6CBCB16F" w:rsidR="00C17057" w:rsidRPr="001A26DD" w:rsidRDefault="009D7DB5">
      <w:pPr>
        <w:pStyle w:val="BodyText22"/>
        <w:spacing w:before="120" w:after="0" w:line="240" w:lineRule="auto"/>
        <w:jc w:val="both"/>
        <w:rPr>
          <w:sz w:val="24"/>
          <w:szCs w:val="24"/>
          <w:rPrChange w:id="5782" w:author="Windows User" w:date="2020-05-04T14:52:00Z">
            <w:rPr>
              <w:lang w:val="vi-VN"/>
            </w:rPr>
          </w:rPrChange>
        </w:rPr>
        <w:pPrChange w:id="5783" w:author="bienphongvnn" w:date="2017-11-06T15:39:00Z">
          <w:pPr>
            <w:pStyle w:val="BodyText22"/>
            <w:spacing w:before="120" w:after="0" w:line="240" w:lineRule="auto"/>
            <w:ind w:left="720"/>
            <w:jc w:val="both"/>
          </w:pPr>
        </w:pPrChange>
      </w:pPr>
      <w:ins w:id="5784" w:author="bienphongvnn" w:date="2017-11-06T15:39:00Z">
        <w:r w:rsidRPr="001A26DD">
          <w:rPr>
            <w:sz w:val="24"/>
            <w:szCs w:val="24"/>
            <w:rPrChange w:id="5785" w:author="Windows User" w:date="2020-05-04T14:52:00Z">
              <w:rPr>
                <w:b/>
              </w:rPr>
            </w:rPrChange>
          </w:rPr>
          <w:t xml:space="preserve">1.1. </w:t>
        </w:r>
      </w:ins>
      <w:r w:rsidR="00C17057" w:rsidRPr="001A26DD">
        <w:rPr>
          <w:sz w:val="24"/>
          <w:szCs w:val="24"/>
          <w:lang w:val="vi-VN"/>
          <w:rPrChange w:id="5786" w:author="Windows User" w:date="2020-05-04T14:52:00Z">
            <w:rPr>
              <w:b/>
              <w:lang w:val="vi-VN"/>
            </w:rPr>
          </w:rPrChange>
        </w:rPr>
        <w:t>Mã số học phần:</w:t>
      </w:r>
      <w:del w:id="5787" w:author="Ta Quang Chieu" w:date="2020-02-19T00:38:00Z">
        <w:r w:rsidR="00C17057" w:rsidRPr="001A26DD" w:rsidDel="00746BF0">
          <w:rPr>
            <w:sz w:val="24"/>
            <w:szCs w:val="24"/>
            <w:lang w:val="vi-VN"/>
            <w:rPrChange w:id="5788" w:author="Windows User" w:date="2020-05-04T14:52:00Z">
              <w:rPr>
                <w:lang w:val="vi-VN"/>
              </w:rPr>
            </w:rPrChange>
          </w:rPr>
          <w:delText>…………………………………………………………………</w:delText>
        </w:r>
      </w:del>
      <w:ins w:id="5789" w:author="bienphongvnn" w:date="2017-11-06T15:51:00Z">
        <w:del w:id="5790" w:author="Ta Quang Chieu" w:date="2020-02-19T00:38:00Z">
          <w:r w:rsidR="007916F9" w:rsidRPr="001A26DD" w:rsidDel="00746BF0">
            <w:rPr>
              <w:sz w:val="24"/>
              <w:szCs w:val="24"/>
              <w:rPrChange w:id="5791" w:author="Windows User" w:date="2020-05-04T14:52:00Z">
                <w:rPr/>
              </w:rPrChange>
            </w:rPr>
            <w:delText>…………</w:delText>
          </w:r>
        </w:del>
      </w:ins>
      <w:ins w:id="5792" w:author="Ta Quang Chieu" w:date="2020-02-19T00:38:00Z">
        <w:r w:rsidR="004D7A41" w:rsidRPr="001A26DD">
          <w:rPr>
            <w:sz w:val="24"/>
            <w:szCs w:val="24"/>
            <w:rPrChange w:id="5793" w:author="Windows User" w:date="2020-05-04T14:52:00Z">
              <w:rPr/>
            </w:rPrChange>
          </w:rPr>
          <w:t xml:space="preserve"> </w:t>
        </w:r>
      </w:ins>
      <w:ins w:id="5794" w:author="Thanh Duong" w:date="2020-02-22T01:40:00Z">
        <w:r w:rsidR="002F0E06" w:rsidRPr="001A26DD">
          <w:rPr>
            <w:sz w:val="24"/>
            <w:szCs w:val="24"/>
            <w:rPrChange w:id="5795" w:author="Windows User" w:date="2020-05-04T14:52:00Z">
              <w:rPr/>
            </w:rPrChange>
          </w:rPr>
          <w:t>7080631</w:t>
        </w:r>
      </w:ins>
      <w:ins w:id="5796" w:author="Ta Quang Chieu" w:date="2020-02-19T00:38:00Z">
        <w:del w:id="5797" w:author="Thanh Duong" w:date="2020-02-22T01:40:00Z">
          <w:r w:rsidR="004D7A41" w:rsidRPr="001A26DD" w:rsidDel="002F0E06">
            <w:rPr>
              <w:sz w:val="24"/>
              <w:szCs w:val="24"/>
              <w:rPrChange w:id="5798" w:author="Windows User" w:date="2020-05-04T14:52:00Z">
                <w:rPr/>
              </w:rPrChange>
            </w:rPr>
            <w:delText>7080….</w:delText>
          </w:r>
        </w:del>
      </w:ins>
    </w:p>
    <w:p w14:paraId="60A3B5D4" w14:textId="419C2E49" w:rsidR="00C17057" w:rsidRPr="001A26DD" w:rsidRDefault="009D7DB5">
      <w:pPr>
        <w:pStyle w:val="BodyText22"/>
        <w:spacing w:before="120" w:after="0" w:line="240" w:lineRule="auto"/>
        <w:jc w:val="both"/>
        <w:rPr>
          <w:sz w:val="24"/>
          <w:szCs w:val="24"/>
          <w:rPrChange w:id="5799" w:author="Windows User" w:date="2020-05-04T14:52:00Z">
            <w:rPr>
              <w:lang w:val="vi-VN"/>
            </w:rPr>
          </w:rPrChange>
        </w:rPr>
        <w:pPrChange w:id="5800" w:author="bienphongvnn" w:date="2017-11-06T15:39:00Z">
          <w:pPr>
            <w:pStyle w:val="BodyText22"/>
            <w:spacing w:before="120" w:after="0" w:line="240" w:lineRule="auto"/>
            <w:ind w:left="720" w:hanging="9"/>
            <w:jc w:val="both"/>
          </w:pPr>
        </w:pPrChange>
      </w:pPr>
      <w:ins w:id="5801" w:author="bienphongvnn" w:date="2017-11-06T15:39:00Z">
        <w:r w:rsidRPr="001A26DD">
          <w:rPr>
            <w:bCs/>
            <w:color w:val="000000"/>
            <w:sz w:val="24"/>
            <w:szCs w:val="24"/>
            <w:rPrChange w:id="5802" w:author="Windows User" w:date="2020-05-04T14:52:00Z">
              <w:rPr>
                <w:b/>
                <w:bCs/>
                <w:color w:val="000000"/>
              </w:rPr>
            </w:rPrChange>
          </w:rPr>
          <w:t xml:space="preserve">1.2. </w:t>
        </w:r>
      </w:ins>
      <w:r w:rsidR="00C17057" w:rsidRPr="001A26DD">
        <w:rPr>
          <w:bCs/>
          <w:color w:val="000000"/>
          <w:sz w:val="24"/>
          <w:szCs w:val="24"/>
          <w:lang w:val="vi-VN"/>
          <w:rPrChange w:id="5803" w:author="Windows User" w:date="2020-05-04T14:52:00Z">
            <w:rPr>
              <w:b/>
              <w:bCs/>
              <w:color w:val="000000"/>
              <w:lang w:val="vi-VN"/>
            </w:rPr>
          </w:rPrChange>
        </w:rPr>
        <w:t>Số tín chỉ học phần:</w:t>
      </w:r>
      <w:ins w:id="5804" w:author="Ta Quang Chieu" w:date="2020-02-19T00:38:00Z">
        <w:r w:rsidR="004D7A41" w:rsidRPr="001A26DD">
          <w:rPr>
            <w:bCs/>
            <w:color w:val="000000"/>
            <w:sz w:val="24"/>
            <w:szCs w:val="24"/>
            <w:rPrChange w:id="5805" w:author="Windows User" w:date="2020-05-04T14:52:00Z">
              <w:rPr>
                <w:bCs/>
                <w:color w:val="000000"/>
              </w:rPr>
            </w:rPrChange>
          </w:rPr>
          <w:t xml:space="preserve"> 3TC</w:t>
        </w:r>
      </w:ins>
    </w:p>
    <w:p w14:paraId="0383719E" w14:textId="4B29D9DD" w:rsidR="00C17057" w:rsidRPr="001A26DD" w:rsidRDefault="009D7DB5">
      <w:pPr>
        <w:pStyle w:val="BodyText22"/>
        <w:spacing w:before="120" w:after="0" w:line="240" w:lineRule="auto"/>
        <w:jc w:val="both"/>
        <w:rPr>
          <w:sz w:val="24"/>
          <w:szCs w:val="24"/>
          <w:rPrChange w:id="5806" w:author="Windows User" w:date="2020-05-04T14:52:00Z">
            <w:rPr>
              <w:b/>
              <w:lang w:val="vi-VN"/>
            </w:rPr>
          </w:rPrChange>
        </w:rPr>
        <w:pPrChange w:id="5807" w:author="bienphongvnn" w:date="2017-11-06T15:39:00Z">
          <w:pPr>
            <w:pStyle w:val="BodyText22"/>
            <w:spacing w:before="120" w:after="0" w:line="240" w:lineRule="auto"/>
            <w:ind w:left="720"/>
            <w:jc w:val="both"/>
          </w:pPr>
        </w:pPrChange>
      </w:pPr>
      <w:ins w:id="5808" w:author="bienphongvnn" w:date="2017-11-06T15:39:00Z">
        <w:r w:rsidRPr="001A26DD">
          <w:rPr>
            <w:sz w:val="24"/>
            <w:szCs w:val="24"/>
            <w:rPrChange w:id="5809" w:author="Windows User" w:date="2020-05-04T14:52:00Z">
              <w:rPr>
                <w:b/>
              </w:rPr>
            </w:rPrChange>
          </w:rPr>
          <w:t xml:space="preserve">1.3. </w:t>
        </w:r>
      </w:ins>
      <w:r w:rsidR="00C17057" w:rsidRPr="001A26DD">
        <w:rPr>
          <w:sz w:val="24"/>
          <w:szCs w:val="24"/>
          <w:lang w:val="vi-VN"/>
          <w:rPrChange w:id="5810" w:author="Windows User" w:date="2020-05-04T14:52:00Z">
            <w:rPr>
              <w:b/>
              <w:lang w:val="vi-VN"/>
            </w:rPr>
          </w:rPrChange>
        </w:rPr>
        <w:t xml:space="preserve">Số tiết học phần: </w:t>
      </w:r>
      <w:ins w:id="5811" w:author="Thanh Đinh" w:date="2020-03-22T12:28:00Z">
        <w:r w:rsidR="00013019" w:rsidRPr="001A26DD">
          <w:rPr>
            <w:sz w:val="24"/>
            <w:szCs w:val="24"/>
            <w:rPrChange w:id="5812" w:author="Windows User" w:date="2020-05-04T14:52:00Z">
              <w:rPr/>
            </w:rPrChange>
          </w:rPr>
          <w:t>3 (2-2-5)</w:t>
        </w:r>
      </w:ins>
    </w:p>
    <w:p w14:paraId="64AA6794" w14:textId="0C1A9159" w:rsidR="00C17057" w:rsidRPr="001A26DD" w:rsidRDefault="00C17057">
      <w:pPr>
        <w:pStyle w:val="BodyText22"/>
        <w:spacing w:before="120" w:after="0" w:line="240" w:lineRule="auto"/>
        <w:ind w:firstLine="720"/>
        <w:jc w:val="both"/>
        <w:rPr>
          <w:sz w:val="24"/>
          <w:szCs w:val="24"/>
          <w:lang w:val="vi-VN"/>
          <w:rPrChange w:id="5813" w:author="Windows User" w:date="2020-05-04T14:52:00Z">
            <w:rPr>
              <w:lang w:val="vi-VN"/>
            </w:rPr>
          </w:rPrChange>
        </w:rPr>
        <w:pPrChange w:id="5814" w:author="bienphongvnn" w:date="2017-11-06T15:25:00Z">
          <w:pPr>
            <w:pStyle w:val="BodyText22"/>
            <w:spacing w:before="120" w:after="0" w:line="240" w:lineRule="auto"/>
            <w:ind w:left="720"/>
            <w:jc w:val="both"/>
          </w:pPr>
        </w:pPrChange>
      </w:pPr>
      <w:r w:rsidRPr="001A26DD">
        <w:rPr>
          <w:sz w:val="24"/>
          <w:szCs w:val="24"/>
          <w:lang w:val="vi-VN"/>
          <w:rPrChange w:id="5815" w:author="Windows User" w:date="2020-05-04T14:52:00Z">
            <w:rPr>
              <w:lang w:val="vi-VN"/>
            </w:rPr>
          </w:rPrChange>
        </w:rPr>
        <w:t>Lý thuyết</w:t>
      </w:r>
      <w:del w:id="5816" w:author="Ta Quang Chieu" w:date="2020-02-19T00:38:00Z">
        <w:r w:rsidRPr="001A26DD" w:rsidDel="00C63858">
          <w:rPr>
            <w:sz w:val="24"/>
            <w:szCs w:val="24"/>
            <w:lang w:val="vi-VN"/>
            <w:rPrChange w:id="5817" w:author="Windows User" w:date="2020-05-04T14:52:00Z">
              <w:rPr>
                <w:lang w:val="vi-VN"/>
              </w:rPr>
            </w:rPrChange>
          </w:rPr>
          <w:delText xml:space="preserve">:................; </w:delText>
        </w:r>
      </w:del>
      <w:ins w:id="5818" w:author="Ta Quang Chieu" w:date="2020-02-19T00:38:00Z">
        <w:r w:rsidR="00C63858" w:rsidRPr="001A26DD">
          <w:rPr>
            <w:sz w:val="24"/>
            <w:szCs w:val="24"/>
            <w:lang w:val="vi-VN"/>
            <w:rPrChange w:id="5819" w:author="Windows User" w:date="2020-05-04T14:52:00Z">
              <w:rPr>
                <w:lang w:val="vi-VN"/>
              </w:rPr>
            </w:rPrChange>
          </w:rPr>
          <w:t>:</w:t>
        </w:r>
      </w:ins>
      <w:ins w:id="5820" w:author="Thanh Duong" w:date="2020-02-22T02:19:00Z">
        <w:r w:rsidR="00424DC5" w:rsidRPr="001A26DD">
          <w:rPr>
            <w:sz w:val="24"/>
            <w:szCs w:val="24"/>
            <w:rPrChange w:id="5821" w:author="Windows User" w:date="2020-05-04T14:52:00Z">
              <w:rPr/>
            </w:rPrChange>
          </w:rPr>
          <w:t xml:space="preserve"> </w:t>
        </w:r>
      </w:ins>
      <w:ins w:id="5822" w:author="Ta Quang Chieu" w:date="2020-02-19T00:38:00Z">
        <w:r w:rsidR="00C63858" w:rsidRPr="001A26DD">
          <w:rPr>
            <w:sz w:val="24"/>
            <w:szCs w:val="24"/>
            <w:rPrChange w:id="5823" w:author="Windows User" w:date="2020-05-04T14:52:00Z">
              <w:rPr/>
            </w:rPrChange>
          </w:rPr>
          <w:t>3</w:t>
        </w:r>
        <w:del w:id="5824" w:author="Thanh Đinh" w:date="2020-03-22T12:31:00Z">
          <w:r w:rsidR="00C63858" w:rsidRPr="001A26DD" w:rsidDel="00013019">
            <w:rPr>
              <w:sz w:val="24"/>
              <w:szCs w:val="24"/>
              <w:rPrChange w:id="5825" w:author="Windows User" w:date="2020-05-04T14:52:00Z">
                <w:rPr/>
              </w:rPrChange>
            </w:rPr>
            <w:delText>5</w:delText>
          </w:r>
        </w:del>
      </w:ins>
      <w:ins w:id="5826" w:author="Thanh Đinh" w:date="2020-03-22T12:31:00Z">
        <w:r w:rsidR="00013019" w:rsidRPr="001A26DD">
          <w:rPr>
            <w:sz w:val="24"/>
            <w:szCs w:val="24"/>
            <w:rPrChange w:id="5827" w:author="Windows User" w:date="2020-05-04T14:52:00Z">
              <w:rPr/>
            </w:rPrChange>
          </w:rPr>
          <w:t>0</w:t>
        </w:r>
      </w:ins>
      <w:ins w:id="5828" w:author="Ta Quang Chieu" w:date="2020-02-19T00:38:00Z">
        <w:r w:rsidR="00C63858" w:rsidRPr="001A26DD">
          <w:rPr>
            <w:sz w:val="24"/>
            <w:szCs w:val="24"/>
            <w:lang w:val="vi-VN"/>
            <w:rPrChange w:id="5829" w:author="Windows User" w:date="2020-05-04T14:52:00Z">
              <w:rPr>
                <w:lang w:val="vi-VN"/>
              </w:rPr>
            </w:rPrChange>
          </w:rPr>
          <w:t xml:space="preserve">; </w:t>
        </w:r>
      </w:ins>
      <w:r w:rsidRPr="001A26DD">
        <w:rPr>
          <w:sz w:val="24"/>
          <w:szCs w:val="24"/>
          <w:lang w:val="vi-VN"/>
          <w:rPrChange w:id="5830" w:author="Windows User" w:date="2020-05-04T14:52:00Z">
            <w:rPr>
              <w:lang w:val="vi-VN"/>
            </w:rPr>
          </w:rPrChange>
        </w:rPr>
        <w:t>Bài tập</w:t>
      </w:r>
      <w:del w:id="5831" w:author="Ta Quang Chieu" w:date="2020-02-19T00:38:00Z">
        <w:r w:rsidRPr="001A26DD" w:rsidDel="00C63858">
          <w:rPr>
            <w:sz w:val="24"/>
            <w:szCs w:val="24"/>
            <w:lang w:val="vi-VN"/>
            <w:rPrChange w:id="5832" w:author="Windows User" w:date="2020-05-04T14:52:00Z">
              <w:rPr>
                <w:lang w:val="vi-VN"/>
              </w:rPr>
            </w:rPrChange>
          </w:rPr>
          <w:delText xml:space="preserve">:................; </w:delText>
        </w:r>
      </w:del>
      <w:ins w:id="5833" w:author="Ta Quang Chieu" w:date="2020-02-19T00:38:00Z">
        <w:r w:rsidR="00C63858" w:rsidRPr="001A26DD">
          <w:rPr>
            <w:sz w:val="24"/>
            <w:szCs w:val="24"/>
            <w:lang w:val="vi-VN"/>
            <w:rPrChange w:id="5834" w:author="Windows User" w:date="2020-05-04T14:52:00Z">
              <w:rPr>
                <w:lang w:val="vi-VN"/>
              </w:rPr>
            </w:rPrChange>
          </w:rPr>
          <w:t>:</w:t>
        </w:r>
      </w:ins>
      <w:ins w:id="5835" w:author="Thanh Đinh" w:date="2020-03-22T12:33:00Z">
        <w:r w:rsidR="00125A0C" w:rsidRPr="001A26DD">
          <w:rPr>
            <w:sz w:val="24"/>
            <w:szCs w:val="24"/>
            <w:rPrChange w:id="5836" w:author="Windows User" w:date="2020-05-04T14:52:00Z">
              <w:rPr/>
            </w:rPrChange>
          </w:rPr>
          <w:t xml:space="preserve"> </w:t>
        </w:r>
      </w:ins>
      <w:ins w:id="5837" w:author="Ta Quang Chieu" w:date="2020-02-19T00:39:00Z">
        <w:del w:id="5838" w:author="Thanh Đinh" w:date="2020-03-22T12:33:00Z">
          <w:r w:rsidR="00C63858" w:rsidRPr="001A26DD" w:rsidDel="00125A0C">
            <w:rPr>
              <w:sz w:val="24"/>
              <w:szCs w:val="24"/>
              <w:rPrChange w:id="5839" w:author="Windows User" w:date="2020-05-04T14:52:00Z">
                <w:rPr/>
              </w:rPrChange>
            </w:rPr>
            <w:delText>1</w:delText>
          </w:r>
        </w:del>
        <w:del w:id="5840" w:author="Thanh Đinh" w:date="2020-03-22T12:31:00Z">
          <w:r w:rsidR="00C63858" w:rsidRPr="001A26DD" w:rsidDel="00013019">
            <w:rPr>
              <w:sz w:val="24"/>
              <w:szCs w:val="24"/>
              <w:rPrChange w:id="5841" w:author="Windows User" w:date="2020-05-04T14:52:00Z">
                <w:rPr/>
              </w:rPrChange>
            </w:rPr>
            <w:delText>0</w:delText>
          </w:r>
        </w:del>
      </w:ins>
      <w:ins w:id="5842" w:author="Thanh Đinh" w:date="2020-03-22T12:33:00Z">
        <w:r w:rsidR="00125A0C" w:rsidRPr="001A26DD">
          <w:rPr>
            <w:sz w:val="24"/>
            <w:szCs w:val="24"/>
            <w:rPrChange w:id="5843" w:author="Windows User" w:date="2020-05-04T14:52:00Z">
              <w:rPr/>
            </w:rPrChange>
          </w:rPr>
          <w:t>30</w:t>
        </w:r>
      </w:ins>
      <w:ins w:id="5844" w:author="Ta Quang Chieu" w:date="2020-02-19T00:38:00Z">
        <w:r w:rsidR="00C63858" w:rsidRPr="001A26DD">
          <w:rPr>
            <w:sz w:val="24"/>
            <w:szCs w:val="24"/>
            <w:lang w:val="vi-VN"/>
            <w:rPrChange w:id="5845" w:author="Windows User" w:date="2020-05-04T14:52:00Z">
              <w:rPr>
                <w:lang w:val="vi-VN"/>
              </w:rPr>
            </w:rPrChange>
          </w:rPr>
          <w:t xml:space="preserve">; </w:t>
        </w:r>
      </w:ins>
      <w:r w:rsidRPr="001A26DD">
        <w:rPr>
          <w:sz w:val="24"/>
          <w:szCs w:val="24"/>
          <w:lang w:val="vi-VN"/>
          <w:rPrChange w:id="5846" w:author="Windows User" w:date="2020-05-04T14:52:00Z">
            <w:rPr>
              <w:lang w:val="vi-VN"/>
            </w:rPr>
          </w:rPrChange>
        </w:rPr>
        <w:t>Thực hành</w:t>
      </w:r>
      <w:del w:id="5847" w:author="Ta Quang Chieu" w:date="2020-02-19T00:40:00Z">
        <w:r w:rsidRPr="001A26DD" w:rsidDel="000909A4">
          <w:rPr>
            <w:sz w:val="24"/>
            <w:szCs w:val="24"/>
            <w:lang w:val="vi-VN"/>
            <w:rPrChange w:id="5848" w:author="Windows User" w:date="2020-05-04T14:52:00Z">
              <w:rPr>
                <w:lang w:val="vi-VN"/>
              </w:rPr>
            </w:rPrChange>
          </w:rPr>
          <w:delText xml:space="preserve">:...............; </w:delText>
        </w:r>
      </w:del>
      <w:ins w:id="5849" w:author="Ta Quang Chieu" w:date="2020-02-19T00:40:00Z">
        <w:r w:rsidR="000909A4" w:rsidRPr="001A26DD">
          <w:rPr>
            <w:sz w:val="24"/>
            <w:szCs w:val="24"/>
            <w:lang w:val="vi-VN"/>
            <w:rPrChange w:id="5850" w:author="Windows User" w:date="2020-05-04T14:52:00Z">
              <w:rPr>
                <w:lang w:val="vi-VN"/>
              </w:rPr>
            </w:rPrChange>
          </w:rPr>
          <w:t>:</w:t>
        </w:r>
      </w:ins>
      <w:ins w:id="5851" w:author="Ta Quang Chieu" w:date="2020-02-19T00:41:00Z">
        <w:r w:rsidR="000909A4" w:rsidRPr="001A26DD">
          <w:rPr>
            <w:sz w:val="24"/>
            <w:szCs w:val="24"/>
            <w:rPrChange w:id="5852" w:author="Windows User" w:date="2020-05-04T14:52:00Z">
              <w:rPr/>
            </w:rPrChange>
          </w:rPr>
          <w:t xml:space="preserve"> </w:t>
        </w:r>
      </w:ins>
      <w:ins w:id="5853" w:author="Ta Quang Chieu" w:date="2020-02-19T00:40:00Z">
        <w:r w:rsidR="000909A4" w:rsidRPr="001A26DD">
          <w:rPr>
            <w:sz w:val="24"/>
            <w:szCs w:val="24"/>
            <w:rPrChange w:id="5854" w:author="Windows User" w:date="2020-05-04T14:52:00Z">
              <w:rPr/>
            </w:rPrChange>
          </w:rPr>
          <w:t>0</w:t>
        </w:r>
        <w:r w:rsidR="000909A4" w:rsidRPr="001A26DD">
          <w:rPr>
            <w:sz w:val="24"/>
            <w:szCs w:val="24"/>
            <w:lang w:val="vi-VN"/>
            <w:rPrChange w:id="5855" w:author="Windows User" w:date="2020-05-04T14:52:00Z">
              <w:rPr>
                <w:lang w:val="vi-VN"/>
              </w:rPr>
            </w:rPrChange>
          </w:rPr>
          <w:t xml:space="preserve">; </w:t>
        </w:r>
      </w:ins>
    </w:p>
    <w:p w14:paraId="785486E8" w14:textId="78BF91E9" w:rsidR="00C17057" w:rsidRPr="001A26DD" w:rsidDel="002373E9" w:rsidRDefault="00C17057">
      <w:pPr>
        <w:pStyle w:val="BodyText22"/>
        <w:spacing w:before="120" w:after="0" w:line="240" w:lineRule="auto"/>
        <w:ind w:left="2340" w:hanging="1620"/>
        <w:rPr>
          <w:del w:id="5856" w:author="bienphongvnn" w:date="2017-11-06T15:24:00Z"/>
          <w:b/>
          <w:bCs/>
          <w:color w:val="000000"/>
          <w:sz w:val="24"/>
          <w:szCs w:val="24"/>
          <w:rPrChange w:id="5857" w:author="Windows User" w:date="2020-05-04T14:52:00Z">
            <w:rPr>
              <w:del w:id="5858" w:author="bienphongvnn" w:date="2017-11-06T15:24:00Z"/>
              <w:b/>
              <w:bCs/>
              <w:color w:val="000000"/>
            </w:rPr>
          </w:rPrChange>
        </w:rPr>
        <w:pPrChange w:id="5859" w:author="bienphongvnn" w:date="2017-11-06T15:25:00Z">
          <w:pPr>
            <w:pStyle w:val="BodyText22"/>
            <w:numPr>
              <w:numId w:val="35"/>
            </w:numPr>
            <w:spacing w:before="240" w:after="0" w:line="240" w:lineRule="auto"/>
            <w:ind w:left="360" w:hanging="360"/>
            <w:jc w:val="both"/>
          </w:pPr>
        </w:pPrChange>
      </w:pPr>
      <w:del w:id="5860" w:author="bienphongvnn" w:date="2017-11-06T15:25:00Z">
        <w:r w:rsidRPr="001A26DD" w:rsidDel="002373E9">
          <w:rPr>
            <w:sz w:val="24"/>
            <w:szCs w:val="24"/>
            <w:rPrChange w:id="5861" w:author="Windows User" w:date="2020-05-04T14:52:00Z">
              <w:rPr/>
            </w:rPrChange>
          </w:rPr>
          <w:delText xml:space="preserve">       </w:delText>
        </w:r>
      </w:del>
      <w:r w:rsidRPr="001A26DD">
        <w:rPr>
          <w:sz w:val="24"/>
          <w:szCs w:val="24"/>
          <w:rPrChange w:id="5862" w:author="Windows User" w:date="2020-05-04T14:52:00Z">
            <w:rPr/>
          </w:rPrChange>
        </w:rPr>
        <w:t>Thực tập</w:t>
      </w:r>
      <w:del w:id="5863" w:author="Ta Quang Chieu" w:date="2020-02-19T00:41:00Z">
        <w:r w:rsidRPr="001A26DD" w:rsidDel="000909A4">
          <w:rPr>
            <w:sz w:val="24"/>
            <w:szCs w:val="24"/>
            <w:rPrChange w:id="5864" w:author="Windows User" w:date="2020-05-04T14:52:00Z">
              <w:rPr/>
            </w:rPrChange>
          </w:rPr>
          <w:delText xml:space="preserve">:.................; </w:delText>
        </w:r>
      </w:del>
      <w:ins w:id="5865" w:author="Ta Quang Chieu" w:date="2020-02-19T00:41:00Z">
        <w:r w:rsidR="000909A4" w:rsidRPr="001A26DD">
          <w:rPr>
            <w:sz w:val="24"/>
            <w:szCs w:val="24"/>
            <w:rPrChange w:id="5866" w:author="Windows User" w:date="2020-05-04T14:52:00Z">
              <w:rPr/>
            </w:rPrChange>
          </w:rPr>
          <w:t xml:space="preserve">: 0; </w:t>
        </w:r>
      </w:ins>
      <w:r w:rsidRPr="001A26DD">
        <w:rPr>
          <w:sz w:val="24"/>
          <w:szCs w:val="24"/>
          <w:rPrChange w:id="5867" w:author="Windows User" w:date="2020-05-04T14:52:00Z">
            <w:rPr/>
          </w:rPrChange>
        </w:rPr>
        <w:t>Đồ án</w:t>
      </w:r>
      <w:del w:id="5868" w:author="Ta Quang Chieu" w:date="2020-02-19T00:41:00Z">
        <w:r w:rsidRPr="001A26DD" w:rsidDel="000909A4">
          <w:rPr>
            <w:sz w:val="24"/>
            <w:szCs w:val="24"/>
            <w:rPrChange w:id="5869" w:author="Windows User" w:date="2020-05-04T14:52:00Z">
              <w:rPr/>
            </w:rPrChange>
          </w:rPr>
          <w:delText xml:space="preserve">:..................; </w:delText>
        </w:r>
      </w:del>
      <w:ins w:id="5870" w:author="Ta Quang Chieu" w:date="2020-02-19T00:41:00Z">
        <w:r w:rsidR="000909A4" w:rsidRPr="001A26DD">
          <w:rPr>
            <w:sz w:val="24"/>
            <w:szCs w:val="24"/>
            <w:rPrChange w:id="5871" w:author="Windows User" w:date="2020-05-04T14:52:00Z">
              <w:rPr/>
            </w:rPrChange>
          </w:rPr>
          <w:t xml:space="preserve">: 0; </w:t>
        </w:r>
      </w:ins>
      <w:r w:rsidRPr="001A26DD">
        <w:rPr>
          <w:sz w:val="24"/>
          <w:szCs w:val="24"/>
          <w:rPrChange w:id="5872" w:author="Windows User" w:date="2020-05-04T14:52:00Z">
            <w:rPr/>
          </w:rPrChange>
        </w:rPr>
        <w:t>Tự học</w:t>
      </w:r>
      <w:del w:id="5873" w:author="Ta Quang Chieu" w:date="2020-02-19T00:41:00Z">
        <w:r w:rsidRPr="001A26DD" w:rsidDel="000909A4">
          <w:rPr>
            <w:sz w:val="24"/>
            <w:szCs w:val="24"/>
            <w:rPrChange w:id="5874" w:author="Windows User" w:date="2020-05-04T14:52:00Z">
              <w:rPr/>
            </w:rPrChange>
          </w:rPr>
          <w:delText>:......................</w:delText>
        </w:r>
      </w:del>
      <w:ins w:id="5875" w:author="Ta Quang Chieu" w:date="2020-02-19T00:41:00Z">
        <w:r w:rsidR="000909A4" w:rsidRPr="001A26DD">
          <w:rPr>
            <w:sz w:val="24"/>
            <w:szCs w:val="24"/>
            <w:rPrChange w:id="5876" w:author="Windows User" w:date="2020-05-04T14:52:00Z">
              <w:rPr/>
            </w:rPrChange>
          </w:rPr>
          <w:t xml:space="preserve">: </w:t>
        </w:r>
        <w:del w:id="5877" w:author="Thanh Đinh" w:date="2020-03-22T12:31:00Z">
          <w:r w:rsidR="000909A4" w:rsidRPr="001A26DD" w:rsidDel="00013019">
            <w:rPr>
              <w:sz w:val="24"/>
              <w:szCs w:val="24"/>
              <w:rPrChange w:id="5878" w:author="Windows User" w:date="2020-05-04T14:52:00Z">
                <w:rPr/>
              </w:rPrChange>
            </w:rPr>
            <w:delText>9</w:delText>
          </w:r>
        </w:del>
      </w:ins>
      <w:ins w:id="5879" w:author="Thanh Đinh" w:date="2020-03-22T12:31:00Z">
        <w:r w:rsidR="00013019" w:rsidRPr="001A26DD">
          <w:rPr>
            <w:sz w:val="24"/>
            <w:szCs w:val="24"/>
            <w:rPrChange w:id="5880" w:author="Windows User" w:date="2020-05-04T14:52:00Z">
              <w:rPr/>
            </w:rPrChange>
          </w:rPr>
          <w:t>15</w:t>
        </w:r>
      </w:ins>
      <w:ins w:id="5881" w:author="Ta Quang Chieu" w:date="2020-02-19T00:41:00Z">
        <w:r w:rsidR="000909A4" w:rsidRPr="001A26DD">
          <w:rPr>
            <w:sz w:val="24"/>
            <w:szCs w:val="24"/>
            <w:rPrChange w:id="5882" w:author="Windows User" w:date="2020-05-04T14:52:00Z">
              <w:rPr/>
            </w:rPrChange>
          </w:rPr>
          <w:t>0</w:t>
        </w:r>
      </w:ins>
    </w:p>
    <w:p w14:paraId="014744B3" w14:textId="77777777" w:rsidR="002373E9" w:rsidRPr="001A26DD" w:rsidRDefault="002373E9">
      <w:pPr>
        <w:pStyle w:val="BodyText22"/>
        <w:spacing w:before="120" w:after="0" w:line="240" w:lineRule="auto"/>
        <w:ind w:left="2340" w:hanging="1620"/>
        <w:rPr>
          <w:ins w:id="5883" w:author="bienphongvnn" w:date="2017-11-06T15:24:00Z"/>
          <w:bCs/>
          <w:color w:val="000000"/>
          <w:sz w:val="24"/>
          <w:szCs w:val="24"/>
          <w:lang w:val="vi-VN"/>
          <w:rPrChange w:id="5884" w:author="Windows User" w:date="2020-05-04T14:52:00Z">
            <w:rPr>
              <w:ins w:id="5885" w:author="bienphongvnn" w:date="2017-11-06T15:24:00Z"/>
              <w:bCs/>
              <w:color w:val="000000"/>
              <w:lang w:val="vi-VN"/>
            </w:rPr>
          </w:rPrChange>
        </w:rPr>
        <w:pPrChange w:id="5886" w:author="bienphongvnn" w:date="2017-11-06T15:25:00Z">
          <w:pPr>
            <w:pStyle w:val="BodyText22"/>
            <w:spacing w:before="120" w:after="0" w:line="240" w:lineRule="auto"/>
            <w:ind w:left="2340" w:hanging="2080"/>
          </w:pPr>
        </w:pPrChange>
      </w:pPr>
    </w:p>
    <w:p w14:paraId="5DC872EE" w14:textId="7C9D4844" w:rsidR="00C17057" w:rsidRPr="001A26DD" w:rsidRDefault="002373E9">
      <w:pPr>
        <w:pStyle w:val="BodyText22"/>
        <w:spacing w:after="0" w:line="320" w:lineRule="atLeast"/>
        <w:rPr>
          <w:b/>
          <w:bCs/>
          <w:color w:val="000000"/>
          <w:sz w:val="24"/>
          <w:szCs w:val="24"/>
          <w:lang w:val="vi-VN"/>
          <w:rPrChange w:id="5887" w:author="Windows User" w:date="2020-05-04T14:52:00Z">
            <w:rPr>
              <w:b/>
              <w:bCs/>
              <w:color w:val="000000"/>
              <w:lang w:val="vi-VN"/>
            </w:rPr>
          </w:rPrChange>
        </w:rPr>
        <w:pPrChange w:id="5888" w:author="bienphongvnn" w:date="2017-11-06T15:37:00Z">
          <w:pPr>
            <w:pStyle w:val="BodyText22"/>
            <w:numPr>
              <w:numId w:val="35"/>
            </w:numPr>
            <w:spacing w:before="240" w:after="0" w:line="240" w:lineRule="auto"/>
            <w:ind w:left="360" w:hanging="360"/>
            <w:jc w:val="both"/>
          </w:pPr>
        </w:pPrChange>
      </w:pPr>
      <w:ins w:id="5889" w:author="bienphongvnn" w:date="2017-11-06T15:20:00Z">
        <w:r w:rsidRPr="001A26DD">
          <w:rPr>
            <w:b/>
            <w:bCs/>
            <w:color w:val="000000"/>
            <w:sz w:val="24"/>
            <w:szCs w:val="24"/>
            <w:rPrChange w:id="5890" w:author="Windows User" w:date="2020-05-04T14:52:00Z">
              <w:rPr>
                <w:b/>
                <w:bCs/>
                <w:color w:val="000000"/>
              </w:rPr>
            </w:rPrChange>
          </w:rPr>
          <w:t xml:space="preserve">2. </w:t>
        </w:r>
      </w:ins>
      <w:r w:rsidR="00C17057" w:rsidRPr="001A26DD">
        <w:rPr>
          <w:b/>
          <w:bCs/>
          <w:color w:val="000000"/>
          <w:sz w:val="24"/>
          <w:szCs w:val="24"/>
          <w:lang w:val="vi-VN"/>
          <w:rPrChange w:id="5891" w:author="Windows User" w:date="2020-05-04T14:52:00Z">
            <w:rPr>
              <w:b/>
              <w:bCs/>
              <w:color w:val="000000"/>
              <w:lang w:val="vi-VN"/>
            </w:rPr>
          </w:rPrChange>
        </w:rPr>
        <w:t>Đơn vị quản lý học phần</w:t>
      </w:r>
    </w:p>
    <w:p w14:paraId="6DEE1004" w14:textId="3C4EA9C7" w:rsidR="00C17057" w:rsidRPr="001A26DD" w:rsidRDefault="00C17057">
      <w:pPr>
        <w:pStyle w:val="BodyText22"/>
        <w:tabs>
          <w:tab w:val="center" w:pos="6096"/>
        </w:tabs>
        <w:spacing w:after="0" w:line="320" w:lineRule="atLeast"/>
        <w:jc w:val="both"/>
        <w:rPr>
          <w:sz w:val="24"/>
          <w:szCs w:val="24"/>
          <w:lang w:val="vi-VN"/>
          <w:rPrChange w:id="5892" w:author="Windows User" w:date="2020-05-04T14:52:00Z">
            <w:rPr>
              <w:b/>
              <w:lang w:val="vi-VN"/>
            </w:rPr>
          </w:rPrChange>
        </w:rPr>
        <w:pPrChange w:id="5893" w:author="Ta Quang Chieu" w:date="2020-02-19T00:46:00Z">
          <w:pPr>
            <w:pStyle w:val="BodyText22"/>
            <w:spacing w:before="120" w:after="0" w:line="240" w:lineRule="auto"/>
            <w:ind w:left="360" w:firstLine="11"/>
            <w:jc w:val="both"/>
          </w:pPr>
        </w:pPrChange>
      </w:pPr>
      <w:r w:rsidRPr="001A26DD">
        <w:rPr>
          <w:sz w:val="24"/>
          <w:szCs w:val="24"/>
          <w:lang w:val="vi-VN"/>
          <w:rPrChange w:id="5894" w:author="Windows User" w:date="2020-05-04T14:52:00Z">
            <w:rPr>
              <w:b/>
              <w:lang w:val="vi-VN"/>
            </w:rPr>
          </w:rPrChange>
        </w:rPr>
        <w:t>2.1.</w:t>
      </w:r>
      <w:del w:id="5895" w:author="bienphongvnn" w:date="2017-11-06T15:21:00Z">
        <w:r w:rsidRPr="001A26DD" w:rsidDel="002373E9">
          <w:rPr>
            <w:sz w:val="24"/>
            <w:szCs w:val="24"/>
            <w:lang w:val="vi-VN"/>
            <w:rPrChange w:id="5896" w:author="Windows User" w:date="2020-05-04T14:52:00Z">
              <w:rPr>
                <w:b/>
                <w:lang w:val="vi-VN"/>
              </w:rPr>
            </w:rPrChange>
          </w:rPr>
          <w:delText>1.</w:delText>
        </w:r>
      </w:del>
      <w:r w:rsidRPr="001A26DD">
        <w:rPr>
          <w:sz w:val="24"/>
          <w:szCs w:val="24"/>
          <w:lang w:val="vi-VN"/>
          <w:rPrChange w:id="5897" w:author="Windows User" w:date="2020-05-04T14:52:00Z">
            <w:rPr>
              <w:b/>
              <w:lang w:val="vi-VN"/>
            </w:rPr>
          </w:rPrChange>
        </w:rPr>
        <w:t xml:space="preserve"> Giảng viên giảng dạy: </w:t>
      </w:r>
      <w:ins w:id="5898" w:author="Ta Quang Chieu" w:date="2020-02-19T00:46:00Z">
        <w:r w:rsidR="00894CE3" w:rsidRPr="001A26DD">
          <w:rPr>
            <w:sz w:val="24"/>
            <w:szCs w:val="24"/>
            <w:lang w:val="vi-VN"/>
            <w:rPrChange w:id="5899" w:author="Windows User" w:date="2020-05-04T14:52:00Z">
              <w:rPr>
                <w:lang w:val="vi-VN"/>
              </w:rPr>
            </w:rPrChange>
          </w:rPr>
          <w:tab/>
        </w:r>
        <w:r w:rsidR="00A212C4" w:rsidRPr="001A26DD">
          <w:rPr>
            <w:sz w:val="24"/>
            <w:szCs w:val="24"/>
            <w:rPrChange w:id="5900" w:author="Windows User" w:date="2020-05-04T14:52:00Z">
              <w:rPr/>
            </w:rPrChange>
          </w:rPr>
          <w:t>Mã giảng viên</w:t>
        </w:r>
      </w:ins>
      <w:ins w:id="5901" w:author="bienphongvnn" w:date="2017-11-06T15:25:00Z">
        <w:del w:id="5902" w:author="Ta Quang Chieu" w:date="2020-02-19T00:46:00Z">
          <w:r w:rsidR="002373E9" w:rsidRPr="001A26DD" w:rsidDel="00894CE3">
            <w:rPr>
              <w:sz w:val="24"/>
              <w:szCs w:val="24"/>
              <w:lang w:val="vi-VN"/>
              <w:rPrChange w:id="5903" w:author="Windows User" w:date="2020-05-04T14:52:00Z">
                <w:rPr>
                  <w:lang w:val="vi-VN"/>
                </w:rPr>
              </w:rPrChange>
            </w:rPr>
            <w:tab/>
          </w:r>
        </w:del>
      </w:ins>
    </w:p>
    <w:p w14:paraId="7C698AAD" w14:textId="77777777" w:rsidR="00424DC5" w:rsidRPr="001A26DD" w:rsidRDefault="00C17057" w:rsidP="00424DC5">
      <w:pPr>
        <w:pStyle w:val="BodyText22"/>
        <w:tabs>
          <w:tab w:val="center" w:pos="6096"/>
        </w:tabs>
        <w:spacing w:after="0" w:line="320" w:lineRule="atLeast"/>
        <w:ind w:left="711" w:hanging="2"/>
        <w:jc w:val="both"/>
        <w:rPr>
          <w:ins w:id="5904" w:author="Thanh Duong" w:date="2020-02-22T02:20:00Z"/>
          <w:sz w:val="24"/>
          <w:szCs w:val="24"/>
          <w:rPrChange w:id="5905" w:author="Windows User" w:date="2020-05-04T14:52:00Z">
            <w:rPr>
              <w:ins w:id="5906" w:author="Thanh Duong" w:date="2020-02-22T02:20:00Z"/>
            </w:rPr>
          </w:rPrChange>
        </w:rPr>
      </w:pPr>
      <w:r w:rsidRPr="001A26DD">
        <w:rPr>
          <w:sz w:val="24"/>
          <w:szCs w:val="24"/>
          <w:lang w:val="vi-VN"/>
          <w:rPrChange w:id="5907" w:author="Windows User" w:date="2020-05-04T14:52:00Z">
            <w:rPr>
              <w:lang w:val="vi-VN"/>
            </w:rPr>
          </w:rPrChange>
        </w:rPr>
        <w:t xml:space="preserve">1. </w:t>
      </w:r>
      <w:ins w:id="5908" w:author="Thanh Duong" w:date="2020-02-22T02:20:00Z">
        <w:r w:rsidR="00424DC5" w:rsidRPr="001A26DD">
          <w:rPr>
            <w:sz w:val="24"/>
            <w:szCs w:val="24"/>
            <w:rPrChange w:id="5909" w:author="Windows User" w:date="2020-05-04T14:52:00Z">
              <w:rPr/>
            </w:rPrChange>
          </w:rPr>
          <w:t>TS. Dương Thị Hiền Thanh</w:t>
        </w:r>
        <w:r w:rsidR="00424DC5" w:rsidRPr="001A26DD">
          <w:rPr>
            <w:sz w:val="24"/>
            <w:szCs w:val="24"/>
            <w:rPrChange w:id="5910" w:author="Windows User" w:date="2020-05-04T14:52:00Z">
              <w:rPr/>
            </w:rPrChange>
          </w:rPr>
          <w:tab/>
          <w:t>0806-02</w:t>
        </w:r>
      </w:ins>
    </w:p>
    <w:p w14:paraId="60E95772" w14:textId="77FA0395" w:rsidR="00C17057" w:rsidRPr="001A26DD" w:rsidDel="00424DC5" w:rsidRDefault="00C17057">
      <w:pPr>
        <w:pStyle w:val="BodyText22"/>
        <w:tabs>
          <w:tab w:val="center" w:pos="6096"/>
        </w:tabs>
        <w:spacing w:after="0" w:line="320" w:lineRule="atLeast"/>
        <w:ind w:left="711" w:hanging="2"/>
        <w:jc w:val="both"/>
        <w:rPr>
          <w:del w:id="5911" w:author="Thanh Duong" w:date="2020-02-22T02:20:00Z"/>
          <w:sz w:val="24"/>
          <w:szCs w:val="24"/>
          <w:rPrChange w:id="5912" w:author="Windows User" w:date="2020-05-04T14:52:00Z">
            <w:rPr>
              <w:del w:id="5913" w:author="Thanh Duong" w:date="2020-02-22T02:20:00Z"/>
            </w:rPr>
          </w:rPrChange>
        </w:rPr>
        <w:pPrChange w:id="5914" w:author="Ta Quang Chieu" w:date="2020-02-19T00:46:00Z">
          <w:pPr>
            <w:pStyle w:val="BodyText22"/>
            <w:spacing w:before="120" w:after="0" w:line="240" w:lineRule="auto"/>
            <w:ind w:left="711" w:firstLine="20"/>
            <w:jc w:val="both"/>
          </w:pPr>
        </w:pPrChange>
      </w:pPr>
      <w:del w:id="5915" w:author="Thanh Duong" w:date="2020-02-22T02:20:00Z">
        <w:r w:rsidRPr="001A26DD" w:rsidDel="00424DC5">
          <w:rPr>
            <w:sz w:val="24"/>
            <w:szCs w:val="24"/>
            <w:rPrChange w:id="5916" w:author="Windows User" w:date="2020-05-04T14:52:00Z">
              <w:rPr/>
            </w:rPrChange>
          </w:rPr>
          <w:delText>TS. Nguyen Van A</w:delText>
        </w:r>
      </w:del>
      <w:ins w:id="5917" w:author="Ta Quang Chieu" w:date="2020-02-19T00:41:00Z">
        <w:del w:id="5918" w:author="Thanh Duong" w:date="2020-02-22T02:20:00Z">
          <w:r w:rsidR="000909A4" w:rsidRPr="001A26DD" w:rsidDel="00424DC5">
            <w:rPr>
              <w:sz w:val="24"/>
              <w:szCs w:val="24"/>
              <w:rPrChange w:id="5919" w:author="Windows User" w:date="2020-05-04T14:52:00Z">
                <w:rPr/>
              </w:rPrChange>
            </w:rPr>
            <w:delText>Tạ Quang Chi</w:delText>
          </w:r>
          <w:r w:rsidR="002D3703" w:rsidRPr="001A26DD" w:rsidDel="00424DC5">
            <w:rPr>
              <w:sz w:val="24"/>
              <w:szCs w:val="24"/>
              <w:rPrChange w:id="5920" w:author="Windows User" w:date="2020-05-04T14:52:00Z">
                <w:rPr/>
              </w:rPrChange>
            </w:rPr>
            <w:delText>ểu</w:delText>
          </w:r>
        </w:del>
      </w:ins>
      <w:ins w:id="5921" w:author="Ta Quang Chieu" w:date="2020-02-19T00:46:00Z">
        <w:del w:id="5922" w:author="Thanh Duong" w:date="2020-02-22T02:20:00Z">
          <w:r w:rsidR="00A212C4" w:rsidRPr="001A26DD" w:rsidDel="00424DC5">
            <w:rPr>
              <w:sz w:val="24"/>
              <w:szCs w:val="24"/>
              <w:rPrChange w:id="5923" w:author="Windows User" w:date="2020-05-04T14:52:00Z">
                <w:rPr/>
              </w:rPrChange>
            </w:rPr>
            <w:tab/>
          </w:r>
        </w:del>
      </w:ins>
      <w:ins w:id="5924" w:author="Ta Quang Chieu" w:date="2020-02-19T00:47:00Z">
        <w:del w:id="5925" w:author="Thanh Duong" w:date="2020-02-22T02:20:00Z">
          <w:r w:rsidR="00E32769" w:rsidRPr="001A26DD" w:rsidDel="00424DC5">
            <w:rPr>
              <w:sz w:val="24"/>
              <w:szCs w:val="24"/>
              <w:rPrChange w:id="5926" w:author="Windows User" w:date="2020-05-04T14:52:00Z">
                <w:rPr/>
              </w:rPrChange>
            </w:rPr>
            <w:delText>0802-04</w:delText>
          </w:r>
        </w:del>
      </w:ins>
    </w:p>
    <w:p w14:paraId="72CCA320" w14:textId="2F94C8FE" w:rsidR="00C17057" w:rsidRPr="001A26DD" w:rsidRDefault="00C17057">
      <w:pPr>
        <w:pStyle w:val="BodyText22"/>
        <w:tabs>
          <w:tab w:val="center" w:pos="6096"/>
        </w:tabs>
        <w:spacing w:after="0" w:line="320" w:lineRule="atLeast"/>
        <w:ind w:left="711" w:hanging="2"/>
        <w:jc w:val="both"/>
        <w:rPr>
          <w:ins w:id="5927" w:author="Thanh Duong" w:date="2020-02-22T01:42:00Z"/>
          <w:sz w:val="24"/>
          <w:szCs w:val="24"/>
          <w:rPrChange w:id="5928" w:author="Windows User" w:date="2020-05-04T14:52:00Z">
            <w:rPr>
              <w:ins w:id="5929" w:author="Thanh Duong" w:date="2020-02-22T01:42:00Z"/>
            </w:rPr>
          </w:rPrChange>
        </w:rPr>
        <w:pPrChange w:id="5930" w:author="Ta Quang Chieu" w:date="2020-02-19T00:47:00Z">
          <w:pPr>
            <w:pStyle w:val="BodyText22"/>
            <w:spacing w:before="120" w:after="0" w:line="240" w:lineRule="auto"/>
            <w:ind w:left="711" w:firstLine="20"/>
            <w:jc w:val="both"/>
          </w:pPr>
        </w:pPrChange>
      </w:pPr>
      <w:r w:rsidRPr="001A26DD">
        <w:rPr>
          <w:sz w:val="24"/>
          <w:szCs w:val="24"/>
          <w:rPrChange w:id="5931" w:author="Windows User" w:date="2020-05-04T14:52:00Z">
            <w:rPr/>
          </w:rPrChange>
        </w:rPr>
        <w:t>2. T</w:t>
      </w:r>
      <w:ins w:id="5932" w:author="Ta Quang Chieu" w:date="2020-02-19T00:41:00Z">
        <w:r w:rsidR="002D3703" w:rsidRPr="001A26DD">
          <w:rPr>
            <w:sz w:val="24"/>
            <w:szCs w:val="24"/>
            <w:rPrChange w:id="5933" w:author="Windows User" w:date="2020-05-04T14:52:00Z">
              <w:rPr/>
            </w:rPrChange>
          </w:rPr>
          <w:t>h</w:t>
        </w:r>
      </w:ins>
      <w:r w:rsidRPr="001A26DD">
        <w:rPr>
          <w:sz w:val="24"/>
          <w:szCs w:val="24"/>
          <w:rPrChange w:id="5934" w:author="Windows User" w:date="2020-05-04T14:52:00Z">
            <w:rPr/>
          </w:rPrChange>
        </w:rPr>
        <w:t xml:space="preserve">S. </w:t>
      </w:r>
      <w:del w:id="5935" w:author="Ta Quang Chieu" w:date="2020-02-19T00:42:00Z">
        <w:r w:rsidRPr="001A26DD" w:rsidDel="00E05719">
          <w:rPr>
            <w:sz w:val="24"/>
            <w:szCs w:val="24"/>
            <w:rPrChange w:id="5936" w:author="Windows User" w:date="2020-05-04T14:52:00Z">
              <w:rPr/>
            </w:rPrChange>
          </w:rPr>
          <w:delText>Phạm Văn B</w:delText>
        </w:r>
      </w:del>
      <w:ins w:id="5937" w:author="Ta Quang Chieu" w:date="2020-02-19T00:42:00Z">
        <w:del w:id="5938" w:author="Thanh Duong" w:date="2020-02-22T02:20:00Z">
          <w:r w:rsidR="00E05719" w:rsidRPr="001A26DD" w:rsidDel="00424DC5">
            <w:rPr>
              <w:sz w:val="24"/>
              <w:szCs w:val="24"/>
              <w:rPrChange w:id="5939" w:author="Windows User" w:date="2020-05-04T14:52:00Z">
                <w:rPr/>
              </w:rPrChange>
            </w:rPr>
            <w:delText>Phạm Thi Nguyệt</w:delText>
          </w:r>
        </w:del>
      </w:ins>
      <w:ins w:id="5940" w:author="Thanh Duong" w:date="2020-02-22T02:20:00Z">
        <w:r w:rsidR="00424DC5" w:rsidRPr="001A26DD">
          <w:rPr>
            <w:sz w:val="24"/>
            <w:szCs w:val="24"/>
            <w:rPrChange w:id="5941" w:author="Windows User" w:date="2020-05-04T14:52:00Z">
              <w:rPr/>
            </w:rPrChange>
          </w:rPr>
          <w:t>Nguyễn Thu Hằng</w:t>
        </w:r>
      </w:ins>
      <w:ins w:id="5942" w:author="Ta Quang Chieu" w:date="2020-02-19T00:47:00Z">
        <w:r w:rsidR="00E32769" w:rsidRPr="001A26DD">
          <w:rPr>
            <w:sz w:val="24"/>
            <w:szCs w:val="24"/>
            <w:rPrChange w:id="5943" w:author="Windows User" w:date="2020-05-04T14:52:00Z">
              <w:rPr/>
            </w:rPrChange>
          </w:rPr>
          <w:tab/>
        </w:r>
      </w:ins>
      <w:ins w:id="5944" w:author="Thanh Duong" w:date="2020-02-22T01:41:00Z">
        <w:r w:rsidR="002F0E06" w:rsidRPr="001A26DD">
          <w:rPr>
            <w:sz w:val="24"/>
            <w:szCs w:val="24"/>
            <w:rPrChange w:id="5945" w:author="Windows User" w:date="2020-05-04T14:52:00Z">
              <w:rPr/>
            </w:rPrChange>
          </w:rPr>
          <w:t>0806-0</w:t>
        </w:r>
      </w:ins>
      <w:ins w:id="5946" w:author="Thanh Duong" w:date="2020-02-22T02:21:00Z">
        <w:r w:rsidR="00424DC5" w:rsidRPr="001A26DD">
          <w:rPr>
            <w:sz w:val="24"/>
            <w:szCs w:val="24"/>
            <w:rPrChange w:id="5947" w:author="Windows User" w:date="2020-05-04T14:52:00Z">
              <w:rPr/>
            </w:rPrChange>
          </w:rPr>
          <w:t>3</w:t>
        </w:r>
      </w:ins>
    </w:p>
    <w:p w14:paraId="7AABFA4A" w14:textId="3A3B80E7" w:rsidR="00EA51D4" w:rsidRPr="001A26DD" w:rsidRDefault="00EA51D4">
      <w:pPr>
        <w:pStyle w:val="BodyText22"/>
        <w:tabs>
          <w:tab w:val="center" w:pos="6096"/>
        </w:tabs>
        <w:spacing w:after="0" w:line="320" w:lineRule="atLeast"/>
        <w:ind w:left="711" w:hanging="2"/>
        <w:jc w:val="both"/>
        <w:rPr>
          <w:sz w:val="24"/>
          <w:szCs w:val="24"/>
          <w:rPrChange w:id="5948" w:author="Windows User" w:date="2020-05-04T14:52:00Z">
            <w:rPr/>
          </w:rPrChange>
        </w:rPr>
        <w:pPrChange w:id="5949" w:author="Ta Quang Chieu" w:date="2020-02-19T00:47:00Z">
          <w:pPr>
            <w:pStyle w:val="BodyText22"/>
            <w:spacing w:before="120" w:after="0" w:line="240" w:lineRule="auto"/>
            <w:ind w:left="711" w:firstLine="20"/>
            <w:jc w:val="both"/>
          </w:pPr>
        </w:pPrChange>
      </w:pPr>
      <w:ins w:id="5950" w:author="Thanh Duong" w:date="2020-02-22T01:42:00Z">
        <w:r w:rsidRPr="001A26DD">
          <w:rPr>
            <w:sz w:val="24"/>
            <w:szCs w:val="24"/>
            <w:rPrChange w:id="5951" w:author="Windows User" w:date="2020-05-04T14:52:00Z">
              <w:rPr/>
            </w:rPrChange>
          </w:rPr>
          <w:t xml:space="preserve">3. </w:t>
        </w:r>
      </w:ins>
      <w:ins w:id="5952" w:author="Thanh Duong" w:date="2020-02-22T02:20:00Z">
        <w:r w:rsidR="00424DC5" w:rsidRPr="001A26DD">
          <w:rPr>
            <w:sz w:val="24"/>
            <w:szCs w:val="24"/>
            <w:rPrChange w:id="5953" w:author="Windows User" w:date="2020-05-04T14:52:00Z">
              <w:rPr/>
            </w:rPrChange>
          </w:rPr>
          <w:t>ThS. Nguyễn Thế Bình</w:t>
        </w:r>
        <w:r w:rsidR="00424DC5" w:rsidRPr="001A26DD">
          <w:rPr>
            <w:sz w:val="24"/>
            <w:szCs w:val="24"/>
            <w:rPrChange w:id="5954" w:author="Windows User" w:date="2020-05-04T14:52:00Z">
              <w:rPr/>
            </w:rPrChange>
          </w:rPr>
          <w:tab/>
          <w:t>0806-07</w:t>
        </w:r>
      </w:ins>
    </w:p>
    <w:p w14:paraId="2F9B065A" w14:textId="13D7D5B1" w:rsidR="00C17057" w:rsidRPr="001A26DD" w:rsidDel="004D73A1" w:rsidRDefault="00C17057">
      <w:pPr>
        <w:pStyle w:val="BodyText22"/>
        <w:tabs>
          <w:tab w:val="center" w:pos="6096"/>
        </w:tabs>
        <w:spacing w:after="0" w:line="320" w:lineRule="atLeast"/>
        <w:ind w:left="711" w:hanging="2"/>
        <w:jc w:val="both"/>
        <w:rPr>
          <w:ins w:id="5955" w:author="Ta Quang Chieu" w:date="2020-02-19T00:42:00Z"/>
          <w:del w:id="5956" w:author="Thanh Duong" w:date="2020-02-22T04:05:00Z"/>
          <w:sz w:val="24"/>
          <w:szCs w:val="24"/>
          <w:lang w:val="da-DK"/>
          <w:rPrChange w:id="5957" w:author="Windows User" w:date="2020-05-04T14:52:00Z">
            <w:rPr>
              <w:ins w:id="5958" w:author="Ta Quang Chieu" w:date="2020-02-19T00:42:00Z"/>
              <w:del w:id="5959" w:author="Thanh Duong" w:date="2020-02-22T04:05:00Z"/>
              <w:lang w:val="da-DK"/>
            </w:rPr>
          </w:rPrChange>
        </w:rPr>
        <w:pPrChange w:id="5960" w:author="Ta Quang Chieu" w:date="2020-02-19T00:47:00Z">
          <w:pPr>
            <w:pStyle w:val="BodyText22"/>
            <w:spacing w:after="0" w:line="320" w:lineRule="atLeast"/>
            <w:ind w:left="711" w:firstLine="20"/>
            <w:jc w:val="both"/>
          </w:pPr>
        </w:pPrChange>
      </w:pPr>
      <w:del w:id="5961" w:author="Thanh Duong" w:date="2020-02-22T04:05:00Z">
        <w:r w:rsidRPr="001A26DD" w:rsidDel="004D73A1">
          <w:rPr>
            <w:sz w:val="24"/>
            <w:szCs w:val="24"/>
            <w:rPrChange w:id="5962" w:author="Windows User" w:date="2020-05-04T14:52:00Z">
              <w:rPr/>
            </w:rPrChange>
          </w:rPr>
          <w:delText>3. Ths</w:delText>
        </w:r>
      </w:del>
      <w:ins w:id="5963" w:author="bienphongvnn" w:date="2017-11-06T15:24:00Z">
        <w:del w:id="5964" w:author="Thanh Duong" w:date="2020-02-22T04:05:00Z">
          <w:r w:rsidR="002373E9" w:rsidRPr="001A26DD" w:rsidDel="004D73A1">
            <w:rPr>
              <w:sz w:val="24"/>
              <w:szCs w:val="24"/>
              <w:rPrChange w:id="5965" w:author="Windows User" w:date="2020-05-04T14:52:00Z">
                <w:rPr/>
              </w:rPrChange>
            </w:rPr>
            <w:delText>S</w:delText>
          </w:r>
        </w:del>
      </w:ins>
      <w:del w:id="5966" w:author="Thanh Duong" w:date="2020-02-22T04:05:00Z">
        <w:r w:rsidRPr="001A26DD" w:rsidDel="004D73A1">
          <w:rPr>
            <w:sz w:val="24"/>
            <w:szCs w:val="24"/>
            <w:rPrChange w:id="5967" w:author="Windows User" w:date="2020-05-04T14:52:00Z">
              <w:rPr/>
            </w:rPrChange>
          </w:rPr>
          <w:delText xml:space="preserve">. </w:delText>
        </w:r>
        <w:r w:rsidRPr="001A26DD" w:rsidDel="004D73A1">
          <w:rPr>
            <w:sz w:val="24"/>
            <w:szCs w:val="24"/>
            <w:lang w:val="da-DK"/>
            <w:rPrChange w:id="5968" w:author="Windows User" w:date="2020-05-04T14:52:00Z">
              <w:rPr>
                <w:lang w:val="da-DK"/>
              </w:rPr>
            </w:rPrChange>
          </w:rPr>
          <w:delText>Tran Van C</w:delText>
        </w:r>
      </w:del>
      <w:ins w:id="5969" w:author="Ta Quang Chieu" w:date="2020-02-19T00:42:00Z">
        <w:del w:id="5970" w:author="Thanh Duong" w:date="2020-02-22T02:20:00Z">
          <w:r w:rsidR="00E05719" w:rsidRPr="001A26DD" w:rsidDel="00424DC5">
            <w:rPr>
              <w:sz w:val="24"/>
              <w:szCs w:val="24"/>
              <w:lang w:val="da-DK"/>
              <w:rPrChange w:id="5971" w:author="Windows User" w:date="2020-05-04T14:52:00Z">
                <w:rPr>
                  <w:lang w:val="da-DK"/>
                </w:rPr>
              </w:rPrChange>
            </w:rPr>
            <w:delText>Đ</w:delText>
          </w:r>
          <w:r w:rsidR="0029001D" w:rsidRPr="001A26DD" w:rsidDel="00424DC5">
            <w:rPr>
              <w:sz w:val="24"/>
              <w:szCs w:val="24"/>
              <w:lang w:val="da-DK"/>
              <w:rPrChange w:id="5972" w:author="Windows User" w:date="2020-05-04T14:52:00Z">
                <w:rPr>
                  <w:lang w:val="da-DK"/>
                </w:rPr>
              </w:rPrChange>
            </w:rPr>
            <w:delText>ào Thị Th</w:delText>
          </w:r>
          <w:r w:rsidR="00194B1C" w:rsidRPr="001A26DD" w:rsidDel="00424DC5">
            <w:rPr>
              <w:sz w:val="24"/>
              <w:szCs w:val="24"/>
              <w:lang w:val="da-DK"/>
              <w:rPrChange w:id="5973" w:author="Windows User" w:date="2020-05-04T14:52:00Z">
                <w:rPr>
                  <w:lang w:val="da-DK"/>
                </w:rPr>
              </w:rPrChange>
            </w:rPr>
            <w:delText>u Vân</w:delText>
          </w:r>
        </w:del>
      </w:ins>
      <w:ins w:id="5974" w:author="Ta Quang Chieu" w:date="2020-02-19T00:47:00Z">
        <w:del w:id="5975" w:author="Thanh Duong" w:date="2020-02-22T04:05:00Z">
          <w:r w:rsidR="00E32769" w:rsidRPr="001A26DD" w:rsidDel="004D73A1">
            <w:rPr>
              <w:sz w:val="24"/>
              <w:szCs w:val="24"/>
              <w:lang w:val="da-DK"/>
              <w:rPrChange w:id="5976" w:author="Windows User" w:date="2020-05-04T14:52:00Z">
                <w:rPr>
                  <w:lang w:val="da-DK"/>
                </w:rPr>
              </w:rPrChange>
            </w:rPr>
            <w:tab/>
            <w:delText>080</w:delText>
          </w:r>
        </w:del>
        <w:del w:id="5977" w:author="Thanh Duong" w:date="2020-02-22T02:21:00Z">
          <w:r w:rsidR="00E32769" w:rsidRPr="001A26DD" w:rsidDel="00424DC5">
            <w:rPr>
              <w:sz w:val="24"/>
              <w:szCs w:val="24"/>
              <w:lang w:val="da-DK"/>
              <w:rPrChange w:id="5978" w:author="Windows User" w:date="2020-05-04T14:52:00Z">
                <w:rPr>
                  <w:lang w:val="da-DK"/>
                </w:rPr>
              </w:rPrChange>
            </w:rPr>
            <w:delText>2</w:delText>
          </w:r>
        </w:del>
        <w:del w:id="5979" w:author="Thanh Duong" w:date="2020-02-22T04:05:00Z">
          <w:r w:rsidR="00E32769" w:rsidRPr="001A26DD" w:rsidDel="004D73A1">
            <w:rPr>
              <w:sz w:val="24"/>
              <w:szCs w:val="24"/>
              <w:lang w:val="da-DK"/>
              <w:rPrChange w:id="5980" w:author="Windows User" w:date="2020-05-04T14:52:00Z">
                <w:rPr>
                  <w:lang w:val="da-DK"/>
                </w:rPr>
              </w:rPrChange>
            </w:rPr>
            <w:delText>-0</w:delText>
          </w:r>
        </w:del>
        <w:del w:id="5981" w:author="Thanh Duong" w:date="2020-02-22T02:21:00Z">
          <w:r w:rsidR="00E32769" w:rsidRPr="001A26DD" w:rsidDel="00424DC5">
            <w:rPr>
              <w:sz w:val="24"/>
              <w:szCs w:val="24"/>
              <w:lang w:val="da-DK"/>
              <w:rPrChange w:id="5982" w:author="Windows User" w:date="2020-05-04T14:52:00Z">
                <w:rPr>
                  <w:lang w:val="da-DK"/>
                </w:rPr>
              </w:rPrChange>
            </w:rPr>
            <w:delText>7</w:delText>
          </w:r>
        </w:del>
      </w:ins>
    </w:p>
    <w:p w14:paraId="0AC8354B" w14:textId="2806FEF3" w:rsidR="009A24F9" w:rsidRPr="001A26DD" w:rsidDel="0088158F" w:rsidRDefault="009A24F9">
      <w:pPr>
        <w:pStyle w:val="BodyText22"/>
        <w:tabs>
          <w:tab w:val="center" w:pos="6096"/>
        </w:tabs>
        <w:spacing w:after="0" w:line="320" w:lineRule="atLeast"/>
        <w:jc w:val="both"/>
        <w:rPr>
          <w:del w:id="5983" w:author="Ta Quang Chieu" w:date="2020-02-20T00:35:00Z"/>
          <w:sz w:val="24"/>
          <w:szCs w:val="24"/>
          <w:lang w:val="da-DK"/>
          <w:rPrChange w:id="5984" w:author="Windows User" w:date="2020-05-04T14:52:00Z">
            <w:rPr>
              <w:del w:id="5985" w:author="Ta Quang Chieu" w:date="2020-02-20T00:35:00Z"/>
              <w:lang w:val="da-DK"/>
            </w:rPr>
          </w:rPrChange>
        </w:rPr>
        <w:pPrChange w:id="5986" w:author="Ta Quang Chieu" w:date="2020-02-20T00:35:00Z">
          <w:pPr>
            <w:pStyle w:val="BodyText22"/>
            <w:spacing w:before="120" w:after="0" w:line="240" w:lineRule="auto"/>
            <w:ind w:left="711" w:firstLine="20"/>
            <w:jc w:val="both"/>
          </w:pPr>
        </w:pPrChange>
      </w:pPr>
    </w:p>
    <w:p w14:paraId="694F6AC2" w14:textId="232C6F06" w:rsidR="00C17057" w:rsidRPr="001A26DD" w:rsidRDefault="00C17057">
      <w:pPr>
        <w:pStyle w:val="BodyText22"/>
        <w:spacing w:after="0" w:line="320" w:lineRule="atLeast"/>
        <w:jc w:val="both"/>
        <w:rPr>
          <w:sz w:val="24"/>
          <w:szCs w:val="24"/>
          <w:lang w:val="da-DK"/>
          <w:rPrChange w:id="5987" w:author="Windows User" w:date="2020-05-04T14:52:00Z">
            <w:rPr>
              <w:lang w:val="da-DK"/>
            </w:rPr>
          </w:rPrChange>
        </w:rPr>
        <w:pPrChange w:id="5988" w:author="bienphongvnn" w:date="2017-11-06T15:37:00Z">
          <w:pPr>
            <w:pStyle w:val="BodyText22"/>
            <w:spacing w:before="120" w:after="0" w:line="240" w:lineRule="auto"/>
            <w:ind w:left="520" w:hanging="70"/>
            <w:jc w:val="both"/>
          </w:pPr>
        </w:pPrChange>
      </w:pPr>
      <w:r w:rsidRPr="001A26DD">
        <w:rPr>
          <w:sz w:val="24"/>
          <w:szCs w:val="24"/>
          <w:lang w:val="da-DK"/>
          <w:rPrChange w:id="5989" w:author="Windows User" w:date="2020-05-04T14:52:00Z">
            <w:rPr>
              <w:b/>
              <w:lang w:val="da-DK"/>
            </w:rPr>
          </w:rPrChange>
        </w:rPr>
        <w:t>2.</w:t>
      </w:r>
      <w:del w:id="5990" w:author="bienphongvnn" w:date="2017-11-06T15:21:00Z">
        <w:r w:rsidRPr="001A26DD" w:rsidDel="002373E9">
          <w:rPr>
            <w:sz w:val="24"/>
            <w:szCs w:val="24"/>
            <w:lang w:val="da-DK"/>
            <w:rPrChange w:id="5991" w:author="Windows User" w:date="2020-05-04T14:52:00Z">
              <w:rPr>
                <w:b/>
                <w:lang w:val="da-DK"/>
              </w:rPr>
            </w:rPrChange>
          </w:rPr>
          <w:delText>1.</w:delText>
        </w:r>
      </w:del>
      <w:r w:rsidRPr="001A26DD">
        <w:rPr>
          <w:sz w:val="24"/>
          <w:szCs w:val="24"/>
          <w:lang w:val="da-DK"/>
          <w:rPrChange w:id="5992" w:author="Windows User" w:date="2020-05-04T14:52:00Z">
            <w:rPr>
              <w:b/>
              <w:lang w:val="da-DK"/>
            </w:rPr>
          </w:rPrChange>
        </w:rPr>
        <w:t>2. Bộ môn</w:t>
      </w:r>
      <w:del w:id="5993" w:author="Thanh Duong" w:date="2020-02-22T01:42:00Z">
        <w:r w:rsidRPr="001A26DD" w:rsidDel="00EA51D4">
          <w:rPr>
            <w:sz w:val="24"/>
            <w:szCs w:val="24"/>
            <w:lang w:val="da-DK"/>
            <w:rPrChange w:id="5994" w:author="Windows User" w:date="2020-05-04T14:52:00Z">
              <w:rPr>
                <w:b/>
                <w:lang w:val="da-DK"/>
              </w:rPr>
            </w:rPrChange>
          </w:rPr>
          <w:delText>:………………………………………………………………………</w:delText>
        </w:r>
      </w:del>
      <w:ins w:id="5995" w:author="bienphongvnn" w:date="2017-11-06T15:50:00Z">
        <w:del w:id="5996" w:author="Thanh Duong" w:date="2020-02-22T01:42:00Z">
          <w:r w:rsidR="007916F9" w:rsidRPr="001A26DD" w:rsidDel="00EA51D4">
            <w:rPr>
              <w:sz w:val="24"/>
              <w:szCs w:val="24"/>
              <w:lang w:val="da-DK"/>
              <w:rPrChange w:id="5997" w:author="Windows User" w:date="2020-05-04T14:52:00Z">
                <w:rPr>
                  <w:lang w:val="da-DK"/>
                </w:rPr>
              </w:rPrChange>
            </w:rPr>
            <w:delText>....................</w:delText>
          </w:r>
        </w:del>
      </w:ins>
      <w:ins w:id="5998" w:author="Thanh Duong" w:date="2020-02-22T01:42:00Z">
        <w:r w:rsidR="00EA51D4" w:rsidRPr="001A26DD">
          <w:rPr>
            <w:sz w:val="24"/>
            <w:szCs w:val="24"/>
            <w:lang w:val="da-DK"/>
            <w:rPrChange w:id="5999" w:author="Windows User" w:date="2020-05-04T14:52:00Z">
              <w:rPr>
                <w:b/>
                <w:lang w:val="da-DK"/>
              </w:rPr>
            </w:rPrChange>
          </w:rPr>
          <w:t>: Tin học kinh tế</w:t>
        </w:r>
      </w:ins>
    </w:p>
    <w:p w14:paraId="26BF79EE" w14:textId="26A9840C" w:rsidR="00C17057" w:rsidRPr="001A26DD" w:rsidRDefault="00C17057">
      <w:pPr>
        <w:pStyle w:val="BodyText22"/>
        <w:tabs>
          <w:tab w:val="num" w:pos="520"/>
        </w:tabs>
        <w:spacing w:after="0" w:line="320" w:lineRule="atLeast"/>
        <w:jc w:val="both"/>
        <w:rPr>
          <w:sz w:val="24"/>
          <w:szCs w:val="24"/>
          <w:rPrChange w:id="6000" w:author="Windows User" w:date="2020-05-04T14:52:00Z">
            <w:rPr/>
          </w:rPrChange>
        </w:rPr>
        <w:pPrChange w:id="6001" w:author="bienphongvnn" w:date="2017-11-06T15:37:00Z">
          <w:pPr>
            <w:pStyle w:val="BodyText22"/>
            <w:tabs>
              <w:tab w:val="num" w:pos="520"/>
            </w:tabs>
            <w:spacing w:before="120" w:after="0" w:line="240" w:lineRule="auto"/>
            <w:ind w:left="520" w:hanging="70"/>
            <w:jc w:val="both"/>
          </w:pPr>
        </w:pPrChange>
      </w:pPr>
      <w:r w:rsidRPr="001A26DD">
        <w:rPr>
          <w:sz w:val="24"/>
          <w:szCs w:val="24"/>
          <w:rPrChange w:id="6002" w:author="Windows User" w:date="2020-05-04T14:52:00Z">
            <w:rPr>
              <w:b/>
            </w:rPr>
          </w:rPrChange>
        </w:rPr>
        <w:t>2.</w:t>
      </w:r>
      <w:del w:id="6003" w:author="bienphongvnn" w:date="2017-11-06T15:21:00Z">
        <w:r w:rsidRPr="001A26DD" w:rsidDel="002373E9">
          <w:rPr>
            <w:sz w:val="24"/>
            <w:szCs w:val="24"/>
            <w:rPrChange w:id="6004" w:author="Windows User" w:date="2020-05-04T14:52:00Z">
              <w:rPr>
                <w:b/>
              </w:rPr>
            </w:rPrChange>
          </w:rPr>
          <w:delText>2.</w:delText>
        </w:r>
      </w:del>
      <w:r w:rsidRPr="001A26DD">
        <w:rPr>
          <w:sz w:val="24"/>
          <w:szCs w:val="24"/>
          <w:rPrChange w:id="6005" w:author="Windows User" w:date="2020-05-04T14:52:00Z">
            <w:rPr>
              <w:b/>
            </w:rPr>
          </w:rPrChange>
        </w:rPr>
        <w:t>3. Khoa</w:t>
      </w:r>
      <w:del w:id="6006" w:author="Ta Quang Chieu" w:date="2020-02-19T00:43:00Z">
        <w:r w:rsidRPr="001A26DD" w:rsidDel="000B4001">
          <w:rPr>
            <w:sz w:val="24"/>
            <w:szCs w:val="24"/>
            <w:rPrChange w:id="6007" w:author="Windows User" w:date="2020-05-04T14:52:00Z">
              <w:rPr>
                <w:b/>
              </w:rPr>
            </w:rPrChange>
          </w:rPr>
          <w:delText>:...............................................................................................................</w:delText>
        </w:r>
      </w:del>
      <w:ins w:id="6008" w:author="bienphongvnn" w:date="2017-11-06T15:50:00Z">
        <w:del w:id="6009" w:author="Ta Quang Chieu" w:date="2020-02-19T00:43:00Z">
          <w:r w:rsidR="007916F9" w:rsidRPr="001A26DD" w:rsidDel="000B4001">
            <w:rPr>
              <w:sz w:val="24"/>
              <w:szCs w:val="24"/>
              <w:rPrChange w:id="6010" w:author="Windows User" w:date="2020-05-04T14:52:00Z">
                <w:rPr/>
              </w:rPrChange>
            </w:rPr>
            <w:delText>.....................</w:delText>
          </w:r>
        </w:del>
      </w:ins>
      <w:ins w:id="6011" w:author="Ta Quang Chieu" w:date="2020-02-19T00:43:00Z">
        <w:r w:rsidR="000B4001" w:rsidRPr="001A26DD">
          <w:rPr>
            <w:sz w:val="24"/>
            <w:szCs w:val="24"/>
            <w:rPrChange w:id="6012" w:author="Windows User" w:date="2020-05-04T14:52:00Z">
              <w:rPr>
                <w:b/>
              </w:rPr>
            </w:rPrChange>
          </w:rPr>
          <w:t>: Khoa Công nghệ Thông tin</w:t>
        </w:r>
      </w:ins>
    </w:p>
    <w:p w14:paraId="1AB5770E" w14:textId="4FAAD80A" w:rsidR="00C17057" w:rsidRPr="001A26DD" w:rsidRDefault="002373E9">
      <w:pPr>
        <w:pStyle w:val="BodyText22"/>
        <w:spacing w:after="0" w:line="320" w:lineRule="atLeast"/>
        <w:jc w:val="both"/>
        <w:rPr>
          <w:bCs/>
          <w:color w:val="000000"/>
          <w:sz w:val="24"/>
          <w:szCs w:val="24"/>
          <w:rPrChange w:id="6013" w:author="Windows User" w:date="2020-05-04T14:52:00Z">
            <w:rPr>
              <w:b/>
              <w:bCs/>
              <w:color w:val="000000"/>
            </w:rPr>
          </w:rPrChange>
        </w:rPr>
        <w:pPrChange w:id="6014" w:author="bienphongvnn" w:date="2017-11-06T15:37:00Z">
          <w:pPr>
            <w:pStyle w:val="BodyText22"/>
            <w:numPr>
              <w:numId w:val="35"/>
            </w:numPr>
            <w:spacing w:before="240" w:after="0" w:line="240" w:lineRule="auto"/>
            <w:ind w:left="360" w:hanging="360"/>
            <w:jc w:val="both"/>
          </w:pPr>
        </w:pPrChange>
      </w:pPr>
      <w:ins w:id="6015" w:author="bienphongvnn" w:date="2017-11-06T15:21:00Z">
        <w:r w:rsidRPr="001A26DD">
          <w:rPr>
            <w:b/>
            <w:bCs/>
            <w:color w:val="000000"/>
            <w:sz w:val="24"/>
            <w:szCs w:val="24"/>
            <w:rPrChange w:id="6016" w:author="Windows User" w:date="2020-05-04T14:52:00Z">
              <w:rPr>
                <w:b/>
                <w:bCs/>
                <w:color w:val="000000"/>
              </w:rPr>
            </w:rPrChange>
          </w:rPr>
          <w:t xml:space="preserve">3. </w:t>
        </w:r>
      </w:ins>
      <w:r w:rsidR="00C17057" w:rsidRPr="001A26DD">
        <w:rPr>
          <w:b/>
          <w:bCs/>
          <w:color w:val="000000"/>
          <w:sz w:val="24"/>
          <w:szCs w:val="24"/>
          <w:rPrChange w:id="6017" w:author="Windows User" w:date="2020-05-04T14:52:00Z">
            <w:rPr>
              <w:b/>
              <w:bCs/>
              <w:color w:val="000000"/>
            </w:rPr>
          </w:rPrChange>
        </w:rPr>
        <w:t xml:space="preserve">Điều kiện tiên quyết </w:t>
      </w:r>
      <w:r w:rsidR="00C17057" w:rsidRPr="001A26DD">
        <w:rPr>
          <w:bCs/>
          <w:color w:val="000000"/>
          <w:sz w:val="24"/>
          <w:szCs w:val="24"/>
          <w:rPrChange w:id="6018" w:author="Windows User" w:date="2020-05-04T14:52:00Z">
            <w:rPr>
              <w:b/>
              <w:bCs/>
              <w:color w:val="000000"/>
            </w:rPr>
          </w:rPrChange>
        </w:rPr>
        <w:t>(mã số học phần)</w:t>
      </w:r>
      <w:ins w:id="6019" w:author="Thanh Duong" w:date="2020-02-22T22:04:00Z">
        <w:r w:rsidR="009A5636" w:rsidRPr="001A26DD">
          <w:rPr>
            <w:bCs/>
            <w:color w:val="000000"/>
            <w:sz w:val="24"/>
            <w:szCs w:val="24"/>
            <w:rPrChange w:id="6020" w:author="Windows User" w:date="2020-05-04T14:52:00Z">
              <w:rPr>
                <w:bCs/>
                <w:color w:val="000000"/>
                <w:highlight w:val="yellow"/>
              </w:rPr>
            </w:rPrChange>
          </w:rPr>
          <w:t>: 7080122 Trí tuệ nhân tạo + BTL</w:t>
        </w:r>
      </w:ins>
      <w:del w:id="6021" w:author="Thanh Duong" w:date="2020-02-22T22:05:00Z">
        <w:r w:rsidR="00C17057" w:rsidRPr="001A26DD" w:rsidDel="009A5636">
          <w:rPr>
            <w:bCs/>
            <w:color w:val="000000"/>
            <w:sz w:val="24"/>
            <w:szCs w:val="24"/>
            <w:rPrChange w:id="6022" w:author="Windows User" w:date="2020-05-04T14:52:00Z">
              <w:rPr>
                <w:b/>
                <w:bCs/>
                <w:color w:val="000000"/>
              </w:rPr>
            </w:rPrChange>
          </w:rPr>
          <w:delText xml:space="preserve"> …..</w:delText>
        </w:r>
      </w:del>
      <w:ins w:id="6023" w:author="Thanh Đinh" w:date="2020-03-22T17:22:00Z">
        <w:r w:rsidR="009E26B4" w:rsidRPr="001A26DD">
          <w:rPr>
            <w:bCs/>
            <w:color w:val="000000"/>
            <w:sz w:val="24"/>
            <w:szCs w:val="24"/>
            <w:rPrChange w:id="6024" w:author="Windows User" w:date="2020-05-04T14:52:00Z">
              <w:rPr>
                <w:bCs/>
                <w:color w:val="000000"/>
              </w:rPr>
            </w:rPrChange>
          </w:rPr>
          <w:t xml:space="preserve">, </w:t>
        </w:r>
      </w:ins>
      <w:ins w:id="6025" w:author="Thanh Đinh" w:date="2020-03-22T17:24:00Z">
        <w:r w:rsidR="009E26B4" w:rsidRPr="001A26DD">
          <w:rPr>
            <w:sz w:val="24"/>
            <w:szCs w:val="24"/>
            <w:rPrChange w:id="6026" w:author="Windows User" w:date="2020-05-04T14:52:00Z">
              <w:rPr/>
            </w:rPrChange>
          </w:rPr>
          <w:t>7080220 Ngôn ngữ lập trình Python</w:t>
        </w:r>
        <w:bookmarkStart w:id="6027" w:name="_GoBack"/>
        <w:bookmarkEnd w:id="6027"/>
        <w:del w:id="6028" w:author="Thanh Duong [2]" w:date="2020-05-07T09:56:00Z">
          <w:r w:rsidR="009E26B4" w:rsidRPr="001A26DD" w:rsidDel="00483502">
            <w:rPr>
              <w:sz w:val="24"/>
              <w:szCs w:val="24"/>
              <w:rPrChange w:id="6029" w:author="Windows User" w:date="2020-05-04T14:52:00Z">
                <w:rPr/>
              </w:rPrChange>
            </w:rPr>
            <w:delText xml:space="preserve">, </w:delText>
          </w:r>
        </w:del>
      </w:ins>
      <w:ins w:id="6030" w:author="Thanh Đinh" w:date="2020-03-22T17:25:00Z">
        <w:del w:id="6031" w:author="Thanh Duong [2]" w:date="2020-05-07T09:56:00Z">
          <w:r w:rsidR="009E26B4" w:rsidRPr="001A26DD" w:rsidDel="00483502">
            <w:rPr>
              <w:sz w:val="24"/>
              <w:szCs w:val="24"/>
              <w:rPrChange w:id="6032" w:author="Windows User" w:date="2020-05-04T14:52:00Z">
                <w:rPr/>
              </w:rPrChange>
            </w:rPr>
            <w:delText>7080510 Kỹ nghệ tri thức và học máy</w:delText>
          </w:r>
        </w:del>
      </w:ins>
      <w:ins w:id="6033" w:author="Thanh Duong" w:date="2020-02-22T22:05:00Z">
        <w:del w:id="6034" w:author="Thanh Đinh" w:date="2020-03-22T17:22:00Z">
          <w:r w:rsidR="009A5636" w:rsidRPr="001A26DD" w:rsidDel="009E26B4">
            <w:rPr>
              <w:bCs/>
              <w:color w:val="000000"/>
              <w:sz w:val="24"/>
              <w:szCs w:val="24"/>
              <w:rPrChange w:id="6035" w:author="Windows User" w:date="2020-05-04T14:52:00Z">
                <w:rPr>
                  <w:bCs/>
                  <w:color w:val="000000"/>
                </w:rPr>
              </w:rPrChange>
            </w:rPr>
            <w:delText>.</w:delText>
          </w:r>
        </w:del>
      </w:ins>
    </w:p>
    <w:p w14:paraId="3EA51486" w14:textId="3668286F" w:rsidR="00C17057" w:rsidRPr="001A26DD" w:rsidRDefault="002373E9">
      <w:pPr>
        <w:pStyle w:val="BodyText22"/>
        <w:spacing w:after="0" w:line="320" w:lineRule="atLeast"/>
        <w:jc w:val="both"/>
        <w:rPr>
          <w:b/>
          <w:bCs/>
          <w:color w:val="000000"/>
          <w:sz w:val="24"/>
          <w:szCs w:val="24"/>
          <w:rPrChange w:id="6036" w:author="Windows User" w:date="2020-05-04T14:52:00Z">
            <w:rPr>
              <w:b/>
              <w:bCs/>
              <w:color w:val="000000"/>
            </w:rPr>
          </w:rPrChange>
        </w:rPr>
        <w:pPrChange w:id="6037" w:author="bienphongvnn" w:date="2017-11-06T15:37:00Z">
          <w:pPr>
            <w:pStyle w:val="BodyText22"/>
            <w:numPr>
              <w:numId w:val="35"/>
            </w:numPr>
            <w:spacing w:before="240" w:after="0" w:line="240" w:lineRule="auto"/>
            <w:ind w:left="360" w:hanging="360"/>
            <w:jc w:val="both"/>
          </w:pPr>
        </w:pPrChange>
      </w:pPr>
      <w:ins w:id="6038" w:author="bienphongvnn" w:date="2017-11-06T15:21:00Z">
        <w:r w:rsidRPr="001A26DD">
          <w:rPr>
            <w:b/>
            <w:bCs/>
            <w:color w:val="000000"/>
            <w:sz w:val="24"/>
            <w:szCs w:val="24"/>
            <w:rPrChange w:id="6039" w:author="Windows User" w:date="2020-05-04T14:52:00Z">
              <w:rPr>
                <w:b/>
                <w:bCs/>
                <w:color w:val="000000"/>
              </w:rPr>
            </w:rPrChange>
          </w:rPr>
          <w:t xml:space="preserve">4. </w:t>
        </w:r>
      </w:ins>
      <w:r w:rsidR="00C17057" w:rsidRPr="001A26DD">
        <w:rPr>
          <w:b/>
          <w:bCs/>
          <w:color w:val="000000"/>
          <w:sz w:val="24"/>
          <w:szCs w:val="24"/>
          <w:rPrChange w:id="6040" w:author="Windows User" w:date="2020-05-04T14:52:00Z">
            <w:rPr>
              <w:b/>
              <w:bCs/>
              <w:color w:val="000000"/>
            </w:rPr>
          </w:rPrChange>
        </w:rPr>
        <w:t xml:space="preserve">Mục tiêu của học phần </w:t>
      </w:r>
      <w:del w:id="6041" w:author="Ta Quang Chieu" w:date="2020-02-19T22:48:00Z">
        <w:r w:rsidR="00C17057" w:rsidRPr="001A26DD" w:rsidDel="00FE604F">
          <w:rPr>
            <w:bCs/>
            <w:i/>
            <w:color w:val="000000"/>
            <w:sz w:val="24"/>
            <w:szCs w:val="24"/>
            <w:rPrChange w:id="6042" w:author="Windows User" w:date="2020-05-04T14:52:00Z">
              <w:rPr>
                <w:bCs/>
                <w:i/>
                <w:color w:val="000000"/>
              </w:rPr>
            </w:rPrChange>
          </w:rPr>
          <w:delText>(là kết quả học tập mong đợi người học đạt được)</w:delText>
        </w:r>
      </w:del>
    </w:p>
    <w:p w14:paraId="0191702E" w14:textId="77777777" w:rsidR="001B2145" w:rsidRPr="001A26DD" w:rsidRDefault="002373E9">
      <w:pPr>
        <w:spacing w:line="320" w:lineRule="atLeast"/>
        <w:rPr>
          <w:ins w:id="6043" w:author="Thanh Duong" w:date="2020-02-22T02:24:00Z"/>
          <w:rFonts w:ascii="Times New Roman" w:hAnsi="Times New Roman"/>
          <w:b/>
          <w:rPrChange w:id="6044" w:author="Windows User" w:date="2020-05-04T14:52:00Z">
            <w:rPr>
              <w:ins w:id="6045" w:author="Thanh Duong" w:date="2020-02-22T02:24:00Z"/>
              <w:rFonts w:ascii="Times New Roman" w:eastAsia="Courier New" w:hAnsi="Times New Roman" w:cs="Courier New"/>
              <w:b/>
              <w:color w:val="000000"/>
              <w:sz w:val="26"/>
              <w:szCs w:val="26"/>
              <w:lang w:val="vi-VN"/>
            </w:rPr>
          </w:rPrChange>
        </w:rPr>
        <w:pPrChange w:id="6046" w:author="bienphongvnn" w:date="2017-11-06T15:37:00Z">
          <w:pPr>
            <w:pStyle w:val="ListParagraph"/>
            <w:numPr>
              <w:ilvl w:val="1"/>
              <w:numId w:val="32"/>
            </w:numPr>
            <w:tabs>
              <w:tab w:val="num" w:pos="981"/>
            </w:tabs>
            <w:spacing w:before="120"/>
            <w:ind w:left="981" w:hanging="621"/>
            <w:contextualSpacing w:val="0"/>
          </w:pPr>
        </w:pPrChange>
      </w:pPr>
      <w:ins w:id="6047" w:author="bienphongvnn" w:date="2017-11-06T15:22:00Z">
        <w:r w:rsidRPr="001A26DD">
          <w:rPr>
            <w:rFonts w:ascii="Times New Roman" w:hAnsi="Times New Roman" w:cs="Times New Roman"/>
            <w:b/>
            <w:lang w:val="en-US"/>
            <w:rPrChange w:id="6048" w:author="Windows User" w:date="2020-05-04T14:52:00Z">
              <w:rPr>
                <w:rFonts w:ascii="Times New Roman" w:hAnsi="Times New Roman"/>
                <w:b/>
                <w:bCs/>
                <w:sz w:val="26"/>
                <w:szCs w:val="26"/>
              </w:rPr>
            </w:rPrChange>
          </w:rPr>
          <w:t xml:space="preserve">4.1. </w:t>
        </w:r>
      </w:ins>
      <w:r w:rsidR="00C17057" w:rsidRPr="001A26DD">
        <w:rPr>
          <w:rFonts w:ascii="Times New Roman" w:hAnsi="Times New Roman" w:cs="Times New Roman"/>
          <w:b/>
          <w:rPrChange w:id="6049" w:author="Windows User" w:date="2020-05-04T14:52:00Z">
            <w:rPr>
              <w:b/>
            </w:rPr>
          </w:rPrChange>
        </w:rPr>
        <w:t xml:space="preserve">Kiến thức </w:t>
      </w:r>
    </w:p>
    <w:p w14:paraId="0F5703AE" w14:textId="4E4D6BA1" w:rsidR="00DF112A" w:rsidRPr="001A26DD" w:rsidRDefault="00DF112A" w:rsidP="00DF112A">
      <w:pPr>
        <w:pStyle w:val="ListParagraph"/>
        <w:numPr>
          <w:ilvl w:val="2"/>
          <w:numId w:val="32"/>
        </w:numPr>
        <w:spacing w:before="120" w:line="276" w:lineRule="auto"/>
        <w:contextualSpacing w:val="0"/>
        <w:jc w:val="both"/>
        <w:rPr>
          <w:ins w:id="6050" w:author="Thanh Duong" w:date="2020-02-22T03:14:00Z"/>
          <w:rFonts w:ascii="Times New Roman" w:hAnsi="Times New Roman"/>
          <w:lang w:val="nl-NL"/>
          <w:rPrChange w:id="6051" w:author="Windows User" w:date="2020-05-04T14:52:00Z">
            <w:rPr>
              <w:ins w:id="6052" w:author="Thanh Duong" w:date="2020-02-22T03:14:00Z"/>
              <w:lang w:val="nl-NL"/>
            </w:rPr>
          </w:rPrChange>
        </w:rPr>
      </w:pPr>
      <w:ins w:id="6053" w:author="Thanh Duong" w:date="2020-02-22T03:14:00Z">
        <w:r w:rsidRPr="001A26DD">
          <w:rPr>
            <w:rFonts w:ascii="Times New Roman" w:hAnsi="Times New Roman"/>
            <w:lang w:val="nl-NL"/>
            <w:rPrChange w:id="6054" w:author="Windows User" w:date="2020-05-04T14:52:00Z">
              <w:rPr>
                <w:lang w:val="nl-NL"/>
              </w:rPr>
            </w:rPrChange>
          </w:rPr>
          <w:t>Cung cấp các kiến thức c</w:t>
        </w:r>
        <w:r w:rsidRPr="001A26DD">
          <w:rPr>
            <w:rFonts w:ascii="Times New Roman" w:hAnsi="Times New Roman" w:hint="eastAsia"/>
            <w:lang w:val="nl-NL"/>
            <w:rPrChange w:id="6055" w:author="Windows User" w:date="2020-05-04T14:52:00Z">
              <w:rPr>
                <w:rFonts w:hint="eastAsia"/>
                <w:lang w:val="nl-NL"/>
              </w:rPr>
            </w:rPrChange>
          </w:rPr>
          <w:t>ơ</w:t>
        </w:r>
        <w:r w:rsidRPr="001A26DD">
          <w:rPr>
            <w:rFonts w:ascii="Times New Roman" w:hAnsi="Times New Roman"/>
            <w:lang w:val="nl-NL"/>
            <w:rPrChange w:id="6056" w:author="Windows User" w:date="2020-05-04T14:52:00Z">
              <w:rPr>
                <w:lang w:val="nl-NL"/>
              </w:rPr>
            </w:rPrChange>
          </w:rPr>
          <w:t xml:space="preserve"> bản về marketing, </w:t>
        </w:r>
      </w:ins>
      <w:ins w:id="6057" w:author="Thanh Đinh" w:date="2020-03-22T12:53:00Z">
        <w:r w:rsidR="00FF083E" w:rsidRPr="001A26DD">
          <w:rPr>
            <w:rFonts w:ascii="Times New Roman" w:hAnsi="Times New Roman"/>
            <w:lang w:val="nl-NL"/>
            <w:rPrChange w:id="6058" w:author="Windows User" w:date="2020-05-04T14:52:00Z">
              <w:rPr>
                <w:rFonts w:ascii="Times New Roman" w:hAnsi="Times New Roman"/>
                <w:sz w:val="26"/>
                <w:szCs w:val="26"/>
                <w:lang w:val="nl-NL"/>
              </w:rPr>
            </w:rPrChange>
          </w:rPr>
          <w:t xml:space="preserve">marketing điện tử, </w:t>
        </w:r>
      </w:ins>
      <w:ins w:id="6059" w:author="Thanh Duong" w:date="2020-02-22T03:14:00Z">
        <w:r w:rsidRPr="001A26DD">
          <w:rPr>
            <w:rFonts w:ascii="Times New Roman" w:hAnsi="Times New Roman"/>
            <w:lang w:val="nl-NL"/>
            <w:rPrChange w:id="6060" w:author="Windows User" w:date="2020-05-04T14:52:00Z">
              <w:rPr>
                <w:lang w:val="nl-NL"/>
              </w:rPr>
            </w:rPrChange>
          </w:rPr>
          <w:t xml:space="preserve">vai trò của marketing trong hoạt </w:t>
        </w:r>
        <w:r w:rsidRPr="001A26DD">
          <w:rPr>
            <w:rFonts w:ascii="Times New Roman" w:hAnsi="Times New Roman" w:hint="eastAsia"/>
            <w:lang w:val="nl-NL"/>
            <w:rPrChange w:id="6061" w:author="Windows User" w:date="2020-05-04T14:52:00Z">
              <w:rPr>
                <w:rFonts w:hint="eastAsia"/>
                <w:lang w:val="nl-NL"/>
              </w:rPr>
            </w:rPrChange>
          </w:rPr>
          <w:t>đ</w:t>
        </w:r>
        <w:r w:rsidRPr="001A26DD">
          <w:rPr>
            <w:rFonts w:ascii="Times New Roman" w:hAnsi="Times New Roman"/>
            <w:lang w:val="nl-NL"/>
            <w:rPrChange w:id="6062" w:author="Windows User" w:date="2020-05-04T14:52:00Z">
              <w:rPr>
                <w:lang w:val="nl-NL"/>
              </w:rPr>
            </w:rPrChange>
          </w:rPr>
          <w:t>ộng kinh doanh và những yếu tố quan trọng trong quá trình tạo ra các giá trị từ khách hàng và mối quan hệ với khách hàng.</w:t>
        </w:r>
      </w:ins>
    </w:p>
    <w:p w14:paraId="1834DD64" w14:textId="3E0844D0" w:rsidR="00DF112A" w:rsidRPr="001A26DD" w:rsidRDefault="00DF112A" w:rsidP="00DF112A">
      <w:pPr>
        <w:pStyle w:val="ListParagraph"/>
        <w:numPr>
          <w:ilvl w:val="2"/>
          <w:numId w:val="32"/>
        </w:numPr>
        <w:spacing w:before="120" w:line="276" w:lineRule="auto"/>
        <w:contextualSpacing w:val="0"/>
        <w:jc w:val="both"/>
        <w:rPr>
          <w:ins w:id="6063" w:author="Thanh Duong" w:date="2020-02-22T03:14:00Z"/>
          <w:rFonts w:ascii="Times New Roman" w:hAnsi="Times New Roman"/>
          <w:lang w:val="nl-NL"/>
          <w:rPrChange w:id="6064" w:author="Windows User" w:date="2020-05-04T14:52:00Z">
            <w:rPr>
              <w:ins w:id="6065" w:author="Thanh Duong" w:date="2020-02-22T03:14:00Z"/>
              <w:lang w:val="nl-NL"/>
            </w:rPr>
          </w:rPrChange>
        </w:rPr>
      </w:pPr>
      <w:ins w:id="6066" w:author="Thanh Duong" w:date="2020-02-22T03:14:00Z">
        <w:r w:rsidRPr="001A26DD">
          <w:rPr>
            <w:rFonts w:ascii="Times New Roman" w:hAnsi="Times New Roman"/>
            <w:lang w:val="nl-NL"/>
            <w:rPrChange w:id="6067" w:author="Windows User" w:date="2020-05-04T14:52:00Z">
              <w:rPr>
                <w:lang w:val="nl-NL"/>
              </w:rPr>
            </w:rPrChange>
          </w:rPr>
          <w:t xml:space="preserve">Cung cấp kiến thức về một số mô hình trí tuệ nhân tạo và học máy </w:t>
        </w:r>
      </w:ins>
      <w:ins w:id="6068" w:author="Thanh Duong" w:date="2020-02-22T03:55:00Z">
        <w:r w:rsidR="004E2185" w:rsidRPr="001A26DD">
          <w:rPr>
            <w:rFonts w:ascii="Times New Roman" w:hAnsi="Times New Roman"/>
            <w:lang w:val="nl-NL"/>
            <w:rPrChange w:id="6069" w:author="Windows User" w:date="2020-05-04T14:52:00Z">
              <w:rPr>
                <w:rFonts w:ascii="Times New Roman" w:hAnsi="Times New Roman"/>
                <w:color w:val="FF0000"/>
                <w:sz w:val="26"/>
                <w:szCs w:val="26"/>
                <w:lang w:val="nl-NL"/>
              </w:rPr>
            </w:rPrChange>
          </w:rPr>
          <w:t>(</w:t>
        </w:r>
        <w:r w:rsidR="004E2185" w:rsidRPr="001A26DD">
          <w:rPr>
            <w:rFonts w:ascii="Times New Roman" w:hAnsi="Times New Roman"/>
            <w:bCs/>
            <w:rPrChange w:id="6070" w:author="Windows User" w:date="2020-05-04T14:52:00Z">
              <w:rPr>
                <w:rFonts w:ascii="Times New Roman" w:hAnsi="Times New Roman"/>
                <w:bCs/>
                <w:sz w:val="26"/>
                <w:szCs w:val="26"/>
              </w:rPr>
            </w:rPrChange>
          </w:rPr>
          <w:t xml:space="preserve">AI-ML ) </w:t>
        </w:r>
      </w:ins>
      <w:ins w:id="6071" w:author="Thanh Duong" w:date="2020-02-22T03:18:00Z">
        <w:r w:rsidR="000702E7" w:rsidRPr="001A26DD">
          <w:rPr>
            <w:rFonts w:ascii="Times New Roman" w:hAnsi="Times New Roman"/>
            <w:lang w:val="nl-NL"/>
            <w:rPrChange w:id="6072" w:author="Windows User" w:date="2020-05-04T14:52:00Z">
              <w:rPr>
                <w:rFonts w:ascii="Times New Roman" w:hAnsi="Times New Roman"/>
                <w:color w:val="FF0000"/>
                <w:sz w:val="26"/>
                <w:szCs w:val="26"/>
                <w:lang w:val="nl-NL"/>
              </w:rPr>
            </w:rPrChange>
          </w:rPr>
          <w:t xml:space="preserve">có thể </w:t>
        </w:r>
      </w:ins>
      <w:ins w:id="6073" w:author="Thanh Duong" w:date="2020-02-22T03:14:00Z">
        <w:r w:rsidRPr="001A26DD">
          <w:rPr>
            <w:rFonts w:ascii="Times New Roman" w:hAnsi="Times New Roman"/>
            <w:lang w:val="nl-NL"/>
            <w:rPrChange w:id="6074" w:author="Windows User" w:date="2020-05-04T14:52:00Z">
              <w:rPr>
                <w:lang w:val="nl-NL"/>
              </w:rPr>
            </w:rPrChange>
          </w:rPr>
          <w:t xml:space="preserve">áp dụng </w:t>
        </w:r>
      </w:ins>
      <w:ins w:id="6075" w:author="Thanh Duong" w:date="2020-02-22T03:19:00Z">
        <w:r w:rsidR="000702E7" w:rsidRPr="001A26DD">
          <w:rPr>
            <w:rFonts w:ascii="Times New Roman" w:hAnsi="Times New Roman"/>
            <w:lang w:val="nl-NL"/>
            <w:rPrChange w:id="6076" w:author="Windows User" w:date="2020-05-04T14:52:00Z">
              <w:rPr>
                <w:rFonts w:ascii="Times New Roman" w:hAnsi="Times New Roman"/>
                <w:color w:val="FF0000"/>
                <w:sz w:val="26"/>
                <w:szCs w:val="26"/>
                <w:lang w:val="nl-NL"/>
              </w:rPr>
            </w:rPrChange>
          </w:rPr>
          <w:t>để nâng cao hiệu quả</w:t>
        </w:r>
      </w:ins>
      <w:ins w:id="6077" w:author="Thanh Duong" w:date="2020-02-22T03:14:00Z">
        <w:r w:rsidRPr="001A26DD">
          <w:rPr>
            <w:rFonts w:ascii="Times New Roman" w:hAnsi="Times New Roman"/>
            <w:lang w:val="nl-NL"/>
            <w:rPrChange w:id="6078" w:author="Windows User" w:date="2020-05-04T14:52:00Z">
              <w:rPr>
                <w:lang w:val="nl-NL"/>
              </w:rPr>
            </w:rPrChange>
          </w:rPr>
          <w:t xml:space="preserve"> marketing. </w:t>
        </w:r>
      </w:ins>
    </w:p>
    <w:p w14:paraId="3F1DFB21" w14:textId="1BB9B043" w:rsidR="00DF112A" w:rsidRPr="001A26DD" w:rsidRDefault="00DF112A" w:rsidP="00DF112A">
      <w:pPr>
        <w:pStyle w:val="ListParagraph"/>
        <w:numPr>
          <w:ilvl w:val="2"/>
          <w:numId w:val="32"/>
        </w:numPr>
        <w:spacing w:before="120" w:line="276" w:lineRule="auto"/>
        <w:contextualSpacing w:val="0"/>
        <w:jc w:val="both"/>
        <w:rPr>
          <w:ins w:id="6079" w:author="Thanh Duong" w:date="2020-02-22T03:14:00Z"/>
          <w:rFonts w:ascii="Times New Roman" w:hAnsi="Times New Roman"/>
          <w:lang w:val="nl-NL"/>
          <w:rPrChange w:id="6080" w:author="Windows User" w:date="2020-05-04T14:52:00Z">
            <w:rPr>
              <w:ins w:id="6081" w:author="Thanh Duong" w:date="2020-02-22T03:14:00Z"/>
              <w:lang w:val="nl-NL"/>
            </w:rPr>
          </w:rPrChange>
        </w:rPr>
      </w:pPr>
      <w:ins w:id="6082" w:author="Thanh Duong" w:date="2020-02-22T03:14:00Z">
        <w:r w:rsidRPr="001A26DD">
          <w:rPr>
            <w:rFonts w:ascii="Times New Roman" w:hAnsi="Times New Roman"/>
            <w:lang w:val="nl-NL"/>
            <w:rPrChange w:id="6083" w:author="Windows User" w:date="2020-05-04T14:52:00Z">
              <w:rPr>
                <w:lang w:val="nl-NL"/>
              </w:rPr>
            </w:rPrChange>
          </w:rPr>
          <w:t>Cung cấp kiến thức c</w:t>
        </w:r>
        <w:r w:rsidRPr="001A26DD">
          <w:rPr>
            <w:rFonts w:ascii="Times New Roman" w:hAnsi="Times New Roman" w:hint="eastAsia"/>
            <w:lang w:val="nl-NL"/>
            <w:rPrChange w:id="6084" w:author="Windows User" w:date="2020-05-04T14:52:00Z">
              <w:rPr>
                <w:rFonts w:hint="eastAsia"/>
                <w:lang w:val="nl-NL"/>
              </w:rPr>
            </w:rPrChange>
          </w:rPr>
          <w:t>ơ</w:t>
        </w:r>
        <w:r w:rsidRPr="001A26DD">
          <w:rPr>
            <w:rFonts w:ascii="Times New Roman" w:hAnsi="Times New Roman"/>
            <w:lang w:val="nl-NL"/>
            <w:rPrChange w:id="6085" w:author="Windows User" w:date="2020-05-04T14:52:00Z">
              <w:rPr>
                <w:lang w:val="nl-NL"/>
              </w:rPr>
            </w:rPrChange>
          </w:rPr>
          <w:t xml:space="preserve"> bản về</w:t>
        </w:r>
      </w:ins>
      <w:ins w:id="6086" w:author="Thanh Duong" w:date="2020-02-22T03:20:00Z">
        <w:r w:rsidR="00B34402" w:rsidRPr="001A26DD">
          <w:rPr>
            <w:rFonts w:ascii="Times New Roman" w:hAnsi="Times New Roman"/>
            <w:lang w:val="nl-NL"/>
            <w:rPrChange w:id="6087" w:author="Windows User" w:date="2020-05-04T14:52:00Z">
              <w:rPr>
                <w:rFonts w:ascii="Times New Roman" w:hAnsi="Times New Roman"/>
                <w:color w:val="FF0000"/>
                <w:sz w:val="26"/>
                <w:szCs w:val="26"/>
                <w:lang w:val="nl-NL"/>
              </w:rPr>
            </w:rPrChange>
          </w:rPr>
          <w:t xml:space="preserve"> cách</w:t>
        </w:r>
      </w:ins>
      <w:ins w:id="6088" w:author="Thanh Duong" w:date="2020-02-22T03:14:00Z">
        <w:r w:rsidRPr="001A26DD">
          <w:rPr>
            <w:rFonts w:ascii="Times New Roman" w:hAnsi="Times New Roman"/>
            <w:lang w:val="nl-NL"/>
            <w:rPrChange w:id="6089" w:author="Windows User" w:date="2020-05-04T14:52:00Z">
              <w:rPr>
                <w:lang w:val="nl-NL"/>
              </w:rPr>
            </w:rPrChange>
          </w:rPr>
          <w:t xml:space="preserve"> nhận diện, phân tích và mô hình hóa dữ liệu marketing </w:t>
        </w:r>
        <w:r w:rsidRPr="001A26DD">
          <w:rPr>
            <w:rFonts w:ascii="Times New Roman" w:hAnsi="Times New Roman" w:hint="eastAsia"/>
            <w:lang w:val="nl-NL"/>
            <w:rPrChange w:id="6090" w:author="Windows User" w:date="2020-05-04T14:52:00Z">
              <w:rPr>
                <w:rFonts w:hint="eastAsia"/>
                <w:lang w:val="nl-NL"/>
              </w:rPr>
            </w:rPrChange>
          </w:rPr>
          <w:t>đ</w:t>
        </w:r>
        <w:r w:rsidRPr="001A26DD">
          <w:rPr>
            <w:rFonts w:ascii="Times New Roman" w:hAnsi="Times New Roman"/>
            <w:lang w:val="nl-NL"/>
            <w:rPrChange w:id="6091" w:author="Windows User" w:date="2020-05-04T14:52:00Z">
              <w:rPr>
                <w:lang w:val="nl-NL"/>
              </w:rPr>
            </w:rPrChange>
          </w:rPr>
          <w:t xml:space="preserve">ể áp dụng vào mô hình </w:t>
        </w:r>
      </w:ins>
      <w:ins w:id="6092" w:author="Thanh Duong" w:date="2020-02-22T03:19:00Z">
        <w:r w:rsidR="00B34402" w:rsidRPr="001A26DD">
          <w:rPr>
            <w:rFonts w:ascii="Times New Roman" w:hAnsi="Times New Roman"/>
            <w:lang w:val="nl-NL"/>
            <w:rPrChange w:id="6093" w:author="Windows User" w:date="2020-05-04T14:52:00Z">
              <w:rPr>
                <w:rFonts w:ascii="Times New Roman" w:hAnsi="Times New Roman"/>
                <w:color w:val="FF0000"/>
                <w:sz w:val="26"/>
                <w:szCs w:val="26"/>
                <w:lang w:val="nl-NL"/>
              </w:rPr>
            </w:rPrChange>
          </w:rPr>
          <w:t xml:space="preserve">trí tuệ nhân tạo và </w:t>
        </w:r>
      </w:ins>
      <w:ins w:id="6094" w:author="Thanh Duong" w:date="2020-02-22T03:14:00Z">
        <w:r w:rsidRPr="001A26DD">
          <w:rPr>
            <w:rFonts w:ascii="Times New Roman" w:hAnsi="Times New Roman"/>
            <w:lang w:val="nl-NL"/>
            <w:rPrChange w:id="6095" w:author="Windows User" w:date="2020-05-04T14:52:00Z">
              <w:rPr>
                <w:lang w:val="nl-NL"/>
              </w:rPr>
            </w:rPrChange>
          </w:rPr>
          <w:t xml:space="preserve">học máy. </w:t>
        </w:r>
      </w:ins>
    </w:p>
    <w:p w14:paraId="7C37E47F" w14:textId="77777777" w:rsidR="00DF112A" w:rsidRPr="001A26DD" w:rsidRDefault="00DF112A" w:rsidP="00DF112A">
      <w:pPr>
        <w:pStyle w:val="ListParagraph"/>
        <w:numPr>
          <w:ilvl w:val="2"/>
          <w:numId w:val="32"/>
        </w:numPr>
        <w:spacing w:before="120" w:line="276" w:lineRule="auto"/>
        <w:contextualSpacing w:val="0"/>
        <w:jc w:val="both"/>
        <w:rPr>
          <w:ins w:id="6096" w:author="Thanh Duong" w:date="2020-02-22T03:14:00Z"/>
          <w:rFonts w:ascii="Times New Roman" w:hAnsi="Times New Roman"/>
          <w:lang w:val="nl-NL"/>
          <w:rPrChange w:id="6097" w:author="Windows User" w:date="2020-05-04T14:52:00Z">
            <w:rPr>
              <w:ins w:id="6098" w:author="Thanh Duong" w:date="2020-02-22T03:14:00Z"/>
              <w:lang w:val="nl-NL"/>
            </w:rPr>
          </w:rPrChange>
        </w:rPr>
      </w:pPr>
      <w:ins w:id="6099" w:author="Thanh Duong" w:date="2020-02-22T03:14:00Z">
        <w:r w:rsidRPr="001A26DD">
          <w:rPr>
            <w:rFonts w:ascii="Times New Roman" w:hAnsi="Times New Roman"/>
            <w:lang w:val="nl-NL"/>
            <w:rPrChange w:id="6100" w:author="Windows User" w:date="2020-05-04T14:52:00Z">
              <w:rPr>
                <w:lang w:val="nl-NL"/>
              </w:rPr>
            </w:rPrChange>
          </w:rPr>
          <w:t xml:space="preserve">Cung cấp các kỹ thuật cần thiết </w:t>
        </w:r>
        <w:r w:rsidRPr="001A26DD">
          <w:rPr>
            <w:rFonts w:ascii="Times New Roman" w:hAnsi="Times New Roman" w:hint="eastAsia"/>
            <w:lang w:val="nl-NL"/>
            <w:rPrChange w:id="6101" w:author="Windows User" w:date="2020-05-04T14:52:00Z">
              <w:rPr>
                <w:rFonts w:hint="eastAsia"/>
                <w:lang w:val="nl-NL"/>
              </w:rPr>
            </w:rPrChange>
          </w:rPr>
          <w:t>đ</w:t>
        </w:r>
        <w:r w:rsidRPr="001A26DD">
          <w:rPr>
            <w:rFonts w:ascii="Times New Roman" w:hAnsi="Times New Roman"/>
            <w:lang w:val="nl-NL"/>
            <w:rPrChange w:id="6102" w:author="Windows User" w:date="2020-05-04T14:52:00Z">
              <w:rPr>
                <w:lang w:val="nl-NL"/>
              </w:rPr>
            </w:rPrChange>
          </w:rPr>
          <w:t xml:space="preserve">ể xây dựng mô hình. </w:t>
        </w:r>
      </w:ins>
    </w:p>
    <w:p w14:paraId="5E113A9C" w14:textId="7DB42586" w:rsidR="00C17057" w:rsidRPr="001A26DD" w:rsidDel="00B34402" w:rsidRDefault="00C17057">
      <w:pPr>
        <w:spacing w:line="320" w:lineRule="atLeast"/>
        <w:rPr>
          <w:del w:id="6103" w:author="Thanh Duong" w:date="2020-02-22T03:20:00Z"/>
          <w:rFonts w:ascii="Times New Roman" w:hAnsi="Times New Roman"/>
          <w:lang w:val="nl-NL"/>
          <w:rPrChange w:id="6104" w:author="Windows User" w:date="2020-05-04T14:52:00Z">
            <w:rPr>
              <w:del w:id="6105" w:author="Thanh Duong" w:date="2020-02-22T03:20:00Z"/>
              <w:b/>
              <w:lang w:val="vi-VN"/>
            </w:rPr>
          </w:rPrChange>
        </w:rPr>
        <w:pPrChange w:id="6106" w:author="bienphongvnn" w:date="2017-11-06T15:37:00Z">
          <w:pPr>
            <w:pStyle w:val="ListParagraph"/>
            <w:numPr>
              <w:ilvl w:val="1"/>
              <w:numId w:val="32"/>
            </w:numPr>
            <w:tabs>
              <w:tab w:val="num" w:pos="981"/>
            </w:tabs>
            <w:spacing w:before="120"/>
            <w:ind w:left="981" w:hanging="621"/>
            <w:contextualSpacing w:val="0"/>
          </w:pPr>
        </w:pPrChange>
      </w:pPr>
      <w:del w:id="6107" w:author="Thanh Duong" w:date="2020-02-22T03:20:00Z">
        <w:r w:rsidRPr="001A26DD" w:rsidDel="00B34402">
          <w:rPr>
            <w:rFonts w:ascii="Times New Roman" w:eastAsia="Calibri" w:hAnsi="Times New Roman" w:cs="Times New Roman"/>
            <w:color w:val="auto"/>
            <w:lang w:val="nl-NL"/>
            <w:rPrChange w:id="6108" w:author="Windows User" w:date="2020-05-04T14:52:00Z">
              <w:rPr>
                <w:b/>
              </w:rPr>
            </w:rPrChange>
          </w:rPr>
          <w:delText xml:space="preserve">(Trình bày những kiến thức mong muốn sinh viên tích lũy </w:delText>
        </w:r>
        <w:r w:rsidRPr="001A26DD" w:rsidDel="00B34402">
          <w:rPr>
            <w:rFonts w:ascii="Times New Roman" w:eastAsia="Calibri" w:hAnsi="Times New Roman" w:cs="Times New Roman" w:hint="eastAsia"/>
            <w:color w:val="auto"/>
            <w:lang w:val="nl-NL"/>
            <w:rPrChange w:id="6109" w:author="Windows User" w:date="2020-05-04T14:52:00Z">
              <w:rPr>
                <w:rFonts w:hint="eastAsia"/>
                <w:b/>
              </w:rPr>
            </w:rPrChange>
          </w:rPr>
          <w:delText>đư</w:delText>
        </w:r>
        <w:r w:rsidRPr="001A26DD" w:rsidDel="00B34402">
          <w:rPr>
            <w:rFonts w:ascii="Times New Roman" w:eastAsia="Calibri" w:hAnsi="Times New Roman" w:cs="Times New Roman"/>
            <w:color w:val="auto"/>
            <w:lang w:val="nl-NL"/>
            <w:rPrChange w:id="6110" w:author="Windows User" w:date="2020-05-04T14:52:00Z">
              <w:rPr>
                <w:b/>
              </w:rPr>
            </w:rPrChange>
          </w:rPr>
          <w:delText>ợc sau khi hoàn thành học phần?)</w:delText>
        </w:r>
      </w:del>
    </w:p>
    <w:p w14:paraId="50CDAB1C" w14:textId="578D9C9E" w:rsidR="004142D4" w:rsidRPr="001A26DD" w:rsidDel="00B34402" w:rsidRDefault="003D342E" w:rsidP="003D342E">
      <w:pPr>
        <w:spacing w:line="320" w:lineRule="atLeast"/>
        <w:rPr>
          <w:ins w:id="6111" w:author="Ta Quang Chieu" w:date="2020-02-19T06:24:00Z"/>
          <w:del w:id="6112" w:author="Thanh Duong" w:date="2020-02-22T03:20:00Z"/>
          <w:rFonts w:ascii="Times New Roman" w:eastAsia="Calibri" w:hAnsi="Times New Roman" w:cs="Times New Roman"/>
          <w:color w:val="auto"/>
          <w:lang w:val="nl-NL"/>
          <w:rPrChange w:id="6113" w:author="Windows User" w:date="2020-05-04T14:52:00Z">
            <w:rPr>
              <w:ins w:id="6114" w:author="Ta Quang Chieu" w:date="2020-02-19T06:24:00Z"/>
              <w:del w:id="6115" w:author="Thanh Duong" w:date="2020-02-22T03:20:00Z"/>
              <w:rFonts w:ascii="Times New Roman" w:hAnsi="Times New Roman"/>
              <w:bCs/>
              <w:sz w:val="26"/>
              <w:szCs w:val="26"/>
              <w:lang w:val="en-US"/>
            </w:rPr>
          </w:rPrChange>
        </w:rPr>
      </w:pPr>
      <w:ins w:id="6116" w:author="Ta Quang Chieu" w:date="2020-02-19T06:16:00Z">
        <w:del w:id="6117" w:author="Thanh Duong" w:date="2020-02-22T03:20:00Z">
          <w:r w:rsidRPr="001A26DD" w:rsidDel="00B34402">
            <w:rPr>
              <w:rFonts w:ascii="Times New Roman" w:eastAsia="Calibri" w:hAnsi="Times New Roman" w:cs="Times New Roman"/>
              <w:color w:val="auto"/>
              <w:lang w:val="nl-NL"/>
              <w:rPrChange w:id="6118" w:author="Windows User" w:date="2020-05-04T14:52:00Z">
                <w:rPr>
                  <w:rFonts w:ascii="Times New Roman" w:hAnsi="Times New Roman"/>
                  <w:bCs/>
                  <w:sz w:val="26"/>
                  <w:szCs w:val="26"/>
                  <w:lang w:val="en-US"/>
                </w:rPr>
              </w:rPrChange>
            </w:rPr>
            <w:delText>4.1.1</w:delText>
          </w:r>
          <w:r w:rsidR="00CA0E34" w:rsidRPr="001A26DD" w:rsidDel="00B34402">
            <w:rPr>
              <w:rFonts w:ascii="Times New Roman" w:eastAsia="Calibri" w:hAnsi="Times New Roman" w:cs="Times New Roman"/>
              <w:color w:val="auto"/>
              <w:lang w:val="nl-NL"/>
              <w:rPrChange w:id="6119" w:author="Windows User" w:date="2020-05-04T14:52:00Z">
                <w:rPr>
                  <w:rFonts w:ascii="Times New Roman" w:hAnsi="Times New Roman"/>
                  <w:bCs/>
                  <w:sz w:val="26"/>
                  <w:szCs w:val="26"/>
                  <w:lang w:val="en-US"/>
                </w:rPr>
              </w:rPrChange>
            </w:rPr>
            <w:delText>.</w:delText>
          </w:r>
          <w:r w:rsidRPr="001A26DD" w:rsidDel="00B34402">
            <w:rPr>
              <w:rFonts w:ascii="Times New Roman" w:eastAsia="Calibri" w:hAnsi="Times New Roman" w:cs="Times New Roman"/>
              <w:color w:val="auto"/>
              <w:lang w:val="nl-NL"/>
              <w:rPrChange w:id="6120" w:author="Windows User" w:date="2020-05-04T14:52:00Z">
                <w:rPr>
                  <w:rFonts w:ascii="Times New Roman" w:hAnsi="Times New Roman"/>
                  <w:bCs/>
                  <w:sz w:val="26"/>
                  <w:szCs w:val="26"/>
                  <w:lang w:val="en-US"/>
                </w:rPr>
              </w:rPrChange>
            </w:rPr>
            <w:delText xml:space="preserve"> </w:delText>
          </w:r>
        </w:del>
      </w:ins>
      <w:ins w:id="6121" w:author="Ta Quang Chieu" w:date="2020-02-19T06:24:00Z">
        <w:del w:id="6122" w:author="Thanh Duong" w:date="2020-02-22T03:20:00Z">
          <w:r w:rsidR="00101C88" w:rsidRPr="001A26DD" w:rsidDel="00B34402">
            <w:rPr>
              <w:rFonts w:ascii="Times New Roman" w:eastAsia="Calibri" w:hAnsi="Times New Roman" w:cs="Times New Roman"/>
              <w:color w:val="auto"/>
              <w:lang w:val="nl-NL"/>
              <w:rPrChange w:id="6123" w:author="Windows User" w:date="2020-05-04T14:52:00Z">
                <w:rPr>
                  <w:rFonts w:ascii="Times New Roman" w:hAnsi="Times New Roman"/>
                  <w:bCs/>
                  <w:sz w:val="26"/>
                  <w:szCs w:val="26"/>
                  <w:lang w:val="en-US"/>
                </w:rPr>
              </w:rPrChange>
            </w:rPr>
            <w:delText>Nhận dạng và xác định một vấn đề tài chính (dựa vào số liệu, thông tin, hiện tượng để định hướng phương pháp giải quyết vấn đề</w:delText>
          </w:r>
          <w:r w:rsidR="00B90C77" w:rsidRPr="001A26DD" w:rsidDel="00B34402">
            <w:rPr>
              <w:rFonts w:ascii="Times New Roman" w:eastAsia="Calibri" w:hAnsi="Times New Roman" w:cs="Times New Roman"/>
              <w:color w:val="auto"/>
              <w:lang w:val="nl-NL"/>
              <w:rPrChange w:id="6124" w:author="Windows User" w:date="2020-05-04T14:52:00Z">
                <w:rPr>
                  <w:rFonts w:ascii="Times New Roman" w:hAnsi="Times New Roman"/>
                  <w:bCs/>
                  <w:sz w:val="26"/>
                  <w:szCs w:val="26"/>
                  <w:lang w:val="en-US"/>
                </w:rPr>
              </w:rPrChange>
            </w:rPr>
            <w:delText>.</w:delText>
          </w:r>
        </w:del>
      </w:ins>
    </w:p>
    <w:p w14:paraId="700AFDDD" w14:textId="42684386" w:rsidR="009C34B1" w:rsidRPr="001A26DD" w:rsidDel="00B34402" w:rsidRDefault="00C04F1C" w:rsidP="00B90C77">
      <w:pPr>
        <w:spacing w:line="320" w:lineRule="atLeast"/>
        <w:rPr>
          <w:ins w:id="6125" w:author="Ta Quang Chieu" w:date="2020-02-19T06:26:00Z"/>
          <w:del w:id="6126" w:author="Thanh Duong" w:date="2020-02-22T03:20:00Z"/>
          <w:rFonts w:ascii="Times New Roman" w:eastAsia="Calibri" w:hAnsi="Times New Roman" w:cs="Times New Roman"/>
          <w:color w:val="auto"/>
          <w:lang w:val="nl-NL"/>
          <w:rPrChange w:id="6127" w:author="Windows User" w:date="2020-05-04T14:52:00Z">
            <w:rPr>
              <w:ins w:id="6128" w:author="Ta Quang Chieu" w:date="2020-02-19T06:26:00Z"/>
              <w:del w:id="6129" w:author="Thanh Duong" w:date="2020-02-22T03:20:00Z"/>
              <w:rFonts w:ascii="Times New Roman" w:hAnsi="Times New Roman"/>
              <w:bCs/>
              <w:sz w:val="26"/>
              <w:szCs w:val="26"/>
              <w:lang w:val="en-US"/>
            </w:rPr>
          </w:rPrChange>
        </w:rPr>
      </w:pPr>
      <w:ins w:id="6130" w:author="Ta Quang Chieu" w:date="2020-02-19T06:27:00Z">
        <w:del w:id="6131" w:author="Thanh Duong" w:date="2020-02-22T03:20:00Z">
          <w:r w:rsidRPr="001A26DD" w:rsidDel="00B34402">
            <w:rPr>
              <w:rFonts w:ascii="Times New Roman" w:eastAsia="Calibri" w:hAnsi="Times New Roman" w:cs="Times New Roman"/>
              <w:color w:val="auto"/>
              <w:lang w:val="nl-NL"/>
              <w:rPrChange w:id="6132" w:author="Windows User" w:date="2020-05-04T14:52:00Z">
                <w:rPr>
                  <w:rFonts w:ascii="Times New Roman" w:hAnsi="Times New Roman"/>
                  <w:bCs/>
                  <w:sz w:val="26"/>
                  <w:szCs w:val="26"/>
                  <w:lang w:val="en-US"/>
                </w:rPr>
              </w:rPrChange>
            </w:rPr>
            <w:delText xml:space="preserve">4.1.2. </w:delText>
          </w:r>
        </w:del>
      </w:ins>
      <w:ins w:id="6133" w:author="Ta Quang Chieu" w:date="2020-02-19T06:26:00Z">
        <w:del w:id="6134" w:author="Thanh Duong" w:date="2020-02-22T03:20:00Z">
          <w:r w:rsidR="009C34B1" w:rsidRPr="001A26DD" w:rsidDel="00B34402">
            <w:rPr>
              <w:rFonts w:ascii="Times New Roman" w:eastAsia="Calibri" w:hAnsi="Times New Roman" w:cs="Times New Roman"/>
              <w:color w:val="auto"/>
              <w:lang w:val="nl-NL"/>
              <w:rPrChange w:id="6135" w:author="Windows User" w:date="2020-05-04T14:52:00Z">
                <w:rPr>
                  <w:rFonts w:ascii="Times New Roman" w:hAnsi="Times New Roman"/>
                  <w:bCs/>
                  <w:sz w:val="26"/>
                  <w:szCs w:val="26"/>
                  <w:lang w:val="en-US"/>
                </w:rPr>
              </w:rPrChange>
            </w:rPr>
            <w:delText>Nhận dạng và xác định một vấn đề tài chính (dựa vào số liệu, thông tin, hiện tượng để định hướng phương pháp giải quyết vấn đề</w:delText>
          </w:r>
        </w:del>
      </w:ins>
    </w:p>
    <w:p w14:paraId="5E142B0A" w14:textId="01BAE68B" w:rsidR="00B90C77" w:rsidRPr="001A26DD" w:rsidDel="00B34402" w:rsidRDefault="00C04F1C" w:rsidP="00B90C77">
      <w:pPr>
        <w:spacing w:line="320" w:lineRule="atLeast"/>
        <w:rPr>
          <w:ins w:id="6136" w:author="Ta Quang Chieu" w:date="2020-02-19T06:25:00Z"/>
          <w:del w:id="6137" w:author="Thanh Duong" w:date="2020-02-22T03:20:00Z"/>
          <w:rFonts w:ascii="Times New Roman" w:hAnsi="Times New Roman" w:cs="Times New Roman"/>
          <w:bCs/>
          <w:color w:val="auto"/>
          <w:lang w:val="en-US"/>
          <w:rPrChange w:id="6138" w:author="Windows User" w:date="2020-05-04T14:52:00Z">
            <w:rPr>
              <w:ins w:id="6139" w:author="Ta Quang Chieu" w:date="2020-02-19T06:25:00Z"/>
              <w:del w:id="6140" w:author="Thanh Duong" w:date="2020-02-22T03:20:00Z"/>
              <w:rFonts w:ascii="Times New Roman" w:hAnsi="Times New Roman"/>
              <w:bCs/>
              <w:sz w:val="26"/>
              <w:szCs w:val="26"/>
              <w:lang w:val="en-US"/>
            </w:rPr>
          </w:rPrChange>
        </w:rPr>
      </w:pPr>
      <w:ins w:id="6141" w:author="Ta Quang Chieu" w:date="2020-02-19T06:27:00Z">
        <w:del w:id="6142" w:author="Thanh Duong" w:date="2020-02-22T03:20:00Z">
          <w:r w:rsidRPr="001A26DD" w:rsidDel="00B34402">
            <w:rPr>
              <w:rFonts w:ascii="Times New Roman" w:hAnsi="Times New Roman" w:cs="Times New Roman"/>
              <w:bCs/>
              <w:color w:val="auto"/>
              <w:lang w:val="en-US"/>
              <w:rPrChange w:id="6143" w:author="Windows User" w:date="2020-05-04T14:52:00Z">
                <w:rPr>
                  <w:rFonts w:ascii="Times New Roman" w:hAnsi="Times New Roman"/>
                  <w:bCs/>
                  <w:sz w:val="26"/>
                  <w:szCs w:val="26"/>
                  <w:lang w:val="en-US"/>
                </w:rPr>
              </w:rPrChange>
            </w:rPr>
            <w:delText xml:space="preserve">4.1.3. </w:delText>
          </w:r>
          <w:r w:rsidR="00AA4162" w:rsidRPr="001A26DD" w:rsidDel="00B34402">
            <w:rPr>
              <w:rFonts w:ascii="Times New Roman" w:hAnsi="Times New Roman" w:cs="Times New Roman"/>
              <w:bCs/>
              <w:color w:val="auto"/>
              <w:lang w:val="en-US"/>
              <w:rPrChange w:id="6144" w:author="Windows User" w:date="2020-05-04T14:52:00Z">
                <w:rPr>
                  <w:rFonts w:ascii="Times New Roman" w:hAnsi="Times New Roman"/>
                  <w:bCs/>
                  <w:sz w:val="26"/>
                  <w:szCs w:val="26"/>
                  <w:lang w:val="en-US"/>
                </w:rPr>
              </w:rPrChange>
            </w:rPr>
            <w:delText>Mối quan hệ giữa doanh nghiệp &amp; các vấn đề tài chính</w:delText>
          </w:r>
        </w:del>
      </w:ins>
    </w:p>
    <w:p w14:paraId="7CEADE4E" w14:textId="48DEDFC3" w:rsidR="003D342E" w:rsidRPr="001A26DD" w:rsidDel="00B34402" w:rsidRDefault="003C681F" w:rsidP="003D342E">
      <w:pPr>
        <w:spacing w:line="320" w:lineRule="atLeast"/>
        <w:rPr>
          <w:ins w:id="6145" w:author="Ta Quang Chieu" w:date="2020-02-19T06:16:00Z"/>
          <w:del w:id="6146" w:author="Thanh Duong" w:date="2020-02-22T03:20:00Z"/>
          <w:rFonts w:ascii="Times New Roman" w:hAnsi="Times New Roman" w:cs="Times New Roman"/>
          <w:bCs/>
          <w:color w:val="auto"/>
          <w:lang w:val="en-US"/>
          <w:rPrChange w:id="6147" w:author="Windows User" w:date="2020-05-04T14:52:00Z">
            <w:rPr>
              <w:ins w:id="6148" w:author="Ta Quang Chieu" w:date="2020-02-19T06:16:00Z"/>
              <w:del w:id="6149" w:author="Thanh Duong" w:date="2020-02-22T03:20:00Z"/>
              <w:rFonts w:ascii="Times New Roman" w:hAnsi="Times New Roman"/>
              <w:bCs/>
              <w:sz w:val="26"/>
              <w:szCs w:val="26"/>
              <w:lang w:val="en-US"/>
            </w:rPr>
          </w:rPrChange>
        </w:rPr>
      </w:pPr>
      <w:ins w:id="6150" w:author="Ta Quang Chieu" w:date="2020-02-19T06:27:00Z">
        <w:del w:id="6151" w:author="Thanh Duong" w:date="2020-02-22T03:20:00Z">
          <w:r w:rsidRPr="001A26DD" w:rsidDel="00B34402">
            <w:rPr>
              <w:rFonts w:ascii="Times New Roman" w:hAnsi="Times New Roman" w:cs="Times New Roman"/>
              <w:bCs/>
              <w:color w:val="auto"/>
              <w:lang w:val="en-US"/>
              <w:rPrChange w:id="6152" w:author="Windows User" w:date="2020-05-04T14:52:00Z">
                <w:rPr>
                  <w:rFonts w:ascii="Times New Roman" w:hAnsi="Times New Roman"/>
                  <w:bCs/>
                  <w:sz w:val="26"/>
                  <w:szCs w:val="26"/>
                  <w:lang w:val="en-US"/>
                </w:rPr>
              </w:rPrChange>
            </w:rPr>
            <w:delText xml:space="preserve">4.1.4. </w:delText>
          </w:r>
        </w:del>
      </w:ins>
      <w:ins w:id="6153" w:author="Ta Quang Chieu" w:date="2020-02-19T06:16:00Z">
        <w:del w:id="6154" w:author="Thanh Duong" w:date="2020-02-22T03:20:00Z">
          <w:r w:rsidR="003D342E" w:rsidRPr="001A26DD" w:rsidDel="00B34402">
            <w:rPr>
              <w:rFonts w:ascii="Times New Roman" w:hAnsi="Times New Roman" w:cs="Times New Roman"/>
              <w:bCs/>
              <w:color w:val="auto"/>
              <w:lang w:val="en-US"/>
              <w:rPrChange w:id="6155" w:author="Windows User" w:date="2020-05-04T14:52:00Z">
                <w:rPr>
                  <w:rFonts w:ascii="Times New Roman" w:hAnsi="Times New Roman"/>
                  <w:bCs/>
                  <w:sz w:val="26"/>
                  <w:szCs w:val="26"/>
                  <w:lang w:val="en-US"/>
                </w:rPr>
              </w:rPrChange>
            </w:rPr>
            <w:delText>Nhận diện các yếu tố dẫn đến rủi ro tài chính</w:delText>
          </w:r>
        </w:del>
      </w:ins>
    </w:p>
    <w:p w14:paraId="5BD9CD99" w14:textId="7BC019AF" w:rsidR="00E42730" w:rsidRPr="001A26DD" w:rsidDel="00B34402" w:rsidRDefault="00CA0E34" w:rsidP="003D342E">
      <w:pPr>
        <w:spacing w:line="320" w:lineRule="atLeast"/>
        <w:rPr>
          <w:ins w:id="6156" w:author="Ta Quang Chieu" w:date="2020-02-19T06:18:00Z"/>
          <w:del w:id="6157" w:author="Thanh Duong" w:date="2020-02-22T03:20:00Z"/>
          <w:rFonts w:ascii="Times New Roman" w:hAnsi="Times New Roman" w:cs="Times New Roman"/>
          <w:bCs/>
          <w:color w:val="auto"/>
          <w:lang w:val="en-US"/>
          <w:rPrChange w:id="6158" w:author="Windows User" w:date="2020-05-04T14:52:00Z">
            <w:rPr>
              <w:ins w:id="6159" w:author="Ta Quang Chieu" w:date="2020-02-19T06:18:00Z"/>
              <w:del w:id="6160" w:author="Thanh Duong" w:date="2020-02-22T03:20:00Z"/>
              <w:rFonts w:ascii="Times New Roman" w:hAnsi="Times New Roman"/>
              <w:bCs/>
              <w:sz w:val="26"/>
              <w:szCs w:val="26"/>
              <w:lang w:val="en-US"/>
            </w:rPr>
          </w:rPrChange>
        </w:rPr>
      </w:pPr>
      <w:ins w:id="6161" w:author="Ta Quang Chieu" w:date="2020-02-19T06:16:00Z">
        <w:del w:id="6162" w:author="Thanh Duong" w:date="2020-02-22T03:20:00Z">
          <w:r w:rsidRPr="001A26DD" w:rsidDel="00B34402">
            <w:rPr>
              <w:rFonts w:ascii="Times New Roman" w:hAnsi="Times New Roman" w:cs="Times New Roman"/>
              <w:bCs/>
              <w:color w:val="auto"/>
              <w:lang w:val="en-US"/>
              <w:rPrChange w:id="6163" w:author="Windows User" w:date="2020-05-04T14:52:00Z">
                <w:rPr>
                  <w:rFonts w:ascii="Times New Roman" w:hAnsi="Times New Roman"/>
                  <w:bCs/>
                  <w:sz w:val="26"/>
                  <w:szCs w:val="26"/>
                  <w:lang w:val="en-US"/>
                </w:rPr>
              </w:rPrChange>
            </w:rPr>
            <w:delText>4.1.</w:delText>
          </w:r>
        </w:del>
      </w:ins>
      <w:ins w:id="6164" w:author="Ta Quang Chieu" w:date="2020-02-19T06:28:00Z">
        <w:del w:id="6165" w:author="Thanh Duong" w:date="2020-02-22T03:20:00Z">
          <w:r w:rsidR="003C681F" w:rsidRPr="001A26DD" w:rsidDel="00B34402">
            <w:rPr>
              <w:rFonts w:ascii="Times New Roman" w:hAnsi="Times New Roman" w:cs="Times New Roman"/>
              <w:bCs/>
              <w:color w:val="auto"/>
              <w:lang w:val="en-US"/>
              <w:rPrChange w:id="6166" w:author="Windows User" w:date="2020-05-04T14:52:00Z">
                <w:rPr>
                  <w:rFonts w:ascii="Times New Roman" w:hAnsi="Times New Roman"/>
                  <w:bCs/>
                  <w:sz w:val="26"/>
                  <w:szCs w:val="26"/>
                  <w:lang w:val="en-US"/>
                </w:rPr>
              </w:rPrChange>
            </w:rPr>
            <w:delText>5</w:delText>
          </w:r>
        </w:del>
      </w:ins>
      <w:ins w:id="6167" w:author="Ta Quang Chieu" w:date="2020-02-19T06:16:00Z">
        <w:del w:id="6168" w:author="Thanh Duong" w:date="2020-02-22T03:20:00Z">
          <w:r w:rsidRPr="001A26DD" w:rsidDel="00B34402">
            <w:rPr>
              <w:rFonts w:ascii="Times New Roman" w:hAnsi="Times New Roman" w:cs="Times New Roman"/>
              <w:bCs/>
              <w:color w:val="auto"/>
              <w:lang w:val="en-US"/>
              <w:rPrChange w:id="6169" w:author="Windows User" w:date="2020-05-04T14:52:00Z">
                <w:rPr>
                  <w:rFonts w:ascii="Times New Roman" w:hAnsi="Times New Roman"/>
                  <w:bCs/>
                  <w:sz w:val="26"/>
                  <w:szCs w:val="26"/>
                  <w:lang w:val="en-US"/>
                </w:rPr>
              </w:rPrChange>
            </w:rPr>
            <w:delText xml:space="preserve">. </w:delText>
          </w:r>
          <w:r w:rsidR="008B79B5" w:rsidRPr="001A26DD" w:rsidDel="00B34402">
            <w:rPr>
              <w:rFonts w:ascii="Times New Roman" w:hAnsi="Times New Roman" w:cs="Times New Roman"/>
              <w:bCs/>
              <w:color w:val="auto"/>
              <w:lang w:val="en-US"/>
              <w:rPrChange w:id="6170" w:author="Windows User" w:date="2020-05-04T14:52:00Z">
                <w:rPr>
                  <w:rFonts w:ascii="Times New Roman" w:hAnsi="Times New Roman"/>
                  <w:bCs/>
                  <w:sz w:val="26"/>
                  <w:szCs w:val="26"/>
                  <w:lang w:val="en-US"/>
                </w:rPr>
              </w:rPrChange>
            </w:rPr>
            <w:delText>Sử dụng các c</w:delText>
          </w:r>
        </w:del>
      </w:ins>
      <w:ins w:id="6171" w:author="Ta Quang Chieu" w:date="2020-02-20T00:11:00Z">
        <w:del w:id="6172" w:author="Thanh Duong" w:date="2020-02-22T03:20:00Z">
          <w:r w:rsidR="004238B5" w:rsidRPr="001A26DD" w:rsidDel="00B34402">
            <w:rPr>
              <w:rFonts w:ascii="Times New Roman" w:hAnsi="Times New Roman" w:cs="Times New Roman"/>
              <w:bCs/>
              <w:color w:val="auto"/>
              <w:lang w:val="en-US"/>
              <w:rPrChange w:id="6173" w:author="Windows User" w:date="2020-05-04T14:52:00Z">
                <w:rPr>
                  <w:rFonts w:ascii="Times New Roman" w:hAnsi="Times New Roman"/>
                  <w:bCs/>
                  <w:sz w:val="26"/>
                  <w:szCs w:val="26"/>
                  <w:lang w:val="en-US"/>
                </w:rPr>
              </w:rPrChange>
            </w:rPr>
            <w:delText>ô</w:delText>
          </w:r>
        </w:del>
      </w:ins>
      <w:ins w:id="6174" w:author="Ta Quang Chieu" w:date="2020-02-19T06:16:00Z">
        <w:del w:id="6175" w:author="Thanh Duong" w:date="2020-02-22T03:20:00Z">
          <w:r w:rsidR="008B79B5" w:rsidRPr="001A26DD" w:rsidDel="00B34402">
            <w:rPr>
              <w:rFonts w:ascii="Times New Roman" w:hAnsi="Times New Roman" w:cs="Times New Roman"/>
              <w:bCs/>
              <w:color w:val="auto"/>
              <w:lang w:val="en-US"/>
              <w:rPrChange w:id="6176" w:author="Windows User" w:date="2020-05-04T14:52:00Z">
                <w:rPr>
                  <w:rFonts w:ascii="Times New Roman" w:hAnsi="Times New Roman"/>
                  <w:bCs/>
                  <w:sz w:val="26"/>
                  <w:szCs w:val="26"/>
                  <w:lang w:val="en-US"/>
                </w:rPr>
              </w:rPrChange>
            </w:rPr>
            <w:delText xml:space="preserve">ng cụ </w:delText>
          </w:r>
          <w:r w:rsidR="00AB22E3" w:rsidRPr="001A26DD" w:rsidDel="00B34402">
            <w:rPr>
              <w:rFonts w:ascii="Times New Roman" w:hAnsi="Times New Roman" w:cs="Times New Roman"/>
              <w:bCs/>
              <w:color w:val="auto"/>
              <w:lang w:val="en-US"/>
              <w:rPrChange w:id="6177" w:author="Windows User" w:date="2020-05-04T14:52:00Z">
                <w:rPr>
                  <w:rFonts w:ascii="Times New Roman" w:hAnsi="Times New Roman"/>
                  <w:bCs/>
                  <w:sz w:val="26"/>
                  <w:szCs w:val="26"/>
                  <w:lang w:val="en-US"/>
                </w:rPr>
              </w:rPrChange>
            </w:rPr>
            <w:delText xml:space="preserve">phòng ngừa </w:delText>
          </w:r>
          <w:r w:rsidR="00302279" w:rsidRPr="001A26DD" w:rsidDel="00B34402">
            <w:rPr>
              <w:rFonts w:ascii="Times New Roman" w:hAnsi="Times New Roman" w:cs="Times New Roman"/>
              <w:bCs/>
              <w:color w:val="auto"/>
              <w:lang w:val="en-US"/>
              <w:rPrChange w:id="6178" w:author="Windows User" w:date="2020-05-04T14:52:00Z">
                <w:rPr>
                  <w:rFonts w:ascii="Times New Roman" w:hAnsi="Times New Roman"/>
                  <w:bCs/>
                  <w:sz w:val="26"/>
                  <w:szCs w:val="26"/>
                  <w:lang w:val="en-US"/>
                </w:rPr>
              </w:rPrChange>
            </w:rPr>
            <w:delText>r</w:delText>
          </w:r>
        </w:del>
      </w:ins>
      <w:ins w:id="6179" w:author="Ta Quang Chieu" w:date="2020-02-19T06:17:00Z">
        <w:del w:id="6180" w:author="Thanh Duong" w:date="2020-02-22T03:20:00Z">
          <w:r w:rsidR="00302279" w:rsidRPr="001A26DD" w:rsidDel="00B34402">
            <w:rPr>
              <w:rFonts w:ascii="Times New Roman" w:hAnsi="Times New Roman" w:cs="Times New Roman"/>
              <w:bCs/>
              <w:color w:val="auto"/>
              <w:lang w:val="en-US"/>
              <w:rPrChange w:id="6181" w:author="Windows User" w:date="2020-05-04T14:52:00Z">
                <w:rPr>
                  <w:rFonts w:ascii="Times New Roman" w:hAnsi="Times New Roman"/>
                  <w:bCs/>
                  <w:sz w:val="26"/>
                  <w:szCs w:val="26"/>
                  <w:lang w:val="en-US"/>
                </w:rPr>
              </w:rPrChange>
            </w:rPr>
            <w:delText xml:space="preserve">ủi ro tài chính như hợp đồng </w:delText>
          </w:r>
          <w:r w:rsidR="005014CB" w:rsidRPr="001A26DD" w:rsidDel="00B34402">
            <w:rPr>
              <w:rFonts w:ascii="Times New Roman" w:hAnsi="Times New Roman" w:cs="Times New Roman"/>
              <w:bCs/>
              <w:color w:val="auto"/>
              <w:lang w:val="en-US"/>
              <w:rPrChange w:id="6182" w:author="Windows User" w:date="2020-05-04T14:52:00Z">
                <w:rPr>
                  <w:rFonts w:ascii="Times New Roman" w:hAnsi="Times New Roman"/>
                  <w:bCs/>
                  <w:sz w:val="26"/>
                  <w:szCs w:val="26"/>
                  <w:lang w:val="en-US"/>
                </w:rPr>
              </w:rPrChange>
            </w:rPr>
            <w:delText xml:space="preserve">kỳ hạn, hợp đồng </w:delText>
          </w:r>
          <w:r w:rsidR="00597FC5" w:rsidRPr="001A26DD" w:rsidDel="00B34402">
            <w:rPr>
              <w:rFonts w:ascii="Times New Roman" w:hAnsi="Times New Roman" w:cs="Times New Roman"/>
              <w:bCs/>
              <w:color w:val="auto"/>
              <w:lang w:val="en-US"/>
              <w:rPrChange w:id="6183" w:author="Windows User" w:date="2020-05-04T14:52:00Z">
                <w:rPr>
                  <w:rFonts w:ascii="Times New Roman" w:hAnsi="Times New Roman"/>
                  <w:bCs/>
                  <w:sz w:val="26"/>
                  <w:szCs w:val="26"/>
                  <w:lang w:val="en-US"/>
                </w:rPr>
              </w:rPrChange>
            </w:rPr>
            <w:delText>giao</w:delText>
          </w:r>
          <w:r w:rsidR="00894D11" w:rsidRPr="001A26DD" w:rsidDel="00B34402">
            <w:rPr>
              <w:rFonts w:ascii="Times New Roman" w:hAnsi="Times New Roman" w:cs="Times New Roman"/>
              <w:bCs/>
              <w:color w:val="auto"/>
              <w:lang w:val="en-US"/>
              <w:rPrChange w:id="6184" w:author="Windows User" w:date="2020-05-04T14:52:00Z">
                <w:rPr>
                  <w:rFonts w:ascii="Times New Roman" w:hAnsi="Times New Roman"/>
                  <w:bCs/>
                  <w:sz w:val="26"/>
                  <w:szCs w:val="26"/>
                  <w:lang w:val="en-US"/>
                </w:rPr>
              </w:rPrChange>
            </w:rPr>
            <w:delText xml:space="preserve"> </w:delText>
          </w:r>
          <w:r w:rsidR="00597FC5" w:rsidRPr="001A26DD" w:rsidDel="00B34402">
            <w:rPr>
              <w:rFonts w:ascii="Times New Roman" w:hAnsi="Times New Roman" w:cs="Times New Roman"/>
              <w:bCs/>
              <w:color w:val="auto"/>
              <w:lang w:val="en-US"/>
              <w:rPrChange w:id="6185" w:author="Windows User" w:date="2020-05-04T14:52:00Z">
                <w:rPr>
                  <w:rFonts w:ascii="Times New Roman" w:hAnsi="Times New Roman"/>
                  <w:bCs/>
                  <w:sz w:val="26"/>
                  <w:szCs w:val="26"/>
                  <w:lang w:val="en-US"/>
                </w:rPr>
              </w:rPrChange>
            </w:rPr>
            <w:delText xml:space="preserve">sau, </w:delText>
          </w:r>
          <w:r w:rsidR="00894D11" w:rsidRPr="001A26DD" w:rsidDel="00B34402">
            <w:rPr>
              <w:rFonts w:ascii="Times New Roman" w:hAnsi="Times New Roman" w:cs="Times New Roman"/>
              <w:bCs/>
              <w:color w:val="auto"/>
              <w:lang w:val="en-US"/>
              <w:rPrChange w:id="6186" w:author="Windows User" w:date="2020-05-04T14:52:00Z">
                <w:rPr>
                  <w:rFonts w:ascii="Times New Roman" w:hAnsi="Times New Roman"/>
                  <w:bCs/>
                  <w:sz w:val="26"/>
                  <w:szCs w:val="26"/>
                  <w:lang w:val="en-US"/>
                </w:rPr>
              </w:rPrChange>
            </w:rPr>
            <w:delText>hợp đồng quyền chọn</w:delText>
          </w:r>
          <w:r w:rsidR="002D4583" w:rsidRPr="001A26DD" w:rsidDel="00B34402">
            <w:rPr>
              <w:rFonts w:ascii="Times New Roman" w:hAnsi="Times New Roman" w:cs="Times New Roman"/>
              <w:bCs/>
              <w:color w:val="auto"/>
              <w:lang w:val="en-US"/>
              <w:rPrChange w:id="6187" w:author="Windows User" w:date="2020-05-04T14:52:00Z">
                <w:rPr>
                  <w:rFonts w:ascii="Times New Roman" w:hAnsi="Times New Roman"/>
                  <w:bCs/>
                  <w:sz w:val="26"/>
                  <w:szCs w:val="26"/>
                  <w:lang w:val="en-US"/>
                </w:rPr>
              </w:rPrChange>
            </w:rPr>
            <w:delText xml:space="preserve">, hợp đồng hoán đổi để quản lý </w:delText>
          </w:r>
        </w:del>
      </w:ins>
      <w:ins w:id="6188" w:author="Ta Quang Chieu" w:date="2020-02-19T06:18:00Z">
        <w:del w:id="6189" w:author="Thanh Duong" w:date="2020-02-22T03:20:00Z">
          <w:r w:rsidR="002D4583" w:rsidRPr="001A26DD" w:rsidDel="00B34402">
            <w:rPr>
              <w:rFonts w:ascii="Times New Roman" w:hAnsi="Times New Roman" w:cs="Times New Roman"/>
              <w:bCs/>
              <w:color w:val="auto"/>
              <w:lang w:val="en-US"/>
              <w:rPrChange w:id="6190" w:author="Windows User" w:date="2020-05-04T14:52:00Z">
                <w:rPr>
                  <w:rFonts w:ascii="Times New Roman" w:hAnsi="Times New Roman"/>
                  <w:bCs/>
                  <w:sz w:val="26"/>
                  <w:szCs w:val="26"/>
                  <w:lang w:val="en-US"/>
                </w:rPr>
              </w:rPrChange>
            </w:rPr>
            <w:delText>rủi ro tài chính</w:delText>
          </w:r>
          <w:r w:rsidR="00E42730" w:rsidRPr="001A26DD" w:rsidDel="00B34402">
            <w:rPr>
              <w:rFonts w:ascii="Times New Roman" w:hAnsi="Times New Roman" w:cs="Times New Roman"/>
              <w:bCs/>
              <w:color w:val="auto"/>
              <w:lang w:val="en-US"/>
              <w:rPrChange w:id="6191" w:author="Windows User" w:date="2020-05-04T14:52:00Z">
                <w:rPr>
                  <w:rFonts w:ascii="Times New Roman" w:hAnsi="Times New Roman"/>
                  <w:bCs/>
                  <w:sz w:val="26"/>
                  <w:szCs w:val="26"/>
                  <w:lang w:val="en-US"/>
                </w:rPr>
              </w:rPrChange>
            </w:rPr>
            <w:delText>.</w:delText>
          </w:r>
        </w:del>
      </w:ins>
    </w:p>
    <w:p w14:paraId="0853E14C" w14:textId="03074A31" w:rsidR="00CA0E34" w:rsidRPr="001A26DD" w:rsidDel="00B34402" w:rsidRDefault="00E42730" w:rsidP="003D342E">
      <w:pPr>
        <w:spacing w:line="320" w:lineRule="atLeast"/>
        <w:rPr>
          <w:ins w:id="6192" w:author="Ta Quang Chieu" w:date="2020-02-19T06:16:00Z"/>
          <w:del w:id="6193" w:author="Thanh Duong" w:date="2020-02-22T03:20:00Z"/>
          <w:rFonts w:ascii="Times New Roman" w:hAnsi="Times New Roman" w:cs="Times New Roman"/>
          <w:bCs/>
          <w:color w:val="auto"/>
          <w:lang w:val="en-US"/>
          <w:rPrChange w:id="6194" w:author="Windows User" w:date="2020-05-04T14:52:00Z">
            <w:rPr>
              <w:ins w:id="6195" w:author="Ta Quang Chieu" w:date="2020-02-19T06:16:00Z"/>
              <w:del w:id="6196" w:author="Thanh Duong" w:date="2020-02-22T03:20:00Z"/>
              <w:rFonts w:ascii="Times New Roman" w:hAnsi="Times New Roman"/>
              <w:bCs/>
              <w:sz w:val="26"/>
              <w:szCs w:val="26"/>
              <w:lang w:val="en-US"/>
            </w:rPr>
          </w:rPrChange>
        </w:rPr>
      </w:pPr>
      <w:ins w:id="6197" w:author="Ta Quang Chieu" w:date="2020-02-19T06:18:00Z">
        <w:del w:id="6198" w:author="Thanh Duong" w:date="2020-02-22T03:20:00Z">
          <w:r w:rsidRPr="001A26DD" w:rsidDel="00B34402">
            <w:rPr>
              <w:rFonts w:ascii="Times New Roman" w:hAnsi="Times New Roman" w:cs="Times New Roman"/>
              <w:bCs/>
              <w:color w:val="auto"/>
              <w:lang w:val="en-US"/>
              <w:rPrChange w:id="6199" w:author="Windows User" w:date="2020-05-04T14:52:00Z">
                <w:rPr>
                  <w:rFonts w:ascii="Times New Roman" w:hAnsi="Times New Roman"/>
                  <w:bCs/>
                  <w:sz w:val="26"/>
                  <w:szCs w:val="26"/>
                  <w:lang w:val="en-US"/>
                </w:rPr>
              </w:rPrChange>
            </w:rPr>
            <w:delText>4.1.</w:delText>
          </w:r>
        </w:del>
      </w:ins>
      <w:ins w:id="6200" w:author="Ta Quang Chieu" w:date="2020-02-19T06:28:00Z">
        <w:del w:id="6201" w:author="Thanh Duong" w:date="2020-02-22T03:20:00Z">
          <w:r w:rsidR="003C681F" w:rsidRPr="001A26DD" w:rsidDel="00B34402">
            <w:rPr>
              <w:rFonts w:ascii="Times New Roman" w:hAnsi="Times New Roman" w:cs="Times New Roman"/>
              <w:bCs/>
              <w:color w:val="auto"/>
              <w:lang w:val="en-US"/>
              <w:rPrChange w:id="6202" w:author="Windows User" w:date="2020-05-04T14:52:00Z">
                <w:rPr>
                  <w:rFonts w:ascii="Times New Roman" w:hAnsi="Times New Roman"/>
                  <w:bCs/>
                  <w:sz w:val="26"/>
                  <w:szCs w:val="26"/>
                  <w:lang w:val="en-US"/>
                </w:rPr>
              </w:rPrChange>
            </w:rPr>
            <w:delText>6</w:delText>
          </w:r>
        </w:del>
      </w:ins>
      <w:ins w:id="6203" w:author="Ta Quang Chieu" w:date="2020-02-19T06:18:00Z">
        <w:del w:id="6204" w:author="Thanh Duong" w:date="2020-02-22T03:20:00Z">
          <w:r w:rsidRPr="001A26DD" w:rsidDel="00B34402">
            <w:rPr>
              <w:rFonts w:ascii="Times New Roman" w:hAnsi="Times New Roman" w:cs="Times New Roman"/>
              <w:bCs/>
              <w:color w:val="auto"/>
              <w:lang w:val="en-US"/>
              <w:rPrChange w:id="6205" w:author="Windows User" w:date="2020-05-04T14:52:00Z">
                <w:rPr>
                  <w:rFonts w:ascii="Times New Roman" w:hAnsi="Times New Roman"/>
                  <w:bCs/>
                  <w:sz w:val="26"/>
                  <w:szCs w:val="26"/>
                  <w:lang w:val="en-US"/>
                </w:rPr>
              </w:rPrChange>
            </w:rPr>
            <w:delText xml:space="preserve">. </w:delText>
          </w:r>
          <w:r w:rsidR="00CA6115" w:rsidRPr="001A26DD" w:rsidDel="00B34402">
            <w:rPr>
              <w:rFonts w:ascii="Times New Roman" w:hAnsi="Times New Roman" w:cs="Times New Roman"/>
              <w:bCs/>
              <w:color w:val="auto"/>
              <w:lang w:val="en-US"/>
              <w:rPrChange w:id="6206" w:author="Windows User" w:date="2020-05-04T14:52:00Z">
                <w:rPr>
                  <w:rFonts w:ascii="Times New Roman" w:hAnsi="Times New Roman"/>
                  <w:bCs/>
                  <w:sz w:val="26"/>
                  <w:szCs w:val="26"/>
                  <w:lang w:val="en-US"/>
                </w:rPr>
              </w:rPrChange>
            </w:rPr>
            <w:delText>Lựa chọn các phương thức hiệu quả</w:delText>
          </w:r>
        </w:del>
      </w:ins>
      <w:ins w:id="6207" w:author="Ta Quang Chieu" w:date="2020-02-19T06:19:00Z">
        <w:del w:id="6208" w:author="Thanh Duong" w:date="2020-02-22T03:20:00Z">
          <w:r w:rsidR="00A346D3" w:rsidRPr="001A26DD" w:rsidDel="00B34402">
            <w:rPr>
              <w:rFonts w:ascii="Times New Roman" w:hAnsi="Times New Roman" w:cs="Times New Roman"/>
              <w:bCs/>
              <w:color w:val="auto"/>
              <w:lang w:val="en-US"/>
              <w:rPrChange w:id="6209" w:author="Windows User" w:date="2020-05-04T14:52:00Z">
                <w:rPr>
                  <w:rFonts w:ascii="Times New Roman" w:hAnsi="Times New Roman"/>
                  <w:bCs/>
                  <w:sz w:val="26"/>
                  <w:szCs w:val="26"/>
                  <w:lang w:val="en-US"/>
                </w:rPr>
              </w:rPrChange>
            </w:rPr>
            <w:delText xml:space="preserve"> để q</w:delText>
          </w:r>
        </w:del>
      </w:ins>
      <w:ins w:id="6210" w:author="Ta Quang Chieu" w:date="2020-02-19T06:20:00Z">
        <w:del w:id="6211" w:author="Thanh Duong" w:date="2020-02-22T03:20:00Z">
          <w:r w:rsidR="00A346D3" w:rsidRPr="001A26DD" w:rsidDel="00B34402">
            <w:rPr>
              <w:rFonts w:ascii="Times New Roman" w:hAnsi="Times New Roman" w:cs="Times New Roman"/>
              <w:bCs/>
              <w:color w:val="auto"/>
              <w:lang w:val="en-US"/>
              <w:rPrChange w:id="6212" w:author="Windows User" w:date="2020-05-04T14:52:00Z">
                <w:rPr>
                  <w:rFonts w:ascii="Times New Roman" w:hAnsi="Times New Roman"/>
                  <w:bCs/>
                  <w:sz w:val="26"/>
                  <w:szCs w:val="26"/>
                  <w:lang w:val="en-US"/>
                </w:rPr>
              </w:rPrChange>
            </w:rPr>
            <w:delText>uản lý rủi ro tài chính</w:delText>
          </w:r>
        </w:del>
      </w:ins>
      <w:ins w:id="6213" w:author="Ta Quang Chieu" w:date="2020-02-19T06:17:00Z">
        <w:del w:id="6214" w:author="Thanh Duong" w:date="2020-02-22T03:20:00Z">
          <w:r w:rsidR="00597FC5" w:rsidRPr="001A26DD" w:rsidDel="00B34402">
            <w:rPr>
              <w:rFonts w:ascii="Times New Roman" w:hAnsi="Times New Roman" w:cs="Times New Roman"/>
              <w:bCs/>
              <w:color w:val="auto"/>
              <w:lang w:val="en-US"/>
              <w:rPrChange w:id="6215" w:author="Windows User" w:date="2020-05-04T14:52:00Z">
                <w:rPr>
                  <w:rFonts w:ascii="Times New Roman" w:hAnsi="Times New Roman"/>
                  <w:bCs/>
                  <w:sz w:val="26"/>
                  <w:szCs w:val="26"/>
                  <w:lang w:val="en-US"/>
                </w:rPr>
              </w:rPrChange>
            </w:rPr>
            <w:delText xml:space="preserve"> </w:delText>
          </w:r>
        </w:del>
      </w:ins>
    </w:p>
    <w:p w14:paraId="1397B671" w14:textId="47034C3A" w:rsidR="003D342E" w:rsidRPr="001A26DD" w:rsidDel="00B34402" w:rsidRDefault="0069156C">
      <w:pPr>
        <w:spacing w:line="320" w:lineRule="atLeast"/>
        <w:jc w:val="both"/>
        <w:rPr>
          <w:ins w:id="6216" w:author="Ta Quang Chieu" w:date="2020-02-19T23:07:00Z"/>
          <w:del w:id="6217" w:author="Thanh Duong" w:date="2020-02-22T03:20:00Z"/>
          <w:rFonts w:ascii="Times New Roman" w:hAnsi="Times New Roman" w:cs="Times New Roman"/>
          <w:bCs/>
          <w:color w:val="auto"/>
          <w:lang w:val="en-US"/>
          <w:rPrChange w:id="6218" w:author="Windows User" w:date="2020-05-04T14:52:00Z">
            <w:rPr>
              <w:ins w:id="6219" w:author="Ta Quang Chieu" w:date="2020-02-19T23:07:00Z"/>
              <w:del w:id="6220" w:author="Thanh Duong" w:date="2020-02-22T03:20:00Z"/>
              <w:rFonts w:ascii="Times New Roman" w:hAnsi="Times New Roman"/>
              <w:bCs/>
              <w:sz w:val="26"/>
              <w:lang w:val="en-US"/>
            </w:rPr>
          </w:rPrChange>
        </w:rPr>
      </w:pPr>
      <w:ins w:id="6221" w:author="Ta Quang Chieu" w:date="2020-02-19T23:06:00Z">
        <w:del w:id="6222" w:author="Thanh Duong" w:date="2020-02-22T03:20:00Z">
          <w:r w:rsidRPr="001A26DD" w:rsidDel="00B34402">
            <w:rPr>
              <w:rFonts w:ascii="Times New Roman" w:hAnsi="Times New Roman" w:cs="Times New Roman"/>
              <w:bCs/>
              <w:color w:val="auto"/>
              <w:lang w:val="en-US"/>
              <w:rPrChange w:id="6223" w:author="Windows User" w:date="2020-05-04T14:52:00Z">
                <w:rPr>
                  <w:rFonts w:ascii="Times New Roman" w:hAnsi="Times New Roman"/>
                  <w:bCs/>
                  <w:sz w:val="26"/>
                  <w:lang w:val="en-US"/>
                </w:rPr>
              </w:rPrChange>
            </w:rPr>
            <w:delText xml:space="preserve">4.1.7. </w:delText>
          </w:r>
          <w:r w:rsidR="00904918" w:rsidRPr="001A26DD" w:rsidDel="00B34402">
            <w:rPr>
              <w:rFonts w:ascii="Times New Roman" w:hAnsi="Times New Roman" w:cs="Times New Roman"/>
              <w:bCs/>
              <w:color w:val="auto"/>
              <w:lang w:val="en-US"/>
              <w:rPrChange w:id="6224" w:author="Windows User" w:date="2020-05-04T14:52:00Z">
                <w:rPr>
                  <w:rFonts w:ascii="Times New Roman" w:hAnsi="Times New Roman"/>
                  <w:bCs/>
                  <w:sz w:val="26"/>
                  <w:lang w:val="en-US"/>
                </w:rPr>
              </w:rPrChange>
            </w:rPr>
            <w:delText xml:space="preserve">Xây dựng </w:delText>
          </w:r>
          <w:r w:rsidR="00CF7ADF" w:rsidRPr="001A26DD" w:rsidDel="00B34402">
            <w:rPr>
              <w:rFonts w:ascii="Times New Roman" w:hAnsi="Times New Roman" w:cs="Times New Roman"/>
              <w:bCs/>
              <w:color w:val="auto"/>
              <w:lang w:val="en-US"/>
              <w:rPrChange w:id="6225" w:author="Windows User" w:date="2020-05-04T14:52:00Z">
                <w:rPr>
                  <w:rFonts w:ascii="Times New Roman" w:hAnsi="Times New Roman"/>
                  <w:bCs/>
                  <w:sz w:val="26"/>
                  <w:lang w:val="en-US"/>
                </w:rPr>
              </w:rPrChange>
            </w:rPr>
            <w:delText>quy trình phân lớ</w:delText>
          </w:r>
        </w:del>
      </w:ins>
      <w:ins w:id="6226" w:author="Ta Quang Chieu" w:date="2020-02-19T23:07:00Z">
        <w:del w:id="6227" w:author="Thanh Duong" w:date="2020-02-22T03:20:00Z">
          <w:r w:rsidR="00B72B39" w:rsidRPr="001A26DD" w:rsidDel="00B34402">
            <w:rPr>
              <w:rFonts w:ascii="Times New Roman" w:hAnsi="Times New Roman" w:cs="Times New Roman"/>
              <w:bCs/>
              <w:color w:val="auto"/>
              <w:lang w:val="en-US"/>
              <w:rPrChange w:id="6228" w:author="Windows User" w:date="2020-05-04T14:52:00Z">
                <w:rPr>
                  <w:rFonts w:ascii="Times New Roman" w:hAnsi="Times New Roman"/>
                  <w:bCs/>
                  <w:sz w:val="26"/>
                  <w:lang w:val="en-US"/>
                </w:rPr>
              </w:rPrChange>
            </w:rPr>
            <w:delText>p xây d</w:delText>
          </w:r>
          <w:r w:rsidR="00332B17" w:rsidRPr="001A26DD" w:rsidDel="00B34402">
            <w:rPr>
              <w:rFonts w:ascii="Times New Roman" w:hAnsi="Times New Roman" w:cs="Times New Roman"/>
              <w:bCs/>
              <w:color w:val="auto"/>
              <w:lang w:val="en-US"/>
              <w:rPrChange w:id="6229" w:author="Windows User" w:date="2020-05-04T14:52:00Z">
                <w:rPr>
                  <w:rFonts w:ascii="Times New Roman" w:hAnsi="Times New Roman"/>
                  <w:bCs/>
                  <w:sz w:val="26"/>
                  <w:lang w:val="en-US"/>
                </w:rPr>
              </w:rPrChange>
            </w:rPr>
            <w:delText>ựng mô hình.</w:delText>
          </w:r>
        </w:del>
      </w:ins>
    </w:p>
    <w:p w14:paraId="51209464" w14:textId="3A9F3378" w:rsidR="00A962C4" w:rsidRPr="001A26DD" w:rsidDel="00B34402" w:rsidRDefault="00A962C4">
      <w:pPr>
        <w:spacing w:line="320" w:lineRule="atLeast"/>
        <w:jc w:val="both"/>
        <w:rPr>
          <w:ins w:id="6230" w:author="Ta Quang Chieu" w:date="2020-02-19T23:08:00Z"/>
          <w:del w:id="6231" w:author="Thanh Duong" w:date="2020-02-22T03:20:00Z"/>
          <w:rFonts w:ascii="Times New Roman" w:hAnsi="Times New Roman" w:cs="Times New Roman"/>
          <w:bCs/>
          <w:color w:val="auto"/>
          <w:lang w:val="en-US"/>
          <w:rPrChange w:id="6232" w:author="Windows User" w:date="2020-05-04T14:52:00Z">
            <w:rPr>
              <w:ins w:id="6233" w:author="Ta Quang Chieu" w:date="2020-02-19T23:08:00Z"/>
              <w:del w:id="6234" w:author="Thanh Duong" w:date="2020-02-22T03:20:00Z"/>
              <w:rFonts w:ascii="Times New Roman" w:hAnsi="Times New Roman"/>
              <w:bCs/>
              <w:sz w:val="26"/>
              <w:lang w:val="en-US"/>
            </w:rPr>
          </w:rPrChange>
        </w:rPr>
      </w:pPr>
      <w:ins w:id="6235" w:author="Ta Quang Chieu" w:date="2020-02-19T23:07:00Z">
        <w:del w:id="6236" w:author="Thanh Duong" w:date="2020-02-22T03:20:00Z">
          <w:r w:rsidRPr="001A26DD" w:rsidDel="00B34402">
            <w:rPr>
              <w:rFonts w:ascii="Times New Roman" w:hAnsi="Times New Roman" w:cs="Times New Roman"/>
              <w:bCs/>
              <w:color w:val="auto"/>
              <w:lang w:val="en-US"/>
              <w:rPrChange w:id="6237" w:author="Windows User" w:date="2020-05-04T14:52:00Z">
                <w:rPr>
                  <w:rFonts w:ascii="Times New Roman" w:hAnsi="Times New Roman"/>
                  <w:bCs/>
                  <w:sz w:val="26"/>
                  <w:lang w:val="en-US"/>
                </w:rPr>
              </w:rPrChange>
            </w:rPr>
            <w:delText xml:space="preserve">4.1.8. </w:delText>
          </w:r>
          <w:r w:rsidR="00C41BF3" w:rsidRPr="001A26DD" w:rsidDel="00B34402">
            <w:rPr>
              <w:rFonts w:ascii="Times New Roman" w:hAnsi="Times New Roman" w:cs="Times New Roman"/>
              <w:bCs/>
              <w:color w:val="auto"/>
              <w:lang w:val="en-US"/>
              <w:rPrChange w:id="6238" w:author="Windows User" w:date="2020-05-04T14:52:00Z">
                <w:rPr>
                  <w:rFonts w:ascii="Times New Roman" w:hAnsi="Times New Roman"/>
                  <w:bCs/>
                  <w:sz w:val="26"/>
                  <w:lang w:val="en-US"/>
                </w:rPr>
              </w:rPrChange>
            </w:rPr>
            <w:delText xml:space="preserve">Các </w:delText>
          </w:r>
        </w:del>
      </w:ins>
      <w:ins w:id="6239" w:author="Ta Quang Chieu" w:date="2020-02-19T23:08:00Z">
        <w:del w:id="6240" w:author="Thanh Duong" w:date="2020-02-22T03:20:00Z">
          <w:r w:rsidR="006A138A" w:rsidRPr="001A26DD" w:rsidDel="00B34402">
            <w:rPr>
              <w:rFonts w:ascii="Times New Roman" w:hAnsi="Times New Roman" w:cs="Times New Roman"/>
              <w:bCs/>
              <w:color w:val="auto"/>
              <w:lang w:val="en-US"/>
              <w:rPrChange w:id="6241" w:author="Windows User" w:date="2020-05-04T14:52:00Z">
                <w:rPr>
                  <w:rFonts w:ascii="Times New Roman" w:hAnsi="Times New Roman"/>
                  <w:bCs/>
                  <w:sz w:val="26"/>
                  <w:lang w:val="en-US"/>
                </w:rPr>
              </w:rPrChange>
            </w:rPr>
            <w:delText xml:space="preserve">mô hình </w:delText>
          </w:r>
          <w:r w:rsidR="000A4D5F" w:rsidRPr="001A26DD" w:rsidDel="00B34402">
            <w:rPr>
              <w:rFonts w:ascii="Times New Roman" w:hAnsi="Times New Roman" w:cs="Times New Roman"/>
              <w:bCs/>
              <w:color w:val="auto"/>
              <w:lang w:val="en-US"/>
              <w:rPrChange w:id="6242" w:author="Windows User" w:date="2020-05-04T14:52:00Z">
                <w:rPr>
                  <w:rFonts w:ascii="Times New Roman" w:hAnsi="Times New Roman"/>
                  <w:bCs/>
                  <w:sz w:val="26"/>
                  <w:lang w:val="en-US"/>
                </w:rPr>
              </w:rPrChange>
            </w:rPr>
            <w:delText>phân lớp dự báo rủi ro</w:delText>
          </w:r>
        </w:del>
      </w:ins>
    </w:p>
    <w:p w14:paraId="1E191DC8" w14:textId="3E379410" w:rsidR="000A4D5F" w:rsidRPr="001A26DD" w:rsidDel="00B34402" w:rsidRDefault="000A4D5F">
      <w:pPr>
        <w:spacing w:line="320" w:lineRule="atLeast"/>
        <w:jc w:val="both"/>
        <w:rPr>
          <w:ins w:id="6243" w:author="Ta Quang Chieu" w:date="2020-02-19T06:16:00Z"/>
          <w:del w:id="6244" w:author="Thanh Duong" w:date="2020-02-22T03:20:00Z"/>
          <w:rFonts w:ascii="Times New Roman" w:hAnsi="Times New Roman" w:cs="Times New Roman"/>
          <w:bCs/>
          <w:color w:val="auto"/>
          <w:lang w:val="en-US"/>
          <w:rPrChange w:id="6245" w:author="Windows User" w:date="2020-05-04T14:52:00Z">
            <w:rPr>
              <w:ins w:id="6246" w:author="Ta Quang Chieu" w:date="2020-02-19T06:16:00Z"/>
              <w:del w:id="6247" w:author="Thanh Duong" w:date="2020-02-22T03:20:00Z"/>
              <w:rFonts w:ascii="Times New Roman" w:hAnsi="Times New Roman"/>
              <w:bCs/>
              <w:sz w:val="26"/>
            </w:rPr>
          </w:rPrChange>
        </w:rPr>
      </w:pPr>
      <w:ins w:id="6248" w:author="Ta Quang Chieu" w:date="2020-02-19T23:08:00Z">
        <w:del w:id="6249" w:author="Thanh Duong" w:date="2020-02-22T03:20:00Z">
          <w:r w:rsidRPr="001A26DD" w:rsidDel="00B34402">
            <w:rPr>
              <w:rFonts w:ascii="Times New Roman" w:hAnsi="Times New Roman" w:cs="Times New Roman"/>
              <w:bCs/>
              <w:color w:val="auto"/>
              <w:lang w:val="en-US"/>
              <w:rPrChange w:id="6250" w:author="Windows User" w:date="2020-05-04T14:52:00Z">
                <w:rPr>
                  <w:rFonts w:ascii="Times New Roman" w:hAnsi="Times New Roman"/>
                  <w:bCs/>
                  <w:sz w:val="26"/>
                  <w:lang w:val="en-US"/>
                </w:rPr>
              </w:rPrChange>
            </w:rPr>
            <w:delText xml:space="preserve">4.1.9. </w:delText>
          </w:r>
          <w:r w:rsidR="00F95006" w:rsidRPr="001A26DD" w:rsidDel="00B34402">
            <w:rPr>
              <w:rFonts w:ascii="Times New Roman" w:hAnsi="Times New Roman" w:cs="Times New Roman"/>
              <w:bCs/>
              <w:color w:val="auto"/>
              <w:lang w:val="en-US"/>
              <w:rPrChange w:id="6251" w:author="Windows User" w:date="2020-05-04T14:52:00Z">
                <w:rPr>
                  <w:rFonts w:ascii="Times New Roman" w:hAnsi="Times New Roman"/>
                  <w:bCs/>
                  <w:sz w:val="26"/>
                  <w:lang w:val="en-US"/>
                </w:rPr>
              </w:rPrChange>
            </w:rPr>
            <w:delText>Lựa chọn nghiên cứu thuật toán.</w:delText>
          </w:r>
        </w:del>
      </w:ins>
    </w:p>
    <w:p w14:paraId="56025C05" w14:textId="469697C6" w:rsidR="00C17057" w:rsidRPr="001A26DD" w:rsidDel="006D104C" w:rsidRDefault="001D46DE">
      <w:pPr>
        <w:spacing w:line="320" w:lineRule="atLeast"/>
        <w:jc w:val="both"/>
        <w:rPr>
          <w:del w:id="6252" w:author="Ta Quang Chieu" w:date="2020-02-19T06:34:00Z"/>
          <w:rFonts w:ascii="Times New Roman" w:hAnsi="Times New Roman"/>
          <w:b/>
          <w:highlight w:val="yellow"/>
          <w:rPrChange w:id="6253" w:author="Windows User" w:date="2020-05-04T14:52:00Z">
            <w:rPr>
              <w:del w:id="6254" w:author="Ta Quang Chieu" w:date="2020-02-19T06:34:00Z"/>
              <w:lang w:val="vi-VN"/>
            </w:rPr>
          </w:rPrChange>
        </w:rPr>
        <w:pPrChange w:id="6255" w:author="bienphongvnn" w:date="2017-11-06T15:37:00Z">
          <w:pPr>
            <w:pStyle w:val="ListParagraph"/>
            <w:spacing w:before="120"/>
            <w:ind w:left="426" w:firstLine="294"/>
            <w:contextualSpacing w:val="0"/>
            <w:jc w:val="both"/>
          </w:pPr>
        </w:pPrChange>
      </w:pPr>
      <w:del w:id="6256" w:author="Ta Quang Chieu" w:date="2020-02-19T06:34:00Z">
        <w:r w:rsidRPr="001A26DD" w:rsidDel="006D104C">
          <w:rPr>
            <w:rFonts w:ascii="Times New Roman" w:hAnsi="Times New Roman" w:cs="Times New Roman"/>
            <w:b/>
            <w:color w:val="auto"/>
            <w:highlight w:val="yellow"/>
            <w:rPrChange w:id="6257" w:author="Windows User" w:date="2020-05-04T14:52:00Z">
              <w:rPr/>
            </w:rPrChange>
          </w:rPr>
          <w:delText>4.1.1.</w:delText>
        </w:r>
      </w:del>
      <w:ins w:id="6258" w:author="bienphongvnn" w:date="2017-11-06T15:25:00Z">
        <w:del w:id="6259" w:author="Ta Quang Chieu" w:date="2020-02-19T06:34:00Z">
          <w:r w:rsidR="00BA742B" w:rsidRPr="001A26DD" w:rsidDel="006D104C">
            <w:rPr>
              <w:rFonts w:ascii="Times New Roman" w:hAnsi="Times New Roman" w:cs="Times New Roman"/>
              <w:b/>
              <w:color w:val="auto"/>
              <w:highlight w:val="yellow"/>
              <w:lang w:val="en-US"/>
              <w:rPrChange w:id="6260" w:author="Windows User" w:date="2020-05-04T14:52:00Z">
                <w:rPr>
                  <w:rFonts w:ascii="Times New Roman" w:hAnsi="Times New Roman"/>
                  <w:bCs/>
                  <w:sz w:val="26"/>
                </w:rPr>
              </w:rPrChange>
            </w:rPr>
            <w:delText xml:space="preserve"> </w:delText>
          </w:r>
        </w:del>
      </w:ins>
      <w:del w:id="6261" w:author="Ta Quang Chieu" w:date="2020-02-19T06:34:00Z">
        <w:r w:rsidR="00C17057" w:rsidRPr="001A26DD" w:rsidDel="006D104C">
          <w:rPr>
            <w:rFonts w:ascii="Times New Roman" w:hAnsi="Times New Roman" w:cs="Times New Roman"/>
            <w:b/>
            <w:color w:val="auto"/>
            <w:highlight w:val="yellow"/>
            <w:rPrChange w:id="6262" w:author="Windows User" w:date="2020-05-04T14:52:00Z">
              <w:rPr/>
            </w:rPrChange>
          </w:rPr>
          <w:delText xml:space="preserve">Xây dựng </w:delText>
        </w:r>
        <w:r w:rsidR="00C17057" w:rsidRPr="001A26DD" w:rsidDel="006D104C">
          <w:rPr>
            <w:rFonts w:ascii="Times New Roman" w:hAnsi="Times New Roman" w:cs="Times New Roman" w:hint="eastAsia"/>
            <w:b/>
            <w:color w:val="auto"/>
            <w:highlight w:val="yellow"/>
            <w:rPrChange w:id="6263" w:author="Windows User" w:date="2020-05-04T14:52:00Z">
              <w:rPr>
                <w:rFonts w:hint="eastAsia"/>
              </w:rPr>
            </w:rPrChange>
          </w:rPr>
          <w:delText>đư</w:delText>
        </w:r>
        <w:r w:rsidR="00C17057" w:rsidRPr="001A26DD" w:rsidDel="006D104C">
          <w:rPr>
            <w:rFonts w:ascii="Times New Roman" w:hAnsi="Times New Roman" w:cs="Times New Roman"/>
            <w:b/>
            <w:color w:val="auto"/>
            <w:highlight w:val="yellow"/>
            <w:rPrChange w:id="6264" w:author="Windows User" w:date="2020-05-04T14:52:00Z">
              <w:rPr/>
            </w:rPrChange>
          </w:rPr>
          <w:delText xml:space="preserve">ợc mô hình toán học của </w:delText>
        </w:r>
        <w:r w:rsidR="00C17057" w:rsidRPr="001A26DD" w:rsidDel="006D104C">
          <w:rPr>
            <w:rFonts w:ascii="Times New Roman" w:hAnsi="Times New Roman" w:cs="Times New Roman" w:hint="eastAsia"/>
            <w:b/>
            <w:color w:val="auto"/>
            <w:highlight w:val="yellow"/>
            <w:rPrChange w:id="6265" w:author="Windows User" w:date="2020-05-04T14:52:00Z">
              <w:rPr>
                <w:rFonts w:hint="eastAsia"/>
              </w:rPr>
            </w:rPrChange>
          </w:rPr>
          <w:delText>đ</w:delText>
        </w:r>
        <w:r w:rsidR="00C17057" w:rsidRPr="001A26DD" w:rsidDel="006D104C">
          <w:rPr>
            <w:rFonts w:ascii="Times New Roman" w:hAnsi="Times New Roman" w:cs="Times New Roman"/>
            <w:b/>
            <w:color w:val="auto"/>
            <w:highlight w:val="yellow"/>
            <w:rPrChange w:id="6266" w:author="Windows User" w:date="2020-05-04T14:52:00Z">
              <w:rPr/>
            </w:rPrChange>
          </w:rPr>
          <w:delText>ối t</w:delText>
        </w:r>
        <w:r w:rsidR="00C17057" w:rsidRPr="001A26DD" w:rsidDel="006D104C">
          <w:rPr>
            <w:rFonts w:ascii="Times New Roman" w:hAnsi="Times New Roman" w:cs="Times New Roman" w:hint="eastAsia"/>
            <w:b/>
            <w:color w:val="auto"/>
            <w:highlight w:val="yellow"/>
            <w:rPrChange w:id="6267" w:author="Windows User" w:date="2020-05-04T14:52:00Z">
              <w:rPr>
                <w:rFonts w:hint="eastAsia"/>
              </w:rPr>
            </w:rPrChange>
          </w:rPr>
          <w:delText>ư</w:delText>
        </w:r>
        <w:r w:rsidR="00C17057" w:rsidRPr="001A26DD" w:rsidDel="006D104C">
          <w:rPr>
            <w:rFonts w:ascii="Times New Roman" w:hAnsi="Times New Roman" w:cs="Times New Roman"/>
            <w:b/>
            <w:color w:val="auto"/>
            <w:highlight w:val="yellow"/>
            <w:rPrChange w:id="6268" w:author="Windows User" w:date="2020-05-04T14:52:00Z">
              <w:rPr/>
            </w:rPrChange>
          </w:rPr>
          <w:delText>ợng trên c</w:delText>
        </w:r>
        <w:r w:rsidR="00C17057" w:rsidRPr="001A26DD" w:rsidDel="006D104C">
          <w:rPr>
            <w:rFonts w:ascii="Times New Roman" w:hAnsi="Times New Roman" w:cs="Times New Roman" w:hint="eastAsia"/>
            <w:b/>
            <w:color w:val="auto"/>
            <w:highlight w:val="yellow"/>
            <w:rPrChange w:id="6269" w:author="Windows User" w:date="2020-05-04T14:52:00Z">
              <w:rPr>
                <w:rFonts w:hint="eastAsia"/>
              </w:rPr>
            </w:rPrChange>
          </w:rPr>
          <w:delText>ơ</w:delText>
        </w:r>
        <w:r w:rsidR="00C17057" w:rsidRPr="001A26DD" w:rsidDel="006D104C">
          <w:rPr>
            <w:rFonts w:ascii="Times New Roman" w:hAnsi="Times New Roman" w:cs="Times New Roman"/>
            <w:b/>
            <w:color w:val="auto"/>
            <w:highlight w:val="yellow"/>
            <w:rPrChange w:id="6270" w:author="Windows User" w:date="2020-05-04T14:52:00Z">
              <w:rPr/>
            </w:rPrChange>
          </w:rPr>
          <w:delText xml:space="preserve"> sở ph</w:delText>
        </w:r>
        <w:r w:rsidR="00C17057" w:rsidRPr="001A26DD" w:rsidDel="006D104C">
          <w:rPr>
            <w:rFonts w:ascii="Times New Roman" w:hAnsi="Times New Roman" w:cs="Times New Roman" w:hint="eastAsia"/>
            <w:b/>
            <w:color w:val="auto"/>
            <w:highlight w:val="yellow"/>
            <w:rPrChange w:id="6271" w:author="Windows User" w:date="2020-05-04T14:52:00Z">
              <w:rPr>
                <w:rFonts w:hint="eastAsia"/>
              </w:rPr>
            </w:rPrChange>
          </w:rPr>
          <w:delText>ươ</w:delText>
        </w:r>
        <w:r w:rsidR="00C17057" w:rsidRPr="001A26DD" w:rsidDel="006D104C">
          <w:rPr>
            <w:rFonts w:ascii="Times New Roman" w:hAnsi="Times New Roman" w:cs="Times New Roman"/>
            <w:b/>
            <w:color w:val="auto"/>
            <w:highlight w:val="yellow"/>
            <w:rPrChange w:id="6272" w:author="Windows User" w:date="2020-05-04T14:52:00Z">
              <w:rPr/>
            </w:rPrChange>
          </w:rPr>
          <w:delText xml:space="preserve">ng trình vi phân và biến </w:delText>
        </w:r>
        <w:r w:rsidR="00C17057" w:rsidRPr="001A26DD" w:rsidDel="006D104C">
          <w:rPr>
            <w:rFonts w:ascii="Times New Roman" w:hAnsi="Times New Roman" w:cs="Times New Roman" w:hint="eastAsia"/>
            <w:b/>
            <w:color w:val="auto"/>
            <w:highlight w:val="yellow"/>
            <w:rPrChange w:id="6273" w:author="Windows User" w:date="2020-05-04T14:52:00Z">
              <w:rPr>
                <w:rFonts w:hint="eastAsia"/>
              </w:rPr>
            </w:rPrChange>
          </w:rPr>
          <w:delText>đ</w:delText>
        </w:r>
        <w:r w:rsidR="00C17057" w:rsidRPr="001A26DD" w:rsidDel="006D104C">
          <w:rPr>
            <w:rFonts w:ascii="Times New Roman" w:hAnsi="Times New Roman" w:cs="Times New Roman"/>
            <w:b/>
            <w:color w:val="auto"/>
            <w:highlight w:val="yellow"/>
            <w:rPrChange w:id="6274" w:author="Windows User" w:date="2020-05-04T14:52:00Z">
              <w:rPr/>
            </w:rPrChange>
          </w:rPr>
          <w:delText>ổi Laplace</w:delText>
        </w:r>
      </w:del>
    </w:p>
    <w:p w14:paraId="3391147E" w14:textId="624777DD" w:rsidR="00C17057" w:rsidRPr="001A26DD" w:rsidDel="00F95006" w:rsidRDefault="00BA742B">
      <w:pPr>
        <w:spacing w:line="320" w:lineRule="atLeast"/>
        <w:jc w:val="both"/>
        <w:rPr>
          <w:del w:id="6275" w:author="Ta Quang Chieu" w:date="2020-02-19T23:08:00Z"/>
          <w:rFonts w:ascii="Times New Roman" w:hAnsi="Times New Roman"/>
          <w:b/>
          <w:lang w:val="en-US"/>
          <w:rPrChange w:id="6276" w:author="Windows User" w:date="2020-05-04T14:52:00Z">
            <w:rPr>
              <w:del w:id="6277" w:author="Ta Quang Chieu" w:date="2020-02-19T23:08:00Z"/>
              <w:lang w:val="vi-VN"/>
            </w:rPr>
          </w:rPrChange>
        </w:rPr>
        <w:pPrChange w:id="6278" w:author="bienphongvnn" w:date="2017-11-06T15:37:00Z">
          <w:pPr>
            <w:pStyle w:val="ListParagraph"/>
            <w:numPr>
              <w:ilvl w:val="2"/>
              <w:numId w:val="36"/>
            </w:numPr>
            <w:tabs>
              <w:tab w:val="num" w:pos="1440"/>
            </w:tabs>
            <w:spacing w:before="120"/>
            <w:ind w:left="1440" w:hanging="720"/>
            <w:contextualSpacing w:val="0"/>
            <w:jc w:val="both"/>
          </w:pPr>
        </w:pPrChange>
      </w:pPr>
      <w:ins w:id="6279" w:author="bienphongvnn" w:date="2017-11-06T15:25:00Z">
        <w:del w:id="6280" w:author="Ta Quang Chieu" w:date="2020-02-19T06:34:00Z">
          <w:r w:rsidRPr="001A26DD" w:rsidDel="006D104C">
            <w:rPr>
              <w:rFonts w:ascii="Times New Roman" w:hAnsi="Times New Roman" w:cs="Times New Roman"/>
              <w:b/>
              <w:color w:val="auto"/>
              <w:highlight w:val="yellow"/>
              <w:lang w:val="en-US"/>
              <w:rPrChange w:id="6281" w:author="Windows User" w:date="2020-05-04T14:52:00Z">
                <w:rPr>
                  <w:rFonts w:ascii="Times New Roman" w:hAnsi="Times New Roman"/>
                  <w:bCs/>
                  <w:sz w:val="26"/>
                </w:rPr>
              </w:rPrChange>
            </w:rPr>
            <w:delText xml:space="preserve">4.1.2. </w:delText>
          </w:r>
        </w:del>
      </w:ins>
      <w:del w:id="6282" w:author="Ta Quang Chieu" w:date="2020-02-19T06:34:00Z">
        <w:r w:rsidR="00C17057" w:rsidRPr="001A26DD" w:rsidDel="006D104C">
          <w:rPr>
            <w:rFonts w:ascii="Times New Roman" w:hAnsi="Times New Roman" w:cs="Times New Roman"/>
            <w:b/>
            <w:color w:val="auto"/>
            <w:highlight w:val="yellow"/>
            <w:rPrChange w:id="6283" w:author="Windows User" w:date="2020-05-04T14:52:00Z">
              <w:rPr/>
            </w:rPrChange>
          </w:rPr>
          <w:delText xml:space="preserve">Chuyển </w:delText>
        </w:r>
        <w:r w:rsidR="00C17057" w:rsidRPr="001A26DD" w:rsidDel="006D104C">
          <w:rPr>
            <w:rFonts w:ascii="Times New Roman" w:hAnsi="Times New Roman" w:cs="Times New Roman" w:hint="eastAsia"/>
            <w:b/>
            <w:color w:val="auto"/>
            <w:highlight w:val="yellow"/>
            <w:rPrChange w:id="6284" w:author="Windows User" w:date="2020-05-04T14:52:00Z">
              <w:rPr>
                <w:rFonts w:hint="eastAsia"/>
              </w:rPr>
            </w:rPrChange>
          </w:rPr>
          <w:delText>đ</w:delText>
        </w:r>
        <w:r w:rsidR="00C17057" w:rsidRPr="001A26DD" w:rsidDel="006D104C">
          <w:rPr>
            <w:rFonts w:ascii="Times New Roman" w:hAnsi="Times New Roman" w:cs="Times New Roman"/>
            <w:b/>
            <w:color w:val="auto"/>
            <w:highlight w:val="yellow"/>
            <w:rPrChange w:id="6285" w:author="Windows User" w:date="2020-05-04T14:52:00Z">
              <w:rPr/>
            </w:rPrChange>
          </w:rPr>
          <w:delText xml:space="preserve">ổi </w:delText>
        </w:r>
        <w:r w:rsidR="00C17057" w:rsidRPr="001A26DD" w:rsidDel="006D104C">
          <w:rPr>
            <w:rFonts w:ascii="Times New Roman" w:hAnsi="Times New Roman" w:cs="Times New Roman" w:hint="eastAsia"/>
            <w:b/>
            <w:color w:val="auto"/>
            <w:highlight w:val="yellow"/>
            <w:rPrChange w:id="6286" w:author="Windows User" w:date="2020-05-04T14:52:00Z">
              <w:rPr>
                <w:rFonts w:hint="eastAsia"/>
              </w:rPr>
            </w:rPrChange>
          </w:rPr>
          <w:delText>đư</w:delText>
        </w:r>
        <w:r w:rsidR="00C17057" w:rsidRPr="001A26DD" w:rsidDel="006D104C">
          <w:rPr>
            <w:rFonts w:ascii="Times New Roman" w:hAnsi="Times New Roman" w:cs="Times New Roman"/>
            <w:b/>
            <w:color w:val="auto"/>
            <w:highlight w:val="yellow"/>
            <w:rPrChange w:id="6287" w:author="Windows User" w:date="2020-05-04T14:52:00Z">
              <w:rPr/>
            </w:rPrChange>
          </w:rPr>
          <w:delText xml:space="preserve">ợc mô hình toán học của </w:delText>
        </w:r>
        <w:r w:rsidR="00C17057" w:rsidRPr="001A26DD" w:rsidDel="006D104C">
          <w:rPr>
            <w:rFonts w:ascii="Times New Roman" w:hAnsi="Times New Roman" w:cs="Times New Roman" w:hint="eastAsia"/>
            <w:b/>
            <w:color w:val="auto"/>
            <w:highlight w:val="yellow"/>
            <w:rPrChange w:id="6288" w:author="Windows User" w:date="2020-05-04T14:52:00Z">
              <w:rPr>
                <w:rFonts w:hint="eastAsia"/>
              </w:rPr>
            </w:rPrChange>
          </w:rPr>
          <w:delText>đ</w:delText>
        </w:r>
        <w:r w:rsidR="00C17057" w:rsidRPr="001A26DD" w:rsidDel="006D104C">
          <w:rPr>
            <w:rFonts w:ascii="Times New Roman" w:hAnsi="Times New Roman" w:cs="Times New Roman"/>
            <w:b/>
            <w:color w:val="auto"/>
            <w:highlight w:val="yellow"/>
            <w:rPrChange w:id="6289" w:author="Windows User" w:date="2020-05-04T14:52:00Z">
              <w:rPr/>
            </w:rPrChange>
          </w:rPr>
          <w:delText>ối t</w:delText>
        </w:r>
        <w:r w:rsidR="00C17057" w:rsidRPr="001A26DD" w:rsidDel="006D104C">
          <w:rPr>
            <w:rFonts w:ascii="Times New Roman" w:hAnsi="Times New Roman" w:cs="Times New Roman" w:hint="eastAsia"/>
            <w:b/>
            <w:color w:val="auto"/>
            <w:highlight w:val="yellow"/>
            <w:rPrChange w:id="6290" w:author="Windows User" w:date="2020-05-04T14:52:00Z">
              <w:rPr>
                <w:rFonts w:hint="eastAsia"/>
              </w:rPr>
            </w:rPrChange>
          </w:rPr>
          <w:delText>ư</w:delText>
        </w:r>
        <w:r w:rsidR="00C17057" w:rsidRPr="001A26DD" w:rsidDel="006D104C">
          <w:rPr>
            <w:rFonts w:ascii="Times New Roman" w:hAnsi="Times New Roman" w:cs="Times New Roman"/>
            <w:b/>
            <w:color w:val="auto"/>
            <w:highlight w:val="yellow"/>
            <w:rPrChange w:id="6291" w:author="Windows User" w:date="2020-05-04T14:52:00Z">
              <w:rPr/>
            </w:rPrChange>
          </w:rPr>
          <w:delText>ợng từ ph</w:delText>
        </w:r>
        <w:r w:rsidR="00C17057" w:rsidRPr="001A26DD" w:rsidDel="006D104C">
          <w:rPr>
            <w:rFonts w:ascii="Times New Roman" w:hAnsi="Times New Roman" w:cs="Times New Roman" w:hint="eastAsia"/>
            <w:b/>
            <w:color w:val="auto"/>
            <w:highlight w:val="yellow"/>
            <w:rPrChange w:id="6292" w:author="Windows User" w:date="2020-05-04T14:52:00Z">
              <w:rPr>
                <w:rFonts w:hint="eastAsia"/>
              </w:rPr>
            </w:rPrChange>
          </w:rPr>
          <w:delText>ươ</w:delText>
        </w:r>
        <w:r w:rsidR="00C17057" w:rsidRPr="001A26DD" w:rsidDel="006D104C">
          <w:rPr>
            <w:rFonts w:ascii="Times New Roman" w:hAnsi="Times New Roman" w:cs="Times New Roman"/>
            <w:b/>
            <w:color w:val="auto"/>
            <w:highlight w:val="yellow"/>
            <w:rPrChange w:id="6293" w:author="Windows User" w:date="2020-05-04T14:52:00Z">
              <w:rPr/>
            </w:rPrChange>
          </w:rPr>
          <w:delText>ng trình vi phân sang ph</w:delText>
        </w:r>
        <w:r w:rsidR="00C17057" w:rsidRPr="001A26DD" w:rsidDel="006D104C">
          <w:rPr>
            <w:rFonts w:ascii="Times New Roman" w:hAnsi="Times New Roman" w:cs="Times New Roman" w:hint="eastAsia"/>
            <w:b/>
            <w:color w:val="auto"/>
            <w:highlight w:val="yellow"/>
            <w:rPrChange w:id="6294" w:author="Windows User" w:date="2020-05-04T14:52:00Z">
              <w:rPr>
                <w:rFonts w:hint="eastAsia"/>
              </w:rPr>
            </w:rPrChange>
          </w:rPr>
          <w:delText>ươ</w:delText>
        </w:r>
        <w:r w:rsidR="00C17057" w:rsidRPr="001A26DD" w:rsidDel="006D104C">
          <w:rPr>
            <w:rFonts w:ascii="Times New Roman" w:hAnsi="Times New Roman" w:cs="Times New Roman"/>
            <w:b/>
            <w:color w:val="auto"/>
            <w:highlight w:val="yellow"/>
            <w:rPrChange w:id="6295" w:author="Windows User" w:date="2020-05-04T14:52:00Z">
              <w:rPr/>
            </w:rPrChange>
          </w:rPr>
          <w:delText>ng trình trạng thái và ng</w:delText>
        </w:r>
        <w:r w:rsidR="00C17057" w:rsidRPr="001A26DD" w:rsidDel="006D104C">
          <w:rPr>
            <w:rFonts w:ascii="Times New Roman" w:hAnsi="Times New Roman" w:cs="Times New Roman" w:hint="eastAsia"/>
            <w:b/>
            <w:color w:val="auto"/>
            <w:highlight w:val="yellow"/>
            <w:rPrChange w:id="6296" w:author="Windows User" w:date="2020-05-04T14:52:00Z">
              <w:rPr>
                <w:rFonts w:hint="eastAsia"/>
              </w:rPr>
            </w:rPrChange>
          </w:rPr>
          <w:delText>ư</w:delText>
        </w:r>
        <w:r w:rsidR="00C17057" w:rsidRPr="001A26DD" w:rsidDel="006D104C">
          <w:rPr>
            <w:rFonts w:ascii="Times New Roman" w:hAnsi="Times New Roman" w:cs="Times New Roman"/>
            <w:b/>
            <w:color w:val="auto"/>
            <w:highlight w:val="yellow"/>
            <w:rPrChange w:id="6297" w:author="Windows User" w:date="2020-05-04T14:52:00Z">
              <w:rPr/>
            </w:rPrChange>
          </w:rPr>
          <w:delText>ợc lại</w:delText>
        </w:r>
      </w:del>
    </w:p>
    <w:p w14:paraId="5FCBF618" w14:textId="37014F65" w:rsidR="00C17057" w:rsidRPr="001A26DD" w:rsidDel="00BA742B" w:rsidRDefault="00C17057">
      <w:pPr>
        <w:pStyle w:val="ListParagraph"/>
        <w:spacing w:line="320" w:lineRule="atLeast"/>
        <w:ind w:left="522"/>
        <w:jc w:val="both"/>
        <w:rPr>
          <w:del w:id="6298" w:author="bienphongvnn" w:date="2017-11-06T15:30:00Z"/>
          <w:rFonts w:ascii="Times New Roman" w:hAnsi="Times New Roman"/>
          <w:b/>
          <w:lang w:val="vi-VN"/>
          <w:rPrChange w:id="6299" w:author="Windows User" w:date="2020-05-04T14:52:00Z">
            <w:rPr>
              <w:del w:id="6300" w:author="bienphongvnn" w:date="2017-11-06T15:30:00Z"/>
              <w:rFonts w:ascii="Times New Roman" w:hAnsi="Times New Roman"/>
              <w:bCs/>
              <w:lang w:val="vi-VN"/>
            </w:rPr>
          </w:rPrChange>
        </w:rPr>
        <w:pPrChange w:id="6301" w:author="bienphongvnn" w:date="2017-11-06T15:37:00Z">
          <w:pPr>
            <w:pStyle w:val="ListParagraph"/>
            <w:spacing w:before="120"/>
            <w:ind w:left="522"/>
            <w:jc w:val="both"/>
          </w:pPr>
        </w:pPrChange>
      </w:pPr>
      <w:del w:id="6302" w:author="bienphongvnn" w:date="2017-11-06T15:30:00Z">
        <w:r w:rsidRPr="001A26DD" w:rsidDel="00BA742B">
          <w:rPr>
            <w:rFonts w:ascii="Times New Roman" w:hAnsi="Times New Roman"/>
            <w:b/>
            <w:rPrChange w:id="6303" w:author="Windows User" w:date="2020-05-04T14:52:00Z">
              <w:rPr>
                <w:rFonts w:ascii="Times New Roman" w:hAnsi="Times New Roman"/>
              </w:rPr>
            </w:rPrChange>
          </w:rPr>
          <w:delText>.............................................................................................................................................</w:delText>
        </w:r>
      </w:del>
    </w:p>
    <w:p w14:paraId="2EACEC22" w14:textId="7A100A6D" w:rsidR="00C17057" w:rsidRPr="001A26DD" w:rsidRDefault="001D46DE">
      <w:pPr>
        <w:spacing w:line="320" w:lineRule="atLeast"/>
        <w:jc w:val="both"/>
        <w:rPr>
          <w:rFonts w:ascii="Times New Roman" w:hAnsi="Times New Roman"/>
          <w:b/>
          <w:rPrChange w:id="6304" w:author="Windows User" w:date="2020-05-04T14:52:00Z">
            <w:rPr>
              <w:b/>
              <w:lang w:val="vi-VN"/>
            </w:rPr>
          </w:rPrChange>
        </w:rPr>
        <w:pPrChange w:id="6305" w:author="bienphongvnn" w:date="2017-11-06T15:37:00Z">
          <w:pPr>
            <w:pStyle w:val="ListParagraph"/>
            <w:spacing w:before="120"/>
            <w:contextualSpacing w:val="0"/>
            <w:jc w:val="both"/>
          </w:pPr>
        </w:pPrChange>
      </w:pPr>
      <w:r w:rsidRPr="001A26DD">
        <w:rPr>
          <w:rFonts w:ascii="Times New Roman" w:hAnsi="Times New Roman" w:cs="Times New Roman"/>
          <w:b/>
          <w:color w:val="auto"/>
          <w:rPrChange w:id="6306" w:author="Windows User" w:date="2020-05-04T14:52:00Z">
            <w:rPr>
              <w:rFonts w:ascii="Times New Roman" w:hAnsi="Times New Roman"/>
              <w:b/>
              <w:sz w:val="26"/>
              <w:szCs w:val="26"/>
            </w:rPr>
          </w:rPrChange>
        </w:rPr>
        <w:t xml:space="preserve">4.2. </w:t>
      </w:r>
      <w:r w:rsidR="00C17057" w:rsidRPr="001A26DD">
        <w:rPr>
          <w:rFonts w:ascii="Times New Roman" w:hAnsi="Times New Roman" w:cs="Times New Roman"/>
          <w:b/>
          <w:color w:val="auto"/>
          <w:rPrChange w:id="6307" w:author="Windows User" w:date="2020-05-04T14:52:00Z">
            <w:rPr>
              <w:rFonts w:ascii="Times New Roman" w:hAnsi="Times New Roman"/>
              <w:b/>
              <w:sz w:val="26"/>
              <w:szCs w:val="26"/>
            </w:rPr>
          </w:rPrChange>
        </w:rPr>
        <w:t xml:space="preserve">Kỹ năng </w:t>
      </w:r>
      <w:del w:id="6308" w:author="Ta Quang Chieu" w:date="2020-02-19T22:52:00Z">
        <w:r w:rsidR="00C17057" w:rsidRPr="001A26DD" w:rsidDel="007428D0">
          <w:rPr>
            <w:rFonts w:ascii="Times New Roman" w:hAnsi="Times New Roman" w:cs="Times New Roman"/>
            <w:b/>
            <w:i/>
            <w:color w:val="auto"/>
            <w:rPrChange w:id="6309" w:author="Windows User" w:date="2020-05-04T14:52:00Z">
              <w:rPr>
                <w:rFonts w:ascii="Times New Roman" w:hAnsi="Times New Roman"/>
                <w:bCs/>
                <w:i/>
                <w:sz w:val="26"/>
                <w:szCs w:val="26"/>
              </w:rPr>
            </w:rPrChange>
          </w:rPr>
          <w:delText>(Trình bày những kỹ năng cứng và kỹ năng mềm mong muốn sinh viên tích lũy được sau khi hoàn thành học phần?)</w:delText>
        </w:r>
      </w:del>
    </w:p>
    <w:p w14:paraId="3AEBA008" w14:textId="2E476CD0" w:rsidR="00C17057" w:rsidRPr="001A26DD" w:rsidRDefault="00BA742B">
      <w:pPr>
        <w:spacing w:line="320" w:lineRule="atLeast"/>
        <w:ind w:left="720" w:hanging="153"/>
        <w:jc w:val="both"/>
        <w:rPr>
          <w:rFonts w:ascii="Times New Roman" w:hAnsi="Times New Roman"/>
          <w:lang w:val="nl-NL"/>
          <w:rPrChange w:id="6310" w:author="Windows User" w:date="2020-05-04T14:52:00Z">
            <w:rPr>
              <w:bCs/>
              <w:lang w:val="vi-VN"/>
            </w:rPr>
          </w:rPrChange>
        </w:rPr>
        <w:pPrChange w:id="6311" w:author="Thanh Duong" w:date="2020-02-22T03:20:00Z">
          <w:pPr>
            <w:pStyle w:val="ListParagraph"/>
            <w:numPr>
              <w:ilvl w:val="2"/>
              <w:numId w:val="37"/>
            </w:numPr>
            <w:tabs>
              <w:tab w:val="num" w:pos="1440"/>
            </w:tabs>
            <w:spacing w:before="120"/>
            <w:ind w:left="1440" w:hanging="720"/>
            <w:contextualSpacing w:val="0"/>
            <w:jc w:val="both"/>
          </w:pPr>
        </w:pPrChange>
      </w:pPr>
      <w:ins w:id="6312" w:author="bienphongvnn" w:date="2017-11-06T15:26:00Z">
        <w:r w:rsidRPr="001A26DD">
          <w:rPr>
            <w:rFonts w:ascii="Times New Roman" w:eastAsia="Calibri" w:hAnsi="Times New Roman" w:cs="Times New Roman"/>
            <w:color w:val="auto"/>
            <w:lang w:val="nl-NL"/>
            <w:rPrChange w:id="6313" w:author="Windows User" w:date="2020-05-04T14:52:00Z">
              <w:rPr>
                <w:rFonts w:ascii="Times New Roman" w:hAnsi="Times New Roman"/>
                <w:sz w:val="26"/>
                <w:lang w:val="nl-NL"/>
              </w:rPr>
            </w:rPrChange>
          </w:rPr>
          <w:t xml:space="preserve">4.2.1. </w:t>
        </w:r>
      </w:ins>
      <w:ins w:id="6314" w:author="Thanh Duong" w:date="2020-02-22T02:22:00Z">
        <w:r w:rsidR="005D55ED" w:rsidRPr="001A26DD">
          <w:rPr>
            <w:rFonts w:ascii="Times New Roman" w:eastAsia="Calibri" w:hAnsi="Times New Roman" w:cs="Times New Roman"/>
            <w:color w:val="auto"/>
            <w:lang w:val="nl-NL"/>
            <w:rPrChange w:id="6315" w:author="Windows User" w:date="2020-05-04T14:52:00Z">
              <w:rPr>
                <w:rFonts w:ascii="Times New Roman" w:hAnsi="Times New Roman"/>
                <w:sz w:val="26"/>
                <w:lang w:val="nl-NL"/>
              </w:rPr>
            </w:rPrChange>
          </w:rPr>
          <w:t xml:space="preserve">Xác định và </w:t>
        </w:r>
      </w:ins>
      <w:del w:id="6316" w:author="Ta Quang Chieu" w:date="2020-02-19T22:52:00Z">
        <w:r w:rsidR="00C17057" w:rsidRPr="001A26DD" w:rsidDel="00AE3443">
          <w:rPr>
            <w:rFonts w:ascii="Times New Roman" w:eastAsia="Calibri" w:hAnsi="Times New Roman" w:cs="Times New Roman"/>
            <w:color w:val="auto"/>
            <w:lang w:val="nl-NL"/>
            <w:rPrChange w:id="6317" w:author="Windows User" w:date="2020-05-04T14:52:00Z">
              <w:rPr>
                <w:lang w:val="nl-NL"/>
              </w:rPr>
            </w:rPrChange>
          </w:rPr>
          <w:delText xml:space="preserve">Sử dụng thành thạo Matlab trong  bài toán biến </w:delText>
        </w:r>
        <w:r w:rsidR="00C17057" w:rsidRPr="001A26DD" w:rsidDel="00AE3443">
          <w:rPr>
            <w:rFonts w:ascii="Times New Roman" w:eastAsia="Calibri" w:hAnsi="Times New Roman" w:cs="Times New Roman" w:hint="eastAsia"/>
            <w:color w:val="auto"/>
            <w:lang w:val="nl-NL"/>
            <w:rPrChange w:id="6318" w:author="Windows User" w:date="2020-05-04T14:52:00Z">
              <w:rPr>
                <w:rFonts w:hint="eastAsia"/>
                <w:lang w:val="nl-NL"/>
              </w:rPr>
            </w:rPrChange>
          </w:rPr>
          <w:delText>đ</w:delText>
        </w:r>
        <w:r w:rsidR="00C17057" w:rsidRPr="001A26DD" w:rsidDel="00AE3443">
          <w:rPr>
            <w:rFonts w:ascii="Times New Roman" w:eastAsia="Calibri" w:hAnsi="Times New Roman" w:cs="Times New Roman"/>
            <w:color w:val="auto"/>
            <w:lang w:val="nl-NL"/>
            <w:rPrChange w:id="6319" w:author="Windows User" w:date="2020-05-04T14:52:00Z">
              <w:rPr>
                <w:lang w:val="nl-NL"/>
              </w:rPr>
            </w:rPrChange>
          </w:rPr>
          <w:delText xml:space="preserve">ổi laplace thuận và nghịch, biến </w:delText>
        </w:r>
        <w:r w:rsidR="00C17057" w:rsidRPr="001A26DD" w:rsidDel="00AE3443">
          <w:rPr>
            <w:rFonts w:ascii="Times New Roman" w:eastAsia="Calibri" w:hAnsi="Times New Roman" w:cs="Times New Roman" w:hint="eastAsia"/>
            <w:color w:val="auto"/>
            <w:lang w:val="nl-NL"/>
            <w:rPrChange w:id="6320" w:author="Windows User" w:date="2020-05-04T14:52:00Z">
              <w:rPr>
                <w:rFonts w:hint="eastAsia"/>
                <w:lang w:val="nl-NL"/>
              </w:rPr>
            </w:rPrChange>
          </w:rPr>
          <w:delText>đ</w:delText>
        </w:r>
        <w:r w:rsidR="00C17057" w:rsidRPr="001A26DD" w:rsidDel="00AE3443">
          <w:rPr>
            <w:rFonts w:ascii="Times New Roman" w:eastAsia="Calibri" w:hAnsi="Times New Roman" w:cs="Times New Roman"/>
            <w:color w:val="auto"/>
            <w:lang w:val="nl-NL"/>
            <w:rPrChange w:id="6321" w:author="Windows User" w:date="2020-05-04T14:52:00Z">
              <w:rPr>
                <w:lang w:val="nl-NL"/>
              </w:rPr>
            </w:rPrChange>
          </w:rPr>
          <w:delText xml:space="preserve">ổi Z, vẽ </w:delText>
        </w:r>
        <w:r w:rsidR="00C17057" w:rsidRPr="001A26DD" w:rsidDel="00AE3443">
          <w:rPr>
            <w:rFonts w:ascii="Times New Roman" w:eastAsia="Calibri" w:hAnsi="Times New Roman" w:cs="Times New Roman" w:hint="eastAsia"/>
            <w:color w:val="auto"/>
            <w:lang w:val="nl-NL"/>
            <w:rPrChange w:id="6322" w:author="Windows User" w:date="2020-05-04T14:52:00Z">
              <w:rPr>
                <w:rFonts w:hint="eastAsia"/>
                <w:lang w:val="nl-NL"/>
              </w:rPr>
            </w:rPrChange>
          </w:rPr>
          <w:delText>đư</w:delText>
        </w:r>
        <w:r w:rsidR="00C17057" w:rsidRPr="001A26DD" w:rsidDel="00AE3443">
          <w:rPr>
            <w:rFonts w:ascii="Times New Roman" w:eastAsia="Calibri" w:hAnsi="Times New Roman" w:cs="Times New Roman"/>
            <w:color w:val="auto"/>
            <w:lang w:val="nl-NL"/>
            <w:rPrChange w:id="6323" w:author="Windows User" w:date="2020-05-04T14:52:00Z">
              <w:rPr>
                <w:lang w:val="nl-NL"/>
              </w:rPr>
            </w:rPrChange>
          </w:rPr>
          <w:delText xml:space="preserve">ợc các </w:delText>
        </w:r>
        <w:r w:rsidR="00C17057" w:rsidRPr="001A26DD" w:rsidDel="00AE3443">
          <w:rPr>
            <w:rFonts w:ascii="Times New Roman" w:eastAsia="Calibri" w:hAnsi="Times New Roman" w:cs="Times New Roman" w:hint="eastAsia"/>
            <w:color w:val="auto"/>
            <w:lang w:val="nl-NL"/>
            <w:rPrChange w:id="6324" w:author="Windows User" w:date="2020-05-04T14:52:00Z">
              <w:rPr>
                <w:rFonts w:hint="eastAsia"/>
                <w:lang w:val="nl-NL"/>
              </w:rPr>
            </w:rPrChange>
          </w:rPr>
          <w:delText>đ</w:delText>
        </w:r>
        <w:r w:rsidR="00C17057" w:rsidRPr="001A26DD" w:rsidDel="00AE3443">
          <w:rPr>
            <w:rFonts w:ascii="Times New Roman" w:eastAsia="Calibri" w:hAnsi="Times New Roman" w:cs="Times New Roman"/>
            <w:color w:val="auto"/>
            <w:lang w:val="nl-NL"/>
            <w:rPrChange w:id="6325" w:author="Windows User" w:date="2020-05-04T14:52:00Z">
              <w:rPr>
                <w:lang w:val="nl-NL"/>
              </w:rPr>
            </w:rPrChange>
          </w:rPr>
          <w:delText xml:space="preserve">ặc tính của </w:delText>
        </w:r>
        <w:r w:rsidR="00C17057" w:rsidRPr="001A26DD" w:rsidDel="00AE3443">
          <w:rPr>
            <w:rFonts w:ascii="Times New Roman" w:eastAsia="Calibri" w:hAnsi="Times New Roman" w:cs="Times New Roman" w:hint="eastAsia"/>
            <w:color w:val="auto"/>
            <w:lang w:val="nl-NL"/>
            <w:rPrChange w:id="6326" w:author="Windows User" w:date="2020-05-04T14:52:00Z">
              <w:rPr>
                <w:rFonts w:hint="eastAsia"/>
                <w:lang w:val="nl-NL"/>
              </w:rPr>
            </w:rPrChange>
          </w:rPr>
          <w:delText>đ</w:delText>
        </w:r>
        <w:r w:rsidR="00C17057" w:rsidRPr="001A26DD" w:rsidDel="00AE3443">
          <w:rPr>
            <w:rFonts w:ascii="Times New Roman" w:eastAsia="Calibri" w:hAnsi="Times New Roman" w:cs="Times New Roman"/>
            <w:color w:val="auto"/>
            <w:lang w:val="nl-NL"/>
            <w:rPrChange w:id="6327" w:author="Windows User" w:date="2020-05-04T14:52:00Z">
              <w:rPr>
                <w:lang w:val="nl-NL"/>
              </w:rPr>
            </w:rPrChange>
          </w:rPr>
          <w:delText>ối t</w:delText>
        </w:r>
        <w:r w:rsidR="00C17057" w:rsidRPr="001A26DD" w:rsidDel="00AE3443">
          <w:rPr>
            <w:rFonts w:ascii="Times New Roman" w:eastAsia="Calibri" w:hAnsi="Times New Roman" w:cs="Times New Roman" w:hint="eastAsia"/>
            <w:color w:val="auto"/>
            <w:lang w:val="nl-NL"/>
            <w:rPrChange w:id="6328" w:author="Windows User" w:date="2020-05-04T14:52:00Z">
              <w:rPr>
                <w:rFonts w:hint="eastAsia"/>
                <w:lang w:val="nl-NL"/>
              </w:rPr>
            </w:rPrChange>
          </w:rPr>
          <w:delText>ư</w:delText>
        </w:r>
        <w:r w:rsidR="00C17057" w:rsidRPr="001A26DD" w:rsidDel="00AE3443">
          <w:rPr>
            <w:rFonts w:ascii="Times New Roman" w:eastAsia="Calibri" w:hAnsi="Times New Roman" w:cs="Times New Roman"/>
            <w:color w:val="auto"/>
            <w:lang w:val="nl-NL"/>
            <w:rPrChange w:id="6329" w:author="Windows User" w:date="2020-05-04T14:52:00Z">
              <w:rPr>
                <w:lang w:val="nl-NL"/>
              </w:rPr>
            </w:rPrChange>
          </w:rPr>
          <w:delText>ợng sử dụng câu lệnh cũng nh</w:delText>
        </w:r>
        <w:r w:rsidR="00C17057" w:rsidRPr="001A26DD" w:rsidDel="00AE3443">
          <w:rPr>
            <w:rFonts w:ascii="Times New Roman" w:eastAsia="Calibri" w:hAnsi="Times New Roman" w:cs="Times New Roman" w:hint="eastAsia"/>
            <w:color w:val="auto"/>
            <w:lang w:val="nl-NL"/>
            <w:rPrChange w:id="6330" w:author="Windows User" w:date="2020-05-04T14:52:00Z">
              <w:rPr>
                <w:rFonts w:hint="eastAsia"/>
                <w:lang w:val="nl-NL"/>
              </w:rPr>
            </w:rPrChange>
          </w:rPr>
          <w:delText>ư</w:delText>
        </w:r>
        <w:r w:rsidR="00C17057" w:rsidRPr="001A26DD" w:rsidDel="00AE3443">
          <w:rPr>
            <w:rFonts w:ascii="Times New Roman" w:eastAsia="Calibri" w:hAnsi="Times New Roman" w:cs="Times New Roman"/>
            <w:color w:val="auto"/>
            <w:lang w:val="nl-NL"/>
            <w:rPrChange w:id="6331" w:author="Windows User" w:date="2020-05-04T14:52:00Z">
              <w:rPr>
                <w:lang w:val="nl-NL"/>
              </w:rPr>
            </w:rPrChange>
          </w:rPr>
          <w:delText xml:space="preserve"> sử dụng Simulink.......................................................................................</w:delText>
        </w:r>
      </w:del>
      <w:ins w:id="6332" w:author="bienphongvnn" w:date="2017-11-06T15:30:00Z">
        <w:del w:id="6333" w:author="Ta Quang Chieu" w:date="2020-02-19T22:52:00Z">
          <w:r w:rsidRPr="001A26DD" w:rsidDel="00AE3443">
            <w:rPr>
              <w:rFonts w:ascii="Times New Roman" w:eastAsia="Calibri" w:hAnsi="Times New Roman" w:cs="Times New Roman"/>
              <w:color w:val="auto"/>
              <w:lang w:val="nl-NL"/>
              <w:rPrChange w:id="6334" w:author="Windows User" w:date="2020-05-04T14:52:00Z">
                <w:rPr>
                  <w:rFonts w:ascii="Times New Roman" w:hAnsi="Times New Roman"/>
                  <w:sz w:val="26"/>
                </w:rPr>
              </w:rPrChange>
            </w:rPr>
            <w:delText>...............................................</w:delText>
          </w:r>
        </w:del>
      </w:ins>
      <w:ins w:id="6335" w:author="Ta Quang Chieu" w:date="2020-02-19T22:52:00Z">
        <w:del w:id="6336" w:author="Thanh Duong" w:date="2020-02-22T02:23:00Z">
          <w:r w:rsidR="00AE3443" w:rsidRPr="001A26DD" w:rsidDel="005D55ED">
            <w:rPr>
              <w:rFonts w:ascii="Times New Roman" w:eastAsia="Calibri" w:hAnsi="Times New Roman" w:cs="Times New Roman"/>
              <w:color w:val="auto"/>
              <w:lang w:val="nl-NL"/>
              <w:rPrChange w:id="6337" w:author="Windows User" w:date="2020-05-04T14:52:00Z">
                <w:rPr>
                  <w:rFonts w:ascii="Times New Roman" w:hAnsi="Times New Roman"/>
                  <w:sz w:val="26"/>
                  <w:lang w:val="nl-NL"/>
                </w:rPr>
              </w:rPrChange>
            </w:rPr>
            <w:delText>P</w:delText>
          </w:r>
        </w:del>
      </w:ins>
      <w:ins w:id="6338" w:author="Thanh Duong" w:date="2020-02-22T02:23:00Z">
        <w:r w:rsidR="005D55ED" w:rsidRPr="001A26DD">
          <w:rPr>
            <w:rFonts w:ascii="Times New Roman" w:eastAsia="Calibri" w:hAnsi="Times New Roman" w:cs="Times New Roman"/>
            <w:color w:val="auto"/>
            <w:lang w:val="nl-NL"/>
            <w:rPrChange w:id="6339" w:author="Windows User" w:date="2020-05-04T14:52:00Z">
              <w:rPr>
                <w:rFonts w:ascii="Times New Roman" w:hAnsi="Times New Roman"/>
                <w:sz w:val="26"/>
                <w:lang w:val="nl-NL"/>
              </w:rPr>
            </w:rPrChange>
          </w:rPr>
          <w:t>p</w:t>
        </w:r>
      </w:ins>
      <w:ins w:id="6340" w:author="Ta Quang Chieu" w:date="2020-02-19T22:52:00Z">
        <w:r w:rsidR="00AE3443" w:rsidRPr="001A26DD">
          <w:rPr>
            <w:rFonts w:ascii="Times New Roman" w:eastAsia="Calibri" w:hAnsi="Times New Roman" w:cs="Times New Roman"/>
            <w:color w:val="auto"/>
            <w:lang w:val="nl-NL"/>
            <w:rPrChange w:id="6341" w:author="Windows User" w:date="2020-05-04T14:52:00Z">
              <w:rPr>
                <w:rFonts w:ascii="Times New Roman" w:hAnsi="Times New Roman"/>
                <w:sz w:val="26"/>
                <w:lang w:val="nl-NL"/>
              </w:rPr>
            </w:rPrChange>
          </w:rPr>
          <w:t xml:space="preserve">hân tích </w:t>
        </w:r>
      </w:ins>
      <w:ins w:id="6342" w:author="Thanh Duong" w:date="2020-02-22T02:23:00Z">
        <w:r w:rsidR="005D55ED" w:rsidRPr="001A26DD">
          <w:rPr>
            <w:rFonts w:ascii="Times New Roman" w:eastAsia="Calibri" w:hAnsi="Times New Roman" w:cs="Times New Roman"/>
            <w:color w:val="auto"/>
            <w:lang w:val="nl-NL"/>
            <w:rPrChange w:id="6343" w:author="Windows User" w:date="2020-05-04T14:52:00Z">
              <w:rPr>
                <w:rFonts w:ascii="Times New Roman" w:hAnsi="Times New Roman"/>
                <w:sz w:val="26"/>
                <w:lang w:val="nl-NL"/>
              </w:rPr>
            </w:rPrChange>
          </w:rPr>
          <w:t xml:space="preserve">các </w:t>
        </w:r>
      </w:ins>
      <w:ins w:id="6344" w:author="Ta Quang Chieu" w:date="2020-02-19T22:52:00Z">
        <w:r w:rsidR="00AE3443" w:rsidRPr="001A26DD">
          <w:rPr>
            <w:rFonts w:ascii="Times New Roman" w:eastAsia="Calibri" w:hAnsi="Times New Roman" w:cs="Times New Roman"/>
            <w:color w:val="auto"/>
            <w:lang w:val="nl-NL"/>
            <w:rPrChange w:id="6345" w:author="Windows User" w:date="2020-05-04T14:52:00Z">
              <w:rPr>
                <w:rFonts w:ascii="Times New Roman" w:hAnsi="Times New Roman"/>
                <w:sz w:val="26"/>
                <w:lang w:val="nl-NL"/>
              </w:rPr>
            </w:rPrChange>
          </w:rPr>
          <w:t>thông tin</w:t>
        </w:r>
        <w:del w:id="6346" w:author="Thanh Duong" w:date="2020-02-22T02:23:00Z">
          <w:r w:rsidR="00AE3443" w:rsidRPr="001A26DD" w:rsidDel="005D55ED">
            <w:rPr>
              <w:rFonts w:ascii="Times New Roman" w:eastAsia="Calibri" w:hAnsi="Times New Roman" w:cs="Times New Roman"/>
              <w:color w:val="auto"/>
              <w:lang w:val="nl-NL"/>
              <w:rPrChange w:id="6347" w:author="Windows User" w:date="2020-05-04T14:52:00Z">
                <w:rPr>
                  <w:rFonts w:ascii="Times New Roman" w:hAnsi="Times New Roman"/>
                  <w:sz w:val="26"/>
                  <w:lang w:val="nl-NL"/>
                </w:rPr>
              </w:rPrChange>
            </w:rPr>
            <w:delText>,</w:delText>
          </w:r>
        </w:del>
      </w:ins>
      <w:ins w:id="6348" w:author="Thanh Duong" w:date="2020-02-22T02:23:00Z">
        <w:r w:rsidR="005D55ED" w:rsidRPr="001A26DD">
          <w:rPr>
            <w:rFonts w:ascii="Times New Roman" w:eastAsia="Calibri" w:hAnsi="Times New Roman" w:cs="Times New Roman"/>
            <w:color w:val="auto"/>
            <w:lang w:val="nl-NL"/>
            <w:rPrChange w:id="6349" w:author="Windows User" w:date="2020-05-04T14:52:00Z">
              <w:rPr>
                <w:rFonts w:ascii="Times New Roman" w:hAnsi="Times New Roman"/>
                <w:sz w:val="26"/>
                <w:lang w:val="nl-NL"/>
              </w:rPr>
            </w:rPrChange>
          </w:rPr>
          <w:t xml:space="preserve"> trong marketing</w:t>
        </w:r>
      </w:ins>
      <w:ins w:id="6350" w:author="Ta Quang Chieu" w:date="2020-02-19T22:52:00Z">
        <w:del w:id="6351" w:author="Thanh Duong" w:date="2020-02-22T03:21:00Z">
          <w:r w:rsidR="00AE3443" w:rsidRPr="001A26DD" w:rsidDel="00973BF8">
            <w:rPr>
              <w:rFonts w:ascii="Times New Roman" w:eastAsia="Calibri" w:hAnsi="Times New Roman" w:cs="Times New Roman"/>
              <w:color w:val="auto"/>
              <w:lang w:val="nl-NL"/>
              <w:rPrChange w:id="6352" w:author="Windows User" w:date="2020-05-04T14:52:00Z">
                <w:rPr>
                  <w:rFonts w:ascii="Times New Roman" w:hAnsi="Times New Roman"/>
                  <w:sz w:val="26"/>
                  <w:lang w:val="nl-NL"/>
                </w:rPr>
              </w:rPrChange>
            </w:rPr>
            <w:delText xml:space="preserve"> </w:delText>
          </w:r>
        </w:del>
        <w:del w:id="6353" w:author="Thanh Duong" w:date="2020-02-22T02:22:00Z">
          <w:r w:rsidR="00AE3443" w:rsidRPr="001A26DD" w:rsidDel="005D55ED">
            <w:rPr>
              <w:rFonts w:ascii="Times New Roman" w:eastAsia="Calibri" w:hAnsi="Times New Roman" w:cs="Times New Roman"/>
              <w:color w:val="auto"/>
              <w:lang w:val="nl-NL"/>
              <w:rPrChange w:id="6354" w:author="Windows User" w:date="2020-05-04T14:52:00Z">
                <w:rPr>
                  <w:rFonts w:ascii="Times New Roman" w:hAnsi="Times New Roman"/>
                  <w:sz w:val="26"/>
                  <w:lang w:val="nl-NL"/>
                </w:rPr>
              </w:rPrChange>
            </w:rPr>
            <w:delText>x</w:delText>
          </w:r>
        </w:del>
      </w:ins>
      <w:ins w:id="6355" w:author="Ta Quang Chieu" w:date="2020-02-19T22:53:00Z">
        <w:del w:id="6356" w:author="Thanh Duong" w:date="2020-02-22T02:22:00Z">
          <w:r w:rsidR="00AE3443" w:rsidRPr="001A26DD" w:rsidDel="005D55ED">
            <w:rPr>
              <w:rFonts w:ascii="Times New Roman" w:eastAsia="Calibri" w:hAnsi="Times New Roman" w:cs="Times New Roman"/>
              <w:color w:val="auto"/>
              <w:lang w:val="nl-NL"/>
              <w:rPrChange w:id="6357" w:author="Windows User" w:date="2020-05-04T14:52:00Z">
                <w:rPr>
                  <w:rFonts w:ascii="Times New Roman" w:hAnsi="Times New Roman"/>
                  <w:sz w:val="26"/>
                  <w:lang w:val="nl-NL"/>
                </w:rPr>
              </w:rPrChange>
            </w:rPr>
            <w:delText>ác định rủi ro tài chính</w:delText>
          </w:r>
        </w:del>
      </w:ins>
    </w:p>
    <w:p w14:paraId="7C6717E9" w14:textId="384FBB6B" w:rsidR="00C17057" w:rsidRPr="001A26DD" w:rsidRDefault="001D46DE">
      <w:pPr>
        <w:spacing w:line="320" w:lineRule="atLeast"/>
        <w:ind w:left="720" w:hanging="153"/>
        <w:jc w:val="both"/>
        <w:rPr>
          <w:ins w:id="6358" w:author="Ta Quang Chieu" w:date="2020-02-19T23:14:00Z"/>
          <w:rFonts w:ascii="Times New Roman" w:eastAsia="Calibri" w:hAnsi="Times New Roman" w:cs="Times New Roman"/>
          <w:color w:val="auto"/>
          <w:lang w:val="nl-NL"/>
          <w:rPrChange w:id="6359" w:author="Windows User" w:date="2020-05-04T14:52:00Z">
            <w:rPr>
              <w:ins w:id="6360" w:author="Ta Quang Chieu" w:date="2020-02-19T23:14:00Z"/>
              <w:rFonts w:ascii="Times New Roman" w:hAnsi="Times New Roman"/>
              <w:lang w:val="en-US"/>
            </w:rPr>
          </w:rPrChange>
        </w:rPr>
        <w:pPrChange w:id="6361" w:author="Thanh Duong" w:date="2020-02-22T03:21:00Z">
          <w:pPr>
            <w:spacing w:line="320" w:lineRule="atLeast"/>
            <w:jc w:val="both"/>
          </w:pPr>
        </w:pPrChange>
      </w:pPr>
      <w:r w:rsidRPr="001A26DD">
        <w:rPr>
          <w:rFonts w:ascii="Times New Roman" w:eastAsia="Calibri" w:hAnsi="Times New Roman" w:cs="Times New Roman"/>
          <w:color w:val="auto"/>
          <w:lang w:val="nl-NL"/>
          <w:rPrChange w:id="6362" w:author="Windows User" w:date="2020-05-04T14:52:00Z">
            <w:rPr>
              <w:rFonts w:ascii=".VnTime" w:eastAsia="Calibri" w:hAnsi=".VnTime" w:cs="Times New Roman"/>
              <w:color w:val="auto"/>
              <w:lang w:val="nl-NL"/>
            </w:rPr>
          </w:rPrChange>
        </w:rPr>
        <w:t>4</w:t>
      </w:r>
      <w:del w:id="6363" w:author="bienphongvnn" w:date="2017-11-06T15:26:00Z">
        <w:r w:rsidRPr="001A26DD" w:rsidDel="00BA742B">
          <w:rPr>
            <w:rFonts w:ascii="Times New Roman" w:eastAsia="Calibri" w:hAnsi="Times New Roman" w:cs="Times New Roman"/>
            <w:color w:val="auto"/>
            <w:lang w:val="nl-NL"/>
            <w:rPrChange w:id="6364" w:author="Windows User" w:date="2020-05-04T14:52:00Z">
              <w:rPr>
                <w:rFonts w:ascii=".VnTime" w:eastAsia="Calibri" w:hAnsi=".VnTime" w:cs="Times New Roman"/>
                <w:color w:val="auto"/>
                <w:lang w:val="nl-NL"/>
              </w:rPr>
            </w:rPrChange>
          </w:rPr>
          <w:delText>.</w:delText>
        </w:r>
      </w:del>
      <w:r w:rsidRPr="001A26DD">
        <w:rPr>
          <w:rFonts w:ascii="Times New Roman" w:eastAsia="Calibri" w:hAnsi="Times New Roman" w:cs="Times New Roman"/>
          <w:color w:val="auto"/>
          <w:lang w:val="nl-NL"/>
          <w:rPrChange w:id="6365" w:author="Windows User" w:date="2020-05-04T14:52:00Z">
            <w:rPr>
              <w:rFonts w:ascii=".VnTime" w:eastAsia="Calibri" w:hAnsi=".VnTime" w:cs="Times New Roman"/>
              <w:color w:val="auto"/>
              <w:lang w:val="nl-NL"/>
            </w:rPr>
          </w:rPrChange>
        </w:rPr>
        <w:t>.2.2</w:t>
      </w:r>
      <w:ins w:id="6366" w:author="bienphongvnn" w:date="2017-11-06T15:26:00Z">
        <w:del w:id="6367" w:author="Ta Quang Chieu" w:date="2020-02-19T23:12:00Z">
          <w:r w:rsidR="00BA742B" w:rsidRPr="001A26DD" w:rsidDel="00A34556">
            <w:rPr>
              <w:rFonts w:ascii="Times New Roman" w:eastAsia="Calibri" w:hAnsi="Times New Roman" w:cs="Times New Roman"/>
              <w:color w:val="auto"/>
              <w:lang w:val="nl-NL"/>
              <w:rPrChange w:id="6368" w:author="Windows User" w:date="2020-05-04T14:52:00Z">
                <w:rPr>
                  <w:rFonts w:ascii="Times New Roman" w:hAnsi="Times New Roman"/>
                  <w:lang w:val="nl-NL"/>
                </w:rPr>
              </w:rPrChange>
            </w:rPr>
            <w:delText>.............</w:delText>
          </w:r>
        </w:del>
      </w:ins>
      <w:del w:id="6369" w:author="Ta Quang Chieu" w:date="2020-02-19T23:12:00Z">
        <w:r w:rsidRPr="001A26DD" w:rsidDel="00A34556">
          <w:rPr>
            <w:rFonts w:ascii="Times New Roman" w:eastAsia="Calibri" w:hAnsi="Times New Roman" w:cs="Times New Roman"/>
            <w:color w:val="auto"/>
            <w:lang w:val="nl-NL"/>
            <w:rPrChange w:id="6370" w:author="Windows User" w:date="2020-05-04T14:52:00Z">
              <w:rPr>
                <w:rFonts w:ascii=".VnTime" w:eastAsia="Calibri" w:hAnsi=".VnTime" w:cs="Times New Roman"/>
                <w:color w:val="auto"/>
                <w:lang w:val="nl-NL"/>
              </w:rPr>
            </w:rPrChange>
          </w:rPr>
          <w:delText>.................</w:delText>
        </w:r>
        <w:r w:rsidR="00C17057" w:rsidRPr="001A26DD" w:rsidDel="00A34556">
          <w:rPr>
            <w:rFonts w:ascii="Times New Roman" w:eastAsia="Calibri" w:hAnsi="Times New Roman" w:cs="Times New Roman"/>
            <w:color w:val="auto"/>
            <w:lang w:val="nl-NL"/>
            <w:rPrChange w:id="6371" w:author="Windows User" w:date="2020-05-04T14:52:00Z">
              <w:rPr>
                <w:rFonts w:ascii=".VnTime" w:eastAsia="Calibri" w:hAnsi=".VnTime" w:cs="Times New Roman"/>
                <w:color w:val="auto"/>
                <w:lang w:val="nl-NL"/>
              </w:rPr>
            </w:rPrChange>
          </w:rPr>
          <w:delText>...........................................................................................................................</w:delText>
        </w:r>
      </w:del>
      <w:ins w:id="6372" w:author="Ta Quang Chieu" w:date="2020-02-19T23:12:00Z">
        <w:r w:rsidR="00A34556" w:rsidRPr="001A26DD">
          <w:rPr>
            <w:rFonts w:ascii="Times New Roman" w:eastAsia="Calibri" w:hAnsi="Times New Roman" w:cs="Times New Roman"/>
            <w:color w:val="auto"/>
            <w:lang w:val="nl-NL"/>
            <w:rPrChange w:id="6373" w:author="Windows User" w:date="2020-05-04T14:52:00Z">
              <w:rPr>
                <w:rFonts w:ascii="Times New Roman" w:hAnsi="Times New Roman"/>
                <w:lang w:val="en-US"/>
              </w:rPr>
            </w:rPrChange>
          </w:rPr>
          <w:t xml:space="preserve">. </w:t>
        </w:r>
      </w:ins>
      <w:ins w:id="6374" w:author="Thanh Duong" w:date="2020-02-22T02:23:00Z">
        <w:r w:rsidR="005D55ED" w:rsidRPr="001A26DD">
          <w:rPr>
            <w:rFonts w:ascii="Times New Roman" w:eastAsia="Calibri" w:hAnsi="Times New Roman" w:cs="Times New Roman"/>
            <w:color w:val="auto"/>
            <w:lang w:val="nl-NL"/>
            <w:rPrChange w:id="6375" w:author="Windows User" w:date="2020-05-04T14:52:00Z">
              <w:rPr>
                <w:rFonts w:ascii="Times New Roman" w:hAnsi="Times New Roman"/>
                <w:lang w:val="en-US"/>
              </w:rPr>
            </w:rPrChange>
          </w:rPr>
          <w:t>Phân lớp được các mô hình</w:t>
        </w:r>
      </w:ins>
      <w:ins w:id="6376" w:author="Thanh Duong" w:date="2020-02-22T03:21:00Z">
        <w:r w:rsidR="00973BF8" w:rsidRPr="001A26DD">
          <w:rPr>
            <w:rFonts w:ascii="Times New Roman" w:eastAsia="Calibri" w:hAnsi="Times New Roman" w:cs="Times New Roman"/>
            <w:color w:val="auto"/>
            <w:lang w:val="nl-NL"/>
            <w:rPrChange w:id="6377" w:author="Windows User" w:date="2020-05-04T14:52:00Z">
              <w:rPr>
                <w:rFonts w:ascii="Times New Roman" w:eastAsia="Calibri" w:hAnsi="Times New Roman" w:cs="Times New Roman"/>
                <w:color w:val="FF0000"/>
                <w:sz w:val="26"/>
                <w:szCs w:val="26"/>
                <w:lang w:val="nl-NL"/>
              </w:rPr>
            </w:rPrChange>
          </w:rPr>
          <w:t xml:space="preserve"> </w:t>
        </w:r>
      </w:ins>
      <w:ins w:id="6378" w:author="Thanh Duong" w:date="2020-02-22T04:03:00Z">
        <w:r w:rsidR="009025A9" w:rsidRPr="001A26DD">
          <w:rPr>
            <w:rFonts w:ascii="Times New Roman" w:eastAsia="Calibri" w:hAnsi="Times New Roman" w:cs="Times New Roman"/>
            <w:color w:val="auto"/>
            <w:lang w:val="nl-NL"/>
            <w:rPrChange w:id="6379" w:author="Windows User" w:date="2020-05-04T14:52:00Z">
              <w:rPr>
                <w:rFonts w:ascii="Times New Roman" w:eastAsia="Calibri" w:hAnsi="Times New Roman" w:cs="Times New Roman"/>
                <w:color w:val="FF0000"/>
                <w:sz w:val="26"/>
                <w:szCs w:val="26"/>
                <w:lang w:val="nl-NL"/>
              </w:rPr>
            </w:rPrChange>
          </w:rPr>
          <w:t xml:space="preserve">AI-ML </w:t>
        </w:r>
      </w:ins>
      <w:ins w:id="6380" w:author="Thanh Duong" w:date="2020-02-22T03:21:00Z">
        <w:r w:rsidR="00973BF8" w:rsidRPr="001A26DD">
          <w:rPr>
            <w:rFonts w:ascii="Times New Roman" w:eastAsia="Calibri" w:hAnsi="Times New Roman" w:cs="Times New Roman"/>
            <w:color w:val="auto"/>
            <w:lang w:val="nl-NL"/>
            <w:rPrChange w:id="6381" w:author="Windows User" w:date="2020-05-04T14:52:00Z">
              <w:rPr>
                <w:rFonts w:ascii="Times New Roman" w:eastAsia="Calibri" w:hAnsi="Times New Roman" w:cs="Times New Roman"/>
                <w:color w:val="FF0000"/>
                <w:sz w:val="26"/>
                <w:szCs w:val="26"/>
                <w:lang w:val="nl-NL"/>
              </w:rPr>
            </w:rPrChange>
          </w:rPr>
          <w:t xml:space="preserve">và </w:t>
        </w:r>
      </w:ins>
      <w:ins w:id="6382" w:author="Thanh Duong" w:date="2020-02-22T03:22:00Z">
        <w:r w:rsidR="00973BF8" w:rsidRPr="001A26DD">
          <w:rPr>
            <w:rFonts w:ascii="Times New Roman" w:eastAsia="Calibri" w:hAnsi="Times New Roman" w:cs="Times New Roman"/>
            <w:color w:val="auto"/>
            <w:lang w:val="nl-NL"/>
            <w:rPrChange w:id="6383" w:author="Windows User" w:date="2020-05-04T14:52:00Z">
              <w:rPr>
                <w:rFonts w:ascii="Times New Roman" w:eastAsia="Calibri" w:hAnsi="Times New Roman" w:cs="Times New Roman"/>
                <w:color w:val="FF0000"/>
                <w:sz w:val="26"/>
                <w:szCs w:val="26"/>
                <w:lang w:val="nl-NL"/>
              </w:rPr>
            </w:rPrChange>
          </w:rPr>
          <w:t xml:space="preserve">có khả năng </w:t>
        </w:r>
      </w:ins>
      <w:ins w:id="6384" w:author="Thanh Duong" w:date="2020-02-22T03:21:00Z">
        <w:r w:rsidR="00973BF8" w:rsidRPr="001A26DD">
          <w:rPr>
            <w:rFonts w:ascii="Times New Roman" w:eastAsia="Calibri" w:hAnsi="Times New Roman" w:cs="Times New Roman"/>
            <w:color w:val="auto"/>
            <w:lang w:val="nl-NL"/>
            <w:rPrChange w:id="6385" w:author="Windows User" w:date="2020-05-04T14:52:00Z">
              <w:rPr>
                <w:rFonts w:ascii="Times New Roman" w:eastAsia="Calibri" w:hAnsi="Times New Roman" w:cs="Times New Roman"/>
                <w:color w:val="FF0000"/>
                <w:sz w:val="26"/>
                <w:szCs w:val="26"/>
                <w:lang w:val="nl-NL"/>
              </w:rPr>
            </w:rPrChange>
          </w:rPr>
          <w:t>lựa chọn m</w:t>
        </w:r>
      </w:ins>
      <w:ins w:id="6386" w:author="Thanh Duong" w:date="2020-02-22T03:22:00Z">
        <w:r w:rsidR="00973BF8" w:rsidRPr="001A26DD">
          <w:rPr>
            <w:rFonts w:ascii="Times New Roman" w:eastAsia="Calibri" w:hAnsi="Times New Roman" w:cs="Times New Roman"/>
            <w:color w:val="auto"/>
            <w:lang w:val="nl-NL"/>
            <w:rPrChange w:id="6387" w:author="Windows User" w:date="2020-05-04T14:52:00Z">
              <w:rPr>
                <w:rFonts w:ascii="Times New Roman" w:eastAsia="Calibri" w:hAnsi="Times New Roman" w:cs="Times New Roman"/>
                <w:color w:val="FF0000"/>
                <w:sz w:val="26"/>
                <w:szCs w:val="26"/>
                <w:lang w:val="nl-NL"/>
              </w:rPr>
            </w:rPrChange>
          </w:rPr>
          <w:t>ô hình phù hợp</w:t>
        </w:r>
      </w:ins>
      <w:ins w:id="6388" w:author="Thanh Duong" w:date="2020-02-22T02:23:00Z">
        <w:r w:rsidR="005D55ED" w:rsidRPr="001A26DD">
          <w:rPr>
            <w:rFonts w:ascii="Times New Roman" w:eastAsia="Calibri" w:hAnsi="Times New Roman" w:cs="Times New Roman"/>
            <w:color w:val="auto"/>
            <w:lang w:val="nl-NL"/>
            <w:rPrChange w:id="6389" w:author="Windows User" w:date="2020-05-04T14:52:00Z">
              <w:rPr>
                <w:rFonts w:ascii="Times New Roman" w:hAnsi="Times New Roman"/>
                <w:lang w:val="en-US"/>
              </w:rPr>
            </w:rPrChange>
          </w:rPr>
          <w:t>.</w:t>
        </w:r>
      </w:ins>
      <w:ins w:id="6390" w:author="Ta Quang Chieu" w:date="2020-02-19T23:13:00Z">
        <w:del w:id="6391" w:author="Thanh Duong" w:date="2020-02-22T02:23:00Z">
          <w:r w:rsidR="00370F88" w:rsidRPr="001A26DD" w:rsidDel="005D55ED">
            <w:rPr>
              <w:rFonts w:ascii="Times New Roman" w:eastAsia="Calibri" w:hAnsi="Times New Roman" w:cs="Times New Roman"/>
              <w:color w:val="auto"/>
              <w:lang w:val="nl-NL"/>
              <w:rPrChange w:id="6392" w:author="Windows User" w:date="2020-05-04T14:52:00Z">
                <w:rPr>
                  <w:rFonts w:ascii="Times New Roman" w:hAnsi="Times New Roman"/>
                  <w:lang w:val="en-US"/>
                </w:rPr>
              </w:rPrChange>
            </w:rPr>
            <w:delText xml:space="preserve">Sử dụng được các thuật toán, mô hình </w:delText>
          </w:r>
          <w:r w:rsidR="00D52FC2" w:rsidRPr="001A26DD" w:rsidDel="005D55ED">
            <w:rPr>
              <w:rFonts w:ascii="Times New Roman" w:eastAsia="Calibri" w:hAnsi="Times New Roman" w:cs="Times New Roman"/>
              <w:color w:val="auto"/>
              <w:lang w:val="nl-NL"/>
              <w:rPrChange w:id="6393" w:author="Windows User" w:date="2020-05-04T14:52:00Z">
                <w:rPr>
                  <w:rFonts w:ascii="Times New Roman" w:hAnsi="Times New Roman"/>
                  <w:lang w:val="en-US"/>
                </w:rPr>
              </w:rPrChange>
            </w:rPr>
            <w:delText xml:space="preserve">để áp dụng </w:delText>
          </w:r>
        </w:del>
        <w:del w:id="6394" w:author="Thanh Duong" w:date="2020-02-22T02:22:00Z">
          <w:r w:rsidR="00D52FC2" w:rsidRPr="001A26DD" w:rsidDel="005D55ED">
            <w:rPr>
              <w:rFonts w:ascii="Times New Roman" w:eastAsia="Calibri" w:hAnsi="Times New Roman" w:cs="Times New Roman"/>
              <w:color w:val="auto"/>
              <w:lang w:val="nl-NL"/>
              <w:rPrChange w:id="6395" w:author="Windows User" w:date="2020-05-04T14:52:00Z">
                <w:rPr>
                  <w:rFonts w:ascii="Times New Roman" w:hAnsi="Times New Roman"/>
                  <w:lang w:val="en-US"/>
                </w:rPr>
              </w:rPrChange>
            </w:rPr>
            <w:delText xml:space="preserve">dự báo rủi ro </w:delText>
          </w:r>
        </w:del>
      </w:ins>
      <w:ins w:id="6396" w:author="Ta Quang Chieu" w:date="2020-02-19T23:14:00Z">
        <w:del w:id="6397" w:author="Thanh Duong" w:date="2020-02-22T02:22:00Z">
          <w:r w:rsidR="00D52FC2" w:rsidRPr="001A26DD" w:rsidDel="005D55ED">
            <w:rPr>
              <w:rFonts w:ascii="Times New Roman" w:eastAsia="Calibri" w:hAnsi="Times New Roman" w:cs="Times New Roman"/>
              <w:color w:val="auto"/>
              <w:lang w:val="nl-NL"/>
              <w:rPrChange w:id="6398" w:author="Windows User" w:date="2020-05-04T14:52:00Z">
                <w:rPr>
                  <w:rFonts w:ascii="Times New Roman" w:hAnsi="Times New Roman"/>
                  <w:lang w:val="en-US"/>
                </w:rPr>
              </w:rPrChange>
            </w:rPr>
            <w:delText>tài chính</w:delText>
          </w:r>
        </w:del>
      </w:ins>
    </w:p>
    <w:p w14:paraId="5858AAD8" w14:textId="288DFE72" w:rsidR="00946496" w:rsidRPr="001A26DD" w:rsidRDefault="00946496">
      <w:pPr>
        <w:spacing w:line="320" w:lineRule="atLeast"/>
        <w:ind w:left="720" w:hanging="153"/>
        <w:jc w:val="both"/>
        <w:rPr>
          <w:rFonts w:ascii="Times New Roman" w:hAnsi="Times New Roman"/>
          <w:lang w:val="nl-NL"/>
          <w:rPrChange w:id="6399" w:author="Windows User" w:date="2020-05-04T14:52:00Z">
            <w:rPr>
              <w:bCs/>
            </w:rPr>
          </w:rPrChange>
        </w:rPr>
        <w:pPrChange w:id="6400" w:author="Thanh Duong" w:date="2020-02-22T03:20:00Z">
          <w:pPr>
            <w:pStyle w:val="ListParagraph"/>
            <w:spacing w:before="120"/>
            <w:contextualSpacing w:val="0"/>
            <w:jc w:val="both"/>
          </w:pPr>
        </w:pPrChange>
      </w:pPr>
      <w:ins w:id="6401" w:author="Ta Quang Chieu" w:date="2020-02-19T23:14:00Z">
        <w:r w:rsidRPr="001A26DD">
          <w:rPr>
            <w:rFonts w:ascii="Times New Roman" w:eastAsia="Calibri" w:hAnsi="Times New Roman" w:cs="Times New Roman"/>
            <w:color w:val="auto"/>
            <w:lang w:val="nl-NL"/>
            <w:rPrChange w:id="6402" w:author="Windows User" w:date="2020-05-04T14:52:00Z">
              <w:rPr>
                <w:rFonts w:ascii="Times New Roman" w:hAnsi="Times New Roman"/>
              </w:rPr>
            </w:rPrChange>
          </w:rPr>
          <w:t xml:space="preserve">4.2.3. </w:t>
        </w:r>
      </w:ins>
      <w:ins w:id="6403" w:author="Thanh Duong" w:date="2020-02-22T04:04:00Z">
        <w:r w:rsidR="00CA3C68" w:rsidRPr="001A26DD">
          <w:rPr>
            <w:rFonts w:ascii="Times New Roman" w:eastAsia="Calibri" w:hAnsi="Times New Roman" w:cs="Times New Roman"/>
            <w:color w:val="auto"/>
            <w:lang w:val="nl-NL"/>
            <w:rPrChange w:id="6404" w:author="Windows User" w:date="2020-05-04T14:52:00Z">
              <w:rPr>
                <w:rFonts w:ascii="Times New Roman" w:hAnsi="Times New Roman"/>
                <w:color w:val="FF0000"/>
                <w:sz w:val="26"/>
                <w:szCs w:val="26"/>
                <w:lang w:val="nl-NL"/>
              </w:rPr>
            </w:rPrChange>
          </w:rPr>
          <w:t>Triển khai s</w:t>
        </w:r>
      </w:ins>
      <w:ins w:id="6405" w:author="Thanh Duong" w:date="2020-02-22T02:23:00Z">
        <w:r w:rsidR="005D55ED" w:rsidRPr="001A26DD">
          <w:rPr>
            <w:rFonts w:ascii="Times New Roman" w:eastAsia="Calibri" w:hAnsi="Times New Roman" w:cs="Times New Roman"/>
            <w:color w:val="auto"/>
            <w:lang w:val="nl-NL"/>
            <w:rPrChange w:id="6406" w:author="Windows User" w:date="2020-05-04T14:52:00Z">
              <w:rPr>
                <w:rFonts w:ascii="Times New Roman" w:hAnsi="Times New Roman"/>
              </w:rPr>
            </w:rPrChange>
          </w:rPr>
          <w:t xml:space="preserve">ử dụng được các mô hình </w:t>
        </w:r>
      </w:ins>
      <w:ins w:id="6407" w:author="Thanh Duong" w:date="2020-02-22T04:03:00Z">
        <w:r w:rsidR="009025A9" w:rsidRPr="001A26DD">
          <w:rPr>
            <w:rFonts w:ascii="Times New Roman" w:eastAsia="Calibri" w:hAnsi="Times New Roman" w:cs="Times New Roman"/>
            <w:color w:val="auto"/>
            <w:lang w:val="nl-NL"/>
            <w:rPrChange w:id="6408" w:author="Windows User" w:date="2020-05-04T14:52:00Z">
              <w:rPr>
                <w:rFonts w:ascii="Times New Roman" w:hAnsi="Times New Roman"/>
                <w:color w:val="FF0000"/>
                <w:sz w:val="26"/>
                <w:szCs w:val="26"/>
                <w:lang w:val="nl-NL"/>
              </w:rPr>
            </w:rPrChange>
          </w:rPr>
          <w:t>AI-ML</w:t>
        </w:r>
      </w:ins>
      <w:ins w:id="6409" w:author="Thanh Duong" w:date="2020-02-22T02:23:00Z">
        <w:r w:rsidR="005D55ED" w:rsidRPr="001A26DD">
          <w:rPr>
            <w:rFonts w:ascii="Times New Roman" w:eastAsia="Calibri" w:hAnsi="Times New Roman" w:cs="Times New Roman"/>
            <w:color w:val="auto"/>
            <w:lang w:val="nl-NL"/>
            <w:rPrChange w:id="6410" w:author="Windows User" w:date="2020-05-04T14:52:00Z">
              <w:rPr>
                <w:rFonts w:ascii="Times New Roman" w:hAnsi="Times New Roman"/>
              </w:rPr>
            </w:rPrChange>
          </w:rPr>
          <w:t xml:space="preserve"> </w:t>
        </w:r>
      </w:ins>
      <w:ins w:id="6411" w:author="Thanh Duong" w:date="2020-02-22T03:22:00Z">
        <w:r w:rsidR="00973BF8" w:rsidRPr="001A26DD">
          <w:rPr>
            <w:rFonts w:ascii="Times New Roman" w:eastAsia="Calibri" w:hAnsi="Times New Roman" w:cs="Times New Roman"/>
            <w:color w:val="auto"/>
            <w:lang w:val="nl-NL"/>
            <w:rPrChange w:id="6412" w:author="Windows User" w:date="2020-05-04T14:52:00Z">
              <w:rPr>
                <w:rFonts w:ascii="Times New Roman" w:hAnsi="Times New Roman"/>
                <w:color w:val="FF0000"/>
                <w:sz w:val="26"/>
                <w:szCs w:val="26"/>
                <w:lang w:val="nl-NL"/>
              </w:rPr>
            </w:rPrChange>
          </w:rPr>
          <w:t xml:space="preserve">cơ bản </w:t>
        </w:r>
      </w:ins>
      <w:ins w:id="6413" w:author="Thanh Duong" w:date="2020-02-22T04:04:00Z">
        <w:r w:rsidR="00CA3C68" w:rsidRPr="001A26DD">
          <w:rPr>
            <w:rFonts w:ascii="Times New Roman" w:eastAsia="Calibri" w:hAnsi="Times New Roman" w:cs="Times New Roman"/>
            <w:color w:val="auto"/>
            <w:lang w:val="nl-NL"/>
            <w:rPrChange w:id="6414" w:author="Windows User" w:date="2020-05-04T14:52:00Z">
              <w:rPr>
                <w:rFonts w:ascii="Times New Roman" w:hAnsi="Times New Roman"/>
                <w:color w:val="FF0000"/>
                <w:sz w:val="26"/>
                <w:szCs w:val="26"/>
                <w:lang w:val="nl-NL"/>
              </w:rPr>
            </w:rPrChange>
          </w:rPr>
          <w:t>trong</w:t>
        </w:r>
      </w:ins>
      <w:ins w:id="6415" w:author="Thanh Duong" w:date="2020-02-22T02:23:00Z">
        <w:r w:rsidR="005D55ED" w:rsidRPr="001A26DD">
          <w:rPr>
            <w:rFonts w:ascii="Times New Roman" w:eastAsia="Calibri" w:hAnsi="Times New Roman" w:cs="Times New Roman"/>
            <w:color w:val="auto"/>
            <w:lang w:val="nl-NL"/>
            <w:rPrChange w:id="6416" w:author="Windows User" w:date="2020-05-04T14:52:00Z">
              <w:rPr>
                <w:rFonts w:ascii="Times New Roman" w:hAnsi="Times New Roman"/>
              </w:rPr>
            </w:rPrChange>
          </w:rPr>
          <w:t xml:space="preserve"> marketing</w:t>
        </w:r>
      </w:ins>
      <w:ins w:id="6417" w:author="Thanh Duong" w:date="2020-02-22T04:04:00Z">
        <w:r w:rsidR="00531B6B" w:rsidRPr="001A26DD">
          <w:rPr>
            <w:rFonts w:ascii="Times New Roman" w:eastAsia="Calibri" w:hAnsi="Times New Roman" w:cs="Times New Roman"/>
            <w:color w:val="auto"/>
            <w:lang w:val="nl-NL"/>
            <w:rPrChange w:id="6418" w:author="Windows User" w:date="2020-05-04T14:52:00Z">
              <w:rPr>
                <w:rFonts w:ascii="Times New Roman" w:hAnsi="Times New Roman"/>
                <w:color w:val="FF0000"/>
                <w:sz w:val="26"/>
                <w:szCs w:val="26"/>
                <w:lang w:val="nl-NL"/>
              </w:rPr>
            </w:rPrChange>
          </w:rPr>
          <w:t>.</w:t>
        </w:r>
      </w:ins>
      <w:ins w:id="6419" w:author="Ta Quang Chieu" w:date="2020-02-19T23:14:00Z">
        <w:del w:id="6420" w:author="Thanh Duong" w:date="2020-02-22T02:23:00Z">
          <w:r w:rsidR="00F13D19" w:rsidRPr="001A26DD" w:rsidDel="005D55ED">
            <w:rPr>
              <w:rFonts w:ascii="Times New Roman" w:eastAsia="Calibri" w:hAnsi="Times New Roman" w:cs="Times New Roman"/>
              <w:color w:val="auto"/>
              <w:lang w:val="nl-NL"/>
              <w:rPrChange w:id="6421" w:author="Windows User" w:date="2020-05-04T14:52:00Z">
                <w:rPr>
                  <w:rFonts w:ascii="Times New Roman" w:hAnsi="Times New Roman"/>
                </w:rPr>
              </w:rPrChange>
            </w:rPr>
            <w:delText xml:space="preserve">Phân lớp </w:delText>
          </w:r>
          <w:r w:rsidR="00C16A80" w:rsidRPr="001A26DD" w:rsidDel="005D55ED">
            <w:rPr>
              <w:rFonts w:ascii="Times New Roman" w:eastAsia="Calibri" w:hAnsi="Times New Roman" w:cs="Times New Roman"/>
              <w:color w:val="auto"/>
              <w:lang w:val="nl-NL"/>
              <w:rPrChange w:id="6422" w:author="Windows User" w:date="2020-05-04T14:52:00Z">
                <w:rPr>
                  <w:rFonts w:ascii="Times New Roman" w:hAnsi="Times New Roman"/>
                </w:rPr>
              </w:rPrChange>
            </w:rPr>
            <w:delText>được các mô hình.</w:delText>
          </w:r>
        </w:del>
      </w:ins>
    </w:p>
    <w:p w14:paraId="1A0D5104" w14:textId="24A46E6F" w:rsidR="00C17057" w:rsidRPr="001A26DD" w:rsidDel="00BA742B" w:rsidRDefault="00C17057">
      <w:pPr>
        <w:pStyle w:val="ListParagraph"/>
        <w:spacing w:line="320" w:lineRule="atLeast"/>
        <w:ind w:left="522"/>
        <w:jc w:val="both"/>
        <w:rPr>
          <w:del w:id="6423" w:author="bienphongvnn" w:date="2017-11-06T15:30:00Z"/>
          <w:rFonts w:ascii="Times New Roman" w:hAnsi="Times New Roman"/>
          <w:b/>
          <w:bCs/>
          <w:rPrChange w:id="6424" w:author="Windows User" w:date="2020-05-04T14:52:00Z">
            <w:rPr>
              <w:del w:id="6425" w:author="bienphongvnn" w:date="2017-11-06T15:30:00Z"/>
              <w:rFonts w:ascii="Times New Roman" w:hAnsi="Times New Roman"/>
              <w:bCs/>
            </w:rPr>
          </w:rPrChange>
        </w:rPr>
        <w:pPrChange w:id="6426" w:author="bienphongvnn" w:date="2017-11-06T15:37:00Z">
          <w:pPr>
            <w:pStyle w:val="ListParagraph"/>
            <w:spacing w:before="120"/>
            <w:ind w:left="522"/>
            <w:jc w:val="both"/>
          </w:pPr>
        </w:pPrChange>
      </w:pPr>
      <w:del w:id="6427" w:author="bienphongvnn" w:date="2017-11-06T15:30:00Z">
        <w:r w:rsidRPr="001A26DD" w:rsidDel="00BA742B">
          <w:rPr>
            <w:rFonts w:ascii="Times New Roman" w:hAnsi="Times New Roman"/>
            <w:b/>
            <w:bCs/>
            <w:rPrChange w:id="6428" w:author="Windows User" w:date="2020-05-04T14:52:00Z">
              <w:rPr>
                <w:rFonts w:ascii="Times New Roman" w:hAnsi="Times New Roman"/>
              </w:rPr>
            </w:rPrChange>
          </w:rPr>
          <w:delText>.............................</w:delText>
        </w:r>
        <w:r w:rsidR="001D46DE" w:rsidRPr="001A26DD" w:rsidDel="00BA742B">
          <w:rPr>
            <w:rFonts w:ascii="Times New Roman" w:hAnsi="Times New Roman"/>
            <w:b/>
            <w:bCs/>
            <w:rPrChange w:id="6429" w:author="Windows User" w:date="2020-05-04T14:52:00Z">
              <w:rPr>
                <w:rFonts w:ascii="Times New Roman" w:hAnsi="Times New Roman"/>
              </w:rPr>
            </w:rPrChange>
          </w:rPr>
          <w:delText>..............</w:delText>
        </w:r>
        <w:r w:rsidRPr="001A26DD" w:rsidDel="00BA742B">
          <w:rPr>
            <w:rFonts w:ascii="Times New Roman" w:hAnsi="Times New Roman"/>
            <w:b/>
            <w:bCs/>
            <w:rPrChange w:id="6430" w:author="Windows User" w:date="2020-05-04T14:52:00Z">
              <w:rPr>
                <w:rFonts w:ascii="Times New Roman" w:hAnsi="Times New Roman"/>
              </w:rPr>
            </w:rPrChange>
          </w:rPr>
          <w:delText>.............................................................................................................</w:delText>
        </w:r>
      </w:del>
    </w:p>
    <w:p w14:paraId="0BE9B43D" w14:textId="3335CC03" w:rsidR="00C17057" w:rsidRPr="001A26DD" w:rsidRDefault="002373E9">
      <w:pPr>
        <w:pStyle w:val="BodyText22"/>
        <w:spacing w:after="0" w:line="320" w:lineRule="atLeast"/>
        <w:jc w:val="both"/>
        <w:rPr>
          <w:b/>
          <w:bCs/>
          <w:sz w:val="24"/>
          <w:szCs w:val="24"/>
          <w:rPrChange w:id="6431" w:author="Windows User" w:date="2020-05-04T14:52:00Z">
            <w:rPr>
              <w:b/>
              <w:bCs/>
              <w:color w:val="000000"/>
            </w:rPr>
          </w:rPrChange>
        </w:rPr>
        <w:pPrChange w:id="6432" w:author="bienphongvnn" w:date="2017-11-06T15:37:00Z">
          <w:pPr>
            <w:pStyle w:val="BodyText22"/>
            <w:numPr>
              <w:numId w:val="35"/>
            </w:numPr>
            <w:spacing w:before="240" w:after="0" w:line="240" w:lineRule="auto"/>
            <w:ind w:left="360" w:hanging="360"/>
            <w:jc w:val="both"/>
          </w:pPr>
        </w:pPrChange>
      </w:pPr>
      <w:ins w:id="6433" w:author="bienphongvnn" w:date="2017-11-06T15:20:00Z">
        <w:r w:rsidRPr="001A26DD">
          <w:rPr>
            <w:b/>
            <w:bCs/>
            <w:sz w:val="24"/>
            <w:szCs w:val="24"/>
            <w:rPrChange w:id="6434" w:author="Windows User" w:date="2020-05-04T14:52:00Z">
              <w:rPr>
                <w:b/>
                <w:bCs/>
                <w:color w:val="000000"/>
              </w:rPr>
            </w:rPrChange>
          </w:rPr>
          <w:t xml:space="preserve">5. </w:t>
        </w:r>
      </w:ins>
      <w:r w:rsidR="00C17057" w:rsidRPr="001A26DD">
        <w:rPr>
          <w:b/>
          <w:bCs/>
          <w:sz w:val="24"/>
          <w:szCs w:val="24"/>
          <w:rPrChange w:id="6435" w:author="Windows User" w:date="2020-05-04T14:52:00Z">
            <w:rPr>
              <w:b/>
              <w:bCs/>
              <w:color w:val="000000"/>
            </w:rPr>
          </w:rPrChange>
        </w:rPr>
        <w:t>Tóm tắt nội dung học phần</w:t>
      </w:r>
    </w:p>
    <w:p w14:paraId="2E9D2CFB" w14:textId="57EFA028" w:rsidR="00F33CFF" w:rsidRPr="001A26DD" w:rsidDel="001A26DD" w:rsidRDefault="00C17057">
      <w:pPr>
        <w:spacing w:line="320" w:lineRule="atLeast"/>
        <w:ind w:firstLine="720"/>
        <w:jc w:val="both"/>
        <w:rPr>
          <w:ins w:id="6436" w:author="Ta Quang Chieu" w:date="2020-02-19T06:34:00Z"/>
          <w:del w:id="6437" w:author="Windows User" w:date="2020-05-04T14:53:00Z"/>
          <w:rFonts w:ascii="Times New Roman" w:hAnsi="Times New Roman" w:cs="Times New Roman"/>
          <w:bCs/>
          <w:lang w:val="en-US"/>
          <w:rPrChange w:id="6438" w:author="Windows User" w:date="2020-05-04T14:52:00Z">
            <w:rPr>
              <w:ins w:id="6439" w:author="Ta Quang Chieu" w:date="2020-02-19T06:34:00Z"/>
              <w:del w:id="6440" w:author="Windows User" w:date="2020-05-04T14:53:00Z"/>
              <w:rFonts w:ascii="Times New Roman" w:hAnsi="Times New Roman"/>
              <w:bCs/>
              <w:sz w:val="26"/>
              <w:szCs w:val="26"/>
              <w:lang w:val="en-US"/>
            </w:rPr>
          </w:rPrChange>
        </w:rPr>
        <w:pPrChange w:id="6441" w:author="Ta Quang Chieu" w:date="2020-02-19T23:01:00Z">
          <w:pPr>
            <w:spacing w:line="320" w:lineRule="atLeast"/>
            <w:jc w:val="both"/>
          </w:pPr>
        </w:pPrChange>
      </w:pPr>
      <w:del w:id="6442" w:author="Windows User" w:date="2020-05-04T14:53:00Z">
        <w:r w:rsidRPr="001A26DD" w:rsidDel="001A26DD">
          <w:rPr>
            <w:rFonts w:ascii="Times New Roman" w:hAnsi="Times New Roman" w:cs="Times New Roman"/>
            <w:bCs/>
            <w:lang w:val="en-US"/>
            <w:rPrChange w:id="6443" w:author="Windows User" w:date="2020-05-04T14:52:00Z">
              <w:rPr>
                <w:bCs/>
                <w:i/>
              </w:rPr>
            </w:rPrChange>
          </w:rPr>
          <w:delText>(Mô tả tóm tắt các nội dung chính giảng dạy cho người học; khoảng 10 dòng )</w:delText>
        </w:r>
      </w:del>
      <w:ins w:id="6444" w:author="Ta Quang Chieu" w:date="2020-02-19T22:58:00Z">
        <w:del w:id="6445" w:author="Windows User" w:date="2020-05-04T14:53:00Z">
          <w:r w:rsidR="004762CF" w:rsidRPr="001A26DD" w:rsidDel="001A26DD">
            <w:rPr>
              <w:rFonts w:ascii="Times New Roman" w:hAnsi="Times New Roman" w:cs="Times New Roman"/>
              <w:bCs/>
              <w:lang w:val="en-US"/>
              <w:rPrChange w:id="6446" w:author="Windows User" w:date="2020-05-04T14:52:00Z">
                <w:rPr>
                  <w:rFonts w:ascii="Times New Roman" w:hAnsi="Times New Roman"/>
                  <w:bCs/>
                  <w:sz w:val="26"/>
                  <w:szCs w:val="26"/>
                  <w:lang w:val="en-US"/>
                </w:rPr>
              </w:rPrChange>
            </w:rPr>
            <w:delText>Phần thứ nhất của m</w:delText>
          </w:r>
        </w:del>
      </w:ins>
      <w:ins w:id="6447" w:author="Ta Quang Chieu" w:date="2020-02-19T06:29:00Z">
        <w:del w:id="6448" w:author="Windows User" w:date="2020-05-04T14:53:00Z">
          <w:r w:rsidR="006159FD" w:rsidRPr="001A26DD" w:rsidDel="001A26DD">
            <w:rPr>
              <w:rFonts w:ascii="Times New Roman" w:hAnsi="Times New Roman" w:cs="Times New Roman"/>
              <w:bCs/>
              <w:lang w:val="en-US"/>
              <w:rPrChange w:id="6449" w:author="Windows User" w:date="2020-05-04T14:52:00Z">
                <w:rPr>
                  <w:rFonts w:ascii="Times New Roman" w:hAnsi="Times New Roman"/>
                  <w:bCs/>
                  <w:sz w:val="26"/>
                  <w:szCs w:val="26"/>
                  <w:lang w:val="en-US"/>
                </w:rPr>
              </w:rPrChange>
            </w:rPr>
            <w:delText>ô</w:delText>
          </w:r>
          <w:r w:rsidR="00072D70" w:rsidRPr="001A26DD" w:rsidDel="001A26DD">
            <w:rPr>
              <w:rFonts w:ascii="Times New Roman" w:hAnsi="Times New Roman" w:cs="Times New Roman"/>
              <w:bCs/>
              <w:lang w:val="en-US"/>
              <w:rPrChange w:id="6450" w:author="Windows User" w:date="2020-05-04T14:52:00Z">
                <w:rPr>
                  <w:bCs/>
                  <w:i/>
                  <w:u w:val="single"/>
                </w:rPr>
              </w:rPrChange>
            </w:rPr>
            <w:delText>n h</w:delText>
          </w:r>
        </w:del>
      </w:ins>
      <w:ins w:id="6451" w:author="Thanh Duong" w:date="2020-02-22T03:30:00Z">
        <w:del w:id="6452" w:author="Windows User" w:date="2020-05-04T14:53:00Z">
          <w:r w:rsidR="001C4958" w:rsidRPr="001A26DD" w:rsidDel="001A26DD">
            <w:rPr>
              <w:rFonts w:ascii="Times New Roman" w:hAnsi="Times New Roman" w:cs="Times New Roman"/>
              <w:bCs/>
              <w:lang w:val="en-US"/>
              <w:rPrChange w:id="6453" w:author="Windows User" w:date="2020-05-04T14:52:00Z">
                <w:rPr>
                  <w:bCs/>
                  <w:i/>
                  <w:lang w:val="en-US"/>
                </w:rPr>
              </w:rPrChange>
            </w:rPr>
            <w:delText>H</w:delText>
          </w:r>
        </w:del>
      </w:ins>
      <w:ins w:id="6454" w:author="Ta Quang Chieu" w:date="2020-02-19T06:29:00Z">
        <w:del w:id="6455" w:author="Windows User" w:date="2020-05-04T14:53:00Z">
          <w:r w:rsidR="00072D70" w:rsidRPr="001A26DD" w:rsidDel="001A26DD">
            <w:rPr>
              <w:rFonts w:ascii="Times New Roman" w:hAnsi="Times New Roman" w:cs="Times New Roman"/>
              <w:bCs/>
              <w:lang w:val="en-US"/>
              <w:rPrChange w:id="6456" w:author="Windows User" w:date="2020-05-04T14:52:00Z">
                <w:rPr>
                  <w:bCs/>
                  <w:i/>
                  <w:u w:val="single"/>
                </w:rPr>
              </w:rPrChange>
            </w:rPr>
            <w:delText>ọc này</w:delText>
          </w:r>
        </w:del>
      </w:ins>
      <w:ins w:id="6457" w:author="Thanh Duong" w:date="2020-02-22T03:29:00Z">
        <w:del w:id="6458" w:author="Windows User" w:date="2020-05-04T14:53:00Z">
          <w:r w:rsidR="001C4958" w:rsidRPr="001A26DD" w:rsidDel="001A26DD">
            <w:rPr>
              <w:rFonts w:ascii="Times New Roman" w:hAnsi="Times New Roman" w:cs="Times New Roman"/>
              <w:bCs/>
              <w:lang w:val="en-US"/>
              <w:rPrChange w:id="6459" w:author="Windows User" w:date="2020-05-04T14:52:00Z">
                <w:rPr>
                  <w:rFonts w:ascii="Times New Roman" w:hAnsi="Times New Roman"/>
                  <w:bCs/>
                  <w:sz w:val="26"/>
                  <w:szCs w:val="26"/>
                  <w:lang w:val="en-US"/>
                </w:rPr>
              </w:rPrChange>
            </w:rPr>
            <w:delText>phần</w:delText>
          </w:r>
        </w:del>
      </w:ins>
      <w:ins w:id="6460" w:author="Ta Quang Chieu" w:date="2020-02-19T06:29:00Z">
        <w:del w:id="6461" w:author="Windows User" w:date="2020-05-04T14:53:00Z">
          <w:r w:rsidR="00072D70" w:rsidRPr="001A26DD" w:rsidDel="001A26DD">
            <w:rPr>
              <w:rFonts w:ascii="Times New Roman" w:hAnsi="Times New Roman" w:cs="Times New Roman"/>
              <w:bCs/>
              <w:lang w:val="en-US"/>
              <w:rPrChange w:id="6462" w:author="Windows User" w:date="2020-05-04T14:52:00Z">
                <w:rPr>
                  <w:bCs/>
                  <w:i/>
                  <w:u w:val="single"/>
                </w:rPr>
              </w:rPrChange>
            </w:rPr>
            <w:delText xml:space="preserve"> </w:delText>
          </w:r>
          <w:r w:rsidR="006159FD" w:rsidRPr="001A26DD" w:rsidDel="001A26DD">
            <w:rPr>
              <w:rFonts w:ascii="Times New Roman" w:hAnsi="Times New Roman" w:cs="Times New Roman"/>
              <w:bCs/>
              <w:lang w:val="en-US"/>
              <w:rPrChange w:id="6463" w:author="Windows User" w:date="2020-05-04T14:52:00Z">
                <w:rPr>
                  <w:bCs/>
                  <w:i/>
                  <w:u w:val="single"/>
                </w:rPr>
              </w:rPrChange>
            </w:rPr>
            <w:delText>trang bị cho người học</w:delText>
          </w:r>
        </w:del>
      </w:ins>
      <w:ins w:id="6464" w:author="Ta Quang Chieu" w:date="2020-02-19T06:30:00Z">
        <w:del w:id="6465" w:author="Windows User" w:date="2020-05-04T14:53:00Z">
          <w:r w:rsidR="005B3F73" w:rsidRPr="001A26DD" w:rsidDel="001A26DD">
            <w:rPr>
              <w:rFonts w:ascii="Times New Roman" w:hAnsi="Times New Roman" w:cs="Times New Roman"/>
              <w:bCs/>
              <w:lang w:val="en-US"/>
              <w:rPrChange w:id="6466" w:author="Windows User" w:date="2020-05-04T14:52:00Z">
                <w:rPr>
                  <w:rFonts w:ascii="Times New Roman" w:hAnsi="Times New Roman"/>
                  <w:bCs/>
                  <w:sz w:val="26"/>
                  <w:szCs w:val="26"/>
                  <w:lang w:val="en-US"/>
                </w:rPr>
              </w:rPrChange>
            </w:rPr>
            <w:delText xml:space="preserve"> một chuỗi</w:delText>
          </w:r>
        </w:del>
      </w:ins>
      <w:ins w:id="6467" w:author="Thanh Duong" w:date="2020-02-22T03:24:00Z">
        <w:del w:id="6468" w:author="Windows User" w:date="2020-05-04T14:53:00Z">
          <w:r w:rsidR="00257DEE" w:rsidRPr="001A26DD" w:rsidDel="001A26DD">
            <w:rPr>
              <w:rFonts w:ascii="Times New Roman" w:hAnsi="Times New Roman" w:cs="Times New Roman"/>
              <w:bCs/>
              <w:lang w:val="en-US"/>
              <w:rPrChange w:id="6469" w:author="Windows User" w:date="2020-05-04T14:52:00Z">
                <w:rPr>
                  <w:rFonts w:ascii="Times New Roman" w:hAnsi="Times New Roman"/>
                  <w:bCs/>
                  <w:sz w:val="26"/>
                  <w:szCs w:val="26"/>
                  <w:lang w:val="en-US"/>
                </w:rPr>
              </w:rPrChange>
            </w:rPr>
            <w:delText>những</w:delText>
          </w:r>
        </w:del>
      </w:ins>
      <w:ins w:id="6470" w:author="Ta Quang Chieu" w:date="2020-02-19T06:30:00Z">
        <w:del w:id="6471" w:author="Windows User" w:date="2020-05-04T14:53:00Z">
          <w:r w:rsidR="005B3F73" w:rsidRPr="001A26DD" w:rsidDel="001A26DD">
            <w:rPr>
              <w:rFonts w:ascii="Times New Roman" w:hAnsi="Times New Roman" w:cs="Times New Roman"/>
              <w:bCs/>
              <w:lang w:val="en-US"/>
              <w:rPrChange w:id="6472" w:author="Windows User" w:date="2020-05-04T14:52:00Z">
                <w:rPr>
                  <w:rFonts w:ascii="Times New Roman" w:hAnsi="Times New Roman"/>
                  <w:bCs/>
                  <w:sz w:val="26"/>
                  <w:szCs w:val="26"/>
                  <w:lang w:val="en-US"/>
                </w:rPr>
              </w:rPrChange>
            </w:rPr>
            <w:delText xml:space="preserve"> kiến thức </w:delText>
          </w:r>
        </w:del>
      </w:ins>
      <w:ins w:id="6473" w:author="Thanh Duong" w:date="2020-02-22T03:29:00Z">
        <w:del w:id="6474" w:author="Windows User" w:date="2020-05-04T14:53:00Z">
          <w:r w:rsidR="001C4958" w:rsidRPr="001A26DD" w:rsidDel="001A26DD">
            <w:rPr>
              <w:rFonts w:ascii="Times New Roman" w:hAnsi="Times New Roman" w:cs="Times New Roman"/>
              <w:bCs/>
              <w:lang w:val="en-US"/>
              <w:rPrChange w:id="6475" w:author="Windows User" w:date="2020-05-04T14:52:00Z">
                <w:rPr>
                  <w:rFonts w:ascii="Times New Roman" w:hAnsi="Times New Roman"/>
                  <w:bCs/>
                  <w:sz w:val="26"/>
                  <w:szCs w:val="26"/>
                  <w:lang w:val="en-US"/>
                </w:rPr>
              </w:rPrChange>
            </w:rPr>
            <w:delText>t</w:delText>
          </w:r>
        </w:del>
      </w:ins>
      <w:ins w:id="6476" w:author="Thanh Duong" w:date="2020-02-22T03:30:00Z">
        <w:del w:id="6477" w:author="Windows User" w:date="2020-05-04T14:53:00Z">
          <w:r w:rsidR="001C4958" w:rsidRPr="001A26DD" w:rsidDel="001A26DD">
            <w:rPr>
              <w:rFonts w:ascii="Times New Roman" w:hAnsi="Times New Roman" w:cs="Times New Roman"/>
              <w:bCs/>
              <w:lang w:val="en-US"/>
              <w:rPrChange w:id="6478" w:author="Windows User" w:date="2020-05-04T14:52:00Z">
                <w:rPr>
                  <w:rFonts w:ascii="Times New Roman" w:hAnsi="Times New Roman"/>
                  <w:bCs/>
                  <w:sz w:val="26"/>
                  <w:szCs w:val="26"/>
                  <w:lang w:val="en-US"/>
                </w:rPr>
              </w:rPrChange>
            </w:rPr>
            <w:delText>ổng</w:delText>
          </w:r>
        </w:del>
      </w:ins>
      <w:ins w:id="6479" w:author="Thanh Duong" w:date="2020-02-22T03:29:00Z">
        <w:del w:id="6480" w:author="Windows User" w:date="2020-05-04T14:53:00Z">
          <w:r w:rsidR="001C4958" w:rsidRPr="001A26DD" w:rsidDel="001A26DD">
            <w:rPr>
              <w:rFonts w:ascii="Times New Roman" w:hAnsi="Times New Roman" w:cs="Times New Roman"/>
              <w:bCs/>
              <w:lang w:val="en-US"/>
              <w:rPrChange w:id="6481" w:author="Windows User" w:date="2020-05-04T14:52:00Z">
                <w:rPr>
                  <w:rFonts w:ascii="Times New Roman" w:hAnsi="Times New Roman"/>
                  <w:bCs/>
                  <w:sz w:val="26"/>
                  <w:szCs w:val="26"/>
                  <w:lang w:val="en-US"/>
                </w:rPr>
              </w:rPrChange>
            </w:rPr>
            <w:delText xml:space="preserve"> quan </w:delText>
          </w:r>
        </w:del>
      </w:ins>
      <w:ins w:id="6482" w:author="Thanh Duong" w:date="2020-02-22T03:30:00Z">
        <w:del w:id="6483" w:author="Windows User" w:date="2020-05-04T14:53:00Z">
          <w:r w:rsidR="001C4958" w:rsidRPr="001A26DD" w:rsidDel="001A26DD">
            <w:rPr>
              <w:rFonts w:ascii="Times New Roman" w:hAnsi="Times New Roman" w:cs="Times New Roman"/>
              <w:bCs/>
              <w:lang w:val="en-US"/>
              <w:rPrChange w:id="6484" w:author="Windows User" w:date="2020-05-04T14:52:00Z">
                <w:rPr>
                  <w:rFonts w:ascii="Times New Roman" w:hAnsi="Times New Roman"/>
                  <w:bCs/>
                  <w:sz w:val="26"/>
                  <w:szCs w:val="26"/>
                  <w:lang w:val="en-US"/>
                </w:rPr>
              </w:rPrChange>
            </w:rPr>
            <w:delText>về</w:delText>
          </w:r>
        </w:del>
      </w:ins>
      <w:ins w:id="6485" w:author="Ta Quang Chieu" w:date="2020-02-19T06:30:00Z">
        <w:del w:id="6486" w:author="Windows User" w:date="2020-05-04T14:53:00Z">
          <w:r w:rsidR="005B3F73" w:rsidRPr="001A26DD" w:rsidDel="001A26DD">
            <w:rPr>
              <w:rFonts w:ascii="Times New Roman" w:hAnsi="Times New Roman" w:cs="Times New Roman"/>
              <w:bCs/>
              <w:lang w:val="en-US"/>
              <w:rPrChange w:id="6487" w:author="Windows User" w:date="2020-05-04T14:52:00Z">
                <w:rPr>
                  <w:rFonts w:ascii="Times New Roman" w:hAnsi="Times New Roman"/>
                  <w:bCs/>
                  <w:sz w:val="26"/>
                  <w:szCs w:val="26"/>
                  <w:lang w:val="en-US"/>
                </w:rPr>
              </w:rPrChange>
            </w:rPr>
            <w:delText xml:space="preserve">có liên quan </w:delText>
          </w:r>
          <w:r w:rsidR="0073653D" w:rsidRPr="001A26DD" w:rsidDel="001A26DD">
            <w:rPr>
              <w:rFonts w:ascii="Times New Roman" w:hAnsi="Times New Roman" w:cs="Times New Roman"/>
              <w:bCs/>
              <w:lang w:val="en-US"/>
              <w:rPrChange w:id="6488" w:author="Windows User" w:date="2020-05-04T14:52:00Z">
                <w:rPr>
                  <w:rFonts w:ascii="Times New Roman" w:hAnsi="Times New Roman"/>
                  <w:bCs/>
                  <w:sz w:val="26"/>
                  <w:szCs w:val="26"/>
                  <w:lang w:val="en-US"/>
                </w:rPr>
              </w:rPrChange>
            </w:rPr>
            <w:delText xml:space="preserve">đến </w:delText>
          </w:r>
        </w:del>
      </w:ins>
      <w:ins w:id="6489" w:author="Thanh Duong" w:date="2020-02-22T03:24:00Z">
        <w:del w:id="6490" w:author="Windows User" w:date="2020-05-04T14:53:00Z">
          <w:r w:rsidR="00257DEE" w:rsidRPr="001A26DD" w:rsidDel="001A26DD">
            <w:rPr>
              <w:rFonts w:ascii="Times New Roman" w:hAnsi="Times New Roman" w:cs="Times New Roman"/>
              <w:bCs/>
              <w:lang w:val="en-US"/>
              <w:rPrChange w:id="6491" w:author="Windows User" w:date="2020-05-04T14:52:00Z">
                <w:rPr>
                  <w:rFonts w:ascii="Times New Roman" w:hAnsi="Times New Roman"/>
                  <w:bCs/>
                  <w:sz w:val="26"/>
                  <w:szCs w:val="26"/>
                  <w:lang w:val="en-US"/>
                </w:rPr>
              </w:rPrChange>
            </w:rPr>
            <w:delText xml:space="preserve">marketing, </w:delText>
          </w:r>
        </w:del>
      </w:ins>
      <w:ins w:id="6492" w:author="Thanh Duong" w:date="2020-02-22T03:28:00Z">
        <w:del w:id="6493" w:author="Windows User" w:date="2020-05-04T14:53:00Z">
          <w:r w:rsidR="001C4958" w:rsidRPr="001A26DD" w:rsidDel="001A26DD">
            <w:rPr>
              <w:rFonts w:ascii="Times New Roman" w:hAnsi="Times New Roman" w:cs="Times New Roman"/>
              <w:bCs/>
              <w:lang w:val="en-US"/>
              <w:rPrChange w:id="6494" w:author="Windows User" w:date="2020-05-04T14:52:00Z">
                <w:rPr>
                  <w:rFonts w:ascii="Times New Roman" w:hAnsi="Times New Roman"/>
                  <w:bCs/>
                  <w:sz w:val="26"/>
                  <w:szCs w:val="26"/>
                  <w:lang w:val="en-US"/>
                </w:rPr>
              </w:rPrChange>
            </w:rPr>
            <w:delText xml:space="preserve">những </w:delText>
          </w:r>
        </w:del>
      </w:ins>
      <w:ins w:id="6495" w:author="Thanh Duong" w:date="2020-02-22T03:26:00Z">
        <w:del w:id="6496" w:author="Windows User" w:date="2020-05-04T14:53:00Z">
          <w:r w:rsidR="001C4958" w:rsidRPr="001A26DD" w:rsidDel="001A26DD">
            <w:rPr>
              <w:rFonts w:ascii="Times New Roman" w:hAnsi="Times New Roman" w:cs="Times New Roman"/>
              <w:bCs/>
              <w:lang w:val="en-US"/>
              <w:rPrChange w:id="6497" w:author="Windows User" w:date="2020-05-04T14:52:00Z">
                <w:rPr>
                  <w:rFonts w:ascii="Times New Roman" w:hAnsi="Times New Roman"/>
                  <w:color w:val="FF0000"/>
                  <w:sz w:val="26"/>
                  <w:szCs w:val="26"/>
                  <w:lang w:val="nl-NL"/>
                </w:rPr>
              </w:rPrChange>
            </w:rPr>
            <w:delText>yếu tố quan trọng trong quá trình tạo dựng các giá trị từ khách hàng và mối quan hệ thân thiết với khách hàng</w:delText>
          </w:r>
        </w:del>
      </w:ins>
      <w:ins w:id="6498" w:author="Ta Quang Chieu" w:date="2020-02-19T06:30:00Z">
        <w:del w:id="6499" w:author="Windows User" w:date="2020-05-04T14:53:00Z">
          <w:r w:rsidR="0073653D" w:rsidRPr="001A26DD" w:rsidDel="001A26DD">
            <w:rPr>
              <w:rFonts w:ascii="Times New Roman" w:hAnsi="Times New Roman" w:cs="Times New Roman"/>
              <w:bCs/>
              <w:lang w:val="en-US"/>
              <w:rPrChange w:id="6500" w:author="Windows User" w:date="2020-05-04T14:52:00Z">
                <w:rPr>
                  <w:rFonts w:ascii="Times New Roman" w:hAnsi="Times New Roman"/>
                  <w:bCs/>
                  <w:sz w:val="26"/>
                  <w:szCs w:val="26"/>
                  <w:lang w:val="en-US"/>
                </w:rPr>
              </w:rPrChange>
            </w:rPr>
            <w:delText>quản trị rủi ro tài chính</w:delText>
          </w:r>
          <w:r w:rsidR="00FB1D93" w:rsidRPr="001A26DD" w:rsidDel="001A26DD">
            <w:rPr>
              <w:rFonts w:ascii="Times New Roman" w:hAnsi="Times New Roman" w:cs="Times New Roman"/>
              <w:bCs/>
              <w:lang w:val="en-US"/>
              <w:rPrChange w:id="6501" w:author="Windows User" w:date="2020-05-04T14:52:00Z">
                <w:rPr>
                  <w:rFonts w:ascii="Times New Roman" w:hAnsi="Times New Roman"/>
                  <w:bCs/>
                  <w:sz w:val="26"/>
                  <w:szCs w:val="26"/>
                  <w:lang w:val="en-US"/>
                </w:rPr>
              </w:rPrChange>
            </w:rPr>
            <w:delText>. Sự xuất hiện của các công cụ quản trị rủi ro tài chính được trình bày</w:delText>
          </w:r>
        </w:del>
      </w:ins>
      <w:ins w:id="6502" w:author="Ta Quang Chieu" w:date="2020-02-19T06:31:00Z">
        <w:del w:id="6503" w:author="Windows User" w:date="2020-05-04T14:53:00Z">
          <w:r w:rsidR="00B20F68" w:rsidRPr="001A26DD" w:rsidDel="001A26DD">
            <w:rPr>
              <w:rFonts w:ascii="Times New Roman" w:hAnsi="Times New Roman" w:cs="Times New Roman"/>
              <w:bCs/>
              <w:lang w:val="en-US"/>
              <w:rPrChange w:id="6504" w:author="Windows User" w:date="2020-05-04T14:52:00Z">
                <w:rPr>
                  <w:rFonts w:ascii="Times New Roman" w:hAnsi="Times New Roman"/>
                  <w:bCs/>
                  <w:sz w:val="26"/>
                  <w:szCs w:val="26"/>
                  <w:lang w:val="en-US"/>
                </w:rPr>
              </w:rPrChange>
            </w:rPr>
            <w:delText xml:space="preserve"> sẽ tập trung </w:delText>
          </w:r>
          <w:r w:rsidR="009A68F5" w:rsidRPr="001A26DD" w:rsidDel="001A26DD">
            <w:rPr>
              <w:rFonts w:ascii="Times New Roman" w:hAnsi="Times New Roman" w:cs="Times New Roman"/>
              <w:bCs/>
              <w:lang w:val="en-US"/>
              <w:rPrChange w:id="6505" w:author="Windows User" w:date="2020-05-04T14:52:00Z">
                <w:rPr>
                  <w:rFonts w:ascii="Times New Roman" w:hAnsi="Times New Roman"/>
                  <w:bCs/>
                  <w:sz w:val="26"/>
                  <w:szCs w:val="26"/>
                  <w:lang w:val="en-US"/>
                </w:rPr>
              </w:rPrChange>
            </w:rPr>
            <w:delText>đi sâu vào thị trường quyền chọn</w:delText>
          </w:r>
          <w:r w:rsidR="00261110" w:rsidRPr="001A26DD" w:rsidDel="001A26DD">
            <w:rPr>
              <w:rFonts w:ascii="Times New Roman" w:hAnsi="Times New Roman" w:cs="Times New Roman"/>
              <w:bCs/>
              <w:lang w:val="en-US"/>
              <w:rPrChange w:id="6506" w:author="Windows User" w:date="2020-05-04T14:52:00Z">
                <w:rPr>
                  <w:rFonts w:ascii="Times New Roman" w:hAnsi="Times New Roman"/>
                  <w:bCs/>
                  <w:sz w:val="26"/>
                  <w:szCs w:val="26"/>
                  <w:lang w:val="en-US"/>
                </w:rPr>
              </w:rPrChange>
            </w:rPr>
            <w:delText xml:space="preserve"> và các đặc điểm </w:delText>
          </w:r>
        </w:del>
      </w:ins>
      <w:ins w:id="6507" w:author="Ta Quang Chieu" w:date="2020-02-19T06:32:00Z">
        <w:del w:id="6508" w:author="Windows User" w:date="2020-05-04T14:53:00Z">
          <w:r w:rsidR="00BE380F" w:rsidRPr="001A26DD" w:rsidDel="001A26DD">
            <w:rPr>
              <w:rFonts w:ascii="Times New Roman" w:hAnsi="Times New Roman" w:cs="Times New Roman"/>
              <w:bCs/>
              <w:lang w:val="en-US"/>
              <w:rPrChange w:id="6509" w:author="Windows User" w:date="2020-05-04T14:52:00Z">
                <w:rPr>
                  <w:rFonts w:ascii="Times New Roman" w:hAnsi="Times New Roman"/>
                  <w:bCs/>
                  <w:sz w:val="26"/>
                  <w:szCs w:val="26"/>
                  <w:lang w:val="en-US"/>
                </w:rPr>
              </w:rPrChange>
            </w:rPr>
            <w:delText xml:space="preserve">của thị trường </w:delText>
          </w:r>
        </w:del>
      </w:ins>
      <w:ins w:id="6510" w:author="Ta Quang Chieu" w:date="2020-02-19T06:31:00Z">
        <w:del w:id="6511" w:author="Windows User" w:date="2020-05-04T14:53:00Z">
          <w:r w:rsidR="00261110" w:rsidRPr="001A26DD" w:rsidDel="001A26DD">
            <w:rPr>
              <w:rFonts w:ascii="Times New Roman" w:hAnsi="Times New Roman" w:cs="Times New Roman"/>
              <w:bCs/>
              <w:lang w:val="en-US"/>
              <w:rPrChange w:id="6512" w:author="Windows User" w:date="2020-05-04T14:52:00Z">
                <w:rPr>
                  <w:rFonts w:ascii="Times New Roman" w:hAnsi="Times New Roman"/>
                  <w:bCs/>
                  <w:sz w:val="26"/>
                  <w:szCs w:val="26"/>
                  <w:lang w:val="en-US"/>
                </w:rPr>
              </w:rPrChange>
            </w:rPr>
            <w:delText>quyền chọn</w:delText>
          </w:r>
        </w:del>
      </w:ins>
      <w:ins w:id="6513" w:author="Ta Quang Chieu" w:date="2020-02-19T06:32:00Z">
        <w:del w:id="6514" w:author="Windows User" w:date="2020-05-04T14:53:00Z">
          <w:r w:rsidR="00BD60E3" w:rsidRPr="001A26DD" w:rsidDel="001A26DD">
            <w:rPr>
              <w:rFonts w:ascii="Times New Roman" w:hAnsi="Times New Roman" w:cs="Times New Roman"/>
              <w:bCs/>
              <w:lang w:val="en-US"/>
              <w:rPrChange w:id="6515" w:author="Windows User" w:date="2020-05-04T14:52:00Z">
                <w:rPr>
                  <w:rFonts w:ascii="Times New Roman" w:hAnsi="Times New Roman"/>
                  <w:bCs/>
                  <w:sz w:val="26"/>
                  <w:szCs w:val="26"/>
                  <w:lang w:val="en-US"/>
                </w:rPr>
              </w:rPrChange>
            </w:rPr>
            <w:delText xml:space="preserve">. </w:delText>
          </w:r>
        </w:del>
      </w:ins>
      <w:ins w:id="6516" w:author="Thanh Duong" w:date="2020-02-22T03:25:00Z">
        <w:del w:id="6517" w:author="Windows User" w:date="2020-05-04T14:53:00Z">
          <w:r w:rsidR="001C4958" w:rsidRPr="001A26DD" w:rsidDel="001A26DD">
            <w:rPr>
              <w:rFonts w:ascii="Times New Roman" w:hAnsi="Times New Roman" w:cs="Times New Roman"/>
              <w:shd w:val="clear" w:color="auto" w:fill="FFFFFF"/>
              <w:rPrChange w:id="6518" w:author="Windows User" w:date="2020-05-04T14:52:00Z">
                <w:rPr>
                  <w:rFonts w:ascii="Verdana" w:hAnsi="Verdana"/>
                  <w:sz w:val="20"/>
                  <w:szCs w:val="20"/>
                  <w:shd w:val="clear" w:color="auto" w:fill="FFFFFF"/>
                </w:rPr>
              </w:rPrChange>
            </w:rPr>
            <w:delText> </w:delText>
          </w:r>
        </w:del>
      </w:ins>
    </w:p>
    <w:p w14:paraId="13480B31" w14:textId="77777777" w:rsidR="001A26DD" w:rsidRDefault="00CF6C14">
      <w:pPr>
        <w:spacing w:line="320" w:lineRule="atLeast"/>
        <w:ind w:firstLine="720"/>
        <w:jc w:val="both"/>
        <w:rPr>
          <w:ins w:id="6519" w:author="Windows User" w:date="2020-05-04T14:54:00Z"/>
          <w:bCs/>
        </w:rPr>
        <w:pPrChange w:id="6520" w:author="Ta Quang Chieu" w:date="2020-02-19T23:01:00Z">
          <w:pPr>
            <w:pStyle w:val="BodyText22"/>
            <w:spacing w:before="120" w:after="0" w:line="240" w:lineRule="auto"/>
            <w:ind w:firstLine="260"/>
            <w:jc w:val="both"/>
          </w:pPr>
        </w:pPrChange>
      </w:pPr>
      <w:ins w:id="6521" w:author="Ta Quang Chieu" w:date="2020-02-19T23:02:00Z">
        <w:del w:id="6522" w:author="Windows User" w:date="2020-05-04T14:53:00Z">
          <w:r w:rsidRPr="001A26DD" w:rsidDel="001A26DD">
            <w:rPr>
              <w:rFonts w:ascii="Times New Roman" w:hAnsi="Times New Roman" w:cs="Times New Roman"/>
              <w:bCs/>
              <w:lang w:val="en-US"/>
              <w:rPrChange w:id="6523" w:author="Windows User" w:date="2020-05-04T14:52:00Z">
                <w:rPr>
                  <w:bCs/>
                </w:rPr>
              </w:rPrChange>
            </w:rPr>
            <w:delText>Phần tiếp</w:delText>
          </w:r>
        </w:del>
      </w:ins>
      <w:ins w:id="6524" w:author="Thanh Duong" w:date="2020-02-22T03:30:00Z">
        <w:del w:id="6525" w:author="Windows User" w:date="2020-05-04T14:53:00Z">
          <w:r w:rsidR="001C4958" w:rsidRPr="001A26DD" w:rsidDel="001A26DD">
            <w:rPr>
              <w:rFonts w:ascii="Times New Roman" w:hAnsi="Times New Roman" w:cs="Times New Roman"/>
              <w:bCs/>
              <w:lang w:val="en-US"/>
              <w:rPrChange w:id="6526" w:author="Windows User" w:date="2020-05-04T14:52:00Z">
                <w:rPr>
                  <w:bCs/>
                </w:rPr>
              </w:rPrChange>
            </w:rPr>
            <w:delText xml:space="preserve">Học phần cũng cung cấp kiến thức về </w:delText>
          </w:r>
        </w:del>
      </w:ins>
      <w:ins w:id="6527" w:author="Thanh Duong" w:date="2020-02-22T03:31:00Z">
        <w:del w:id="6528" w:author="Windows User" w:date="2020-05-04T14:53:00Z">
          <w:r w:rsidR="001C4958" w:rsidRPr="001A26DD" w:rsidDel="001A26DD">
            <w:rPr>
              <w:rFonts w:ascii="Times New Roman" w:hAnsi="Times New Roman" w:cs="Times New Roman"/>
              <w:bCs/>
              <w:lang w:val="en-US"/>
              <w:rPrChange w:id="6529" w:author="Windows User" w:date="2020-05-04T14:52:00Z">
                <w:rPr>
                  <w:bCs/>
                </w:rPr>
              </w:rPrChange>
            </w:rPr>
            <w:delText xml:space="preserve">một số mô hình trí tuệ nhân tạo, mô hình học máy phù hợp có thể sử dụng </w:delText>
          </w:r>
        </w:del>
      </w:ins>
      <w:ins w:id="6530" w:author="Thanh Duong" w:date="2020-02-22T03:52:00Z">
        <w:del w:id="6531" w:author="Windows User" w:date="2020-05-04T14:53:00Z">
          <w:r w:rsidR="004E2185" w:rsidRPr="001A26DD" w:rsidDel="001A26DD">
            <w:rPr>
              <w:rFonts w:ascii="Times New Roman" w:hAnsi="Times New Roman" w:cs="Times New Roman"/>
              <w:bCs/>
              <w:lang w:val="en-US"/>
              <w:rPrChange w:id="6532" w:author="Windows User" w:date="2020-05-04T14:52:00Z">
                <w:rPr>
                  <w:bCs/>
                </w:rPr>
              </w:rPrChange>
            </w:rPr>
            <w:delText>trong</w:delText>
          </w:r>
        </w:del>
      </w:ins>
      <w:ins w:id="6533" w:author="Thanh Duong" w:date="2020-02-22T03:31:00Z">
        <w:del w:id="6534" w:author="Windows User" w:date="2020-05-04T14:53:00Z">
          <w:r w:rsidR="001C4958" w:rsidRPr="001A26DD" w:rsidDel="001A26DD">
            <w:rPr>
              <w:rFonts w:ascii="Times New Roman" w:hAnsi="Times New Roman" w:cs="Times New Roman"/>
              <w:bCs/>
              <w:lang w:val="en-US"/>
              <w:rPrChange w:id="6535" w:author="Windows User" w:date="2020-05-04T14:52:00Z">
                <w:rPr>
                  <w:bCs/>
                </w:rPr>
              </w:rPrChange>
            </w:rPr>
            <w:delText xml:space="preserve"> chi</w:delText>
          </w:r>
        </w:del>
      </w:ins>
      <w:ins w:id="6536" w:author="Thanh Duong" w:date="2020-02-22T03:32:00Z">
        <w:del w:id="6537" w:author="Windows User" w:date="2020-05-04T14:53:00Z">
          <w:r w:rsidR="001C4958" w:rsidRPr="001A26DD" w:rsidDel="001A26DD">
            <w:rPr>
              <w:rFonts w:ascii="Times New Roman" w:hAnsi="Times New Roman" w:cs="Times New Roman"/>
              <w:bCs/>
              <w:lang w:val="en-US"/>
              <w:rPrChange w:id="6538" w:author="Windows User" w:date="2020-05-04T14:52:00Z">
                <w:rPr>
                  <w:bCs/>
                </w:rPr>
              </w:rPrChange>
            </w:rPr>
            <w:delText>ến lược marketing</w:delText>
          </w:r>
        </w:del>
      </w:ins>
      <w:ins w:id="6539" w:author="Thanh Duong" w:date="2020-02-22T03:50:00Z">
        <w:del w:id="6540" w:author="Windows User" w:date="2020-05-04T14:53:00Z">
          <w:r w:rsidR="004E2185" w:rsidRPr="001A26DD" w:rsidDel="001A26DD">
            <w:rPr>
              <w:rFonts w:ascii="Times New Roman" w:hAnsi="Times New Roman" w:cs="Times New Roman"/>
              <w:bCs/>
              <w:lang w:val="en-US"/>
              <w:rPrChange w:id="6541" w:author="Windows User" w:date="2020-05-04T14:52:00Z">
                <w:rPr>
                  <w:bCs/>
                </w:rPr>
              </w:rPrChange>
            </w:rPr>
            <w:delText xml:space="preserve"> như: </w:delText>
          </w:r>
        </w:del>
      </w:ins>
      <w:ins w:id="6542" w:author="Thanh Duong" w:date="2020-02-22T03:52:00Z">
        <w:del w:id="6543" w:author="Windows User" w:date="2020-05-04T14:53:00Z">
          <w:r w:rsidR="004E2185" w:rsidRPr="001A26DD" w:rsidDel="001A26DD">
            <w:rPr>
              <w:rFonts w:ascii="Times New Roman" w:hAnsi="Times New Roman" w:cs="Times New Roman"/>
              <w:bCs/>
              <w:lang w:val="en-US"/>
              <w:rPrChange w:id="6544" w:author="Windows User" w:date="2020-05-04T14:52:00Z">
                <w:rPr>
                  <w:bCs/>
                </w:rPr>
              </w:rPrChange>
            </w:rPr>
            <w:delText xml:space="preserve">các </w:delText>
          </w:r>
        </w:del>
      </w:ins>
      <w:ins w:id="6545" w:author="Thanh Duong" w:date="2020-02-22T03:50:00Z">
        <w:del w:id="6546" w:author="Windows User" w:date="2020-05-04T14:53:00Z">
          <w:r w:rsidR="004E2185" w:rsidRPr="001A26DD" w:rsidDel="001A26DD">
            <w:rPr>
              <w:rFonts w:ascii="Times New Roman" w:hAnsi="Times New Roman" w:cs="Times New Roman"/>
              <w:bCs/>
              <w:lang w:val="en-US"/>
              <w:rPrChange w:id="6547" w:author="Windows User" w:date="2020-05-04T14:52:00Z">
                <w:rPr>
                  <w:bCs/>
                </w:rPr>
              </w:rPrChange>
            </w:rPr>
            <w:delText xml:space="preserve">mô hình học máy </w:delText>
          </w:r>
        </w:del>
      </w:ins>
      <w:ins w:id="6548" w:author="Thanh Duong" w:date="2020-02-22T03:52:00Z">
        <w:del w:id="6549" w:author="Windows User" w:date="2020-05-04T14:53:00Z">
          <w:r w:rsidR="004E2185" w:rsidRPr="001A26DD" w:rsidDel="001A26DD">
            <w:rPr>
              <w:rFonts w:ascii="Times New Roman" w:hAnsi="Times New Roman" w:cs="Times New Roman"/>
              <w:bCs/>
              <w:lang w:val="en-US"/>
              <w:rPrChange w:id="6550" w:author="Windows User" w:date="2020-05-04T14:52:00Z">
                <w:rPr>
                  <w:bCs/>
                </w:rPr>
              </w:rPrChange>
            </w:rPr>
            <w:delText xml:space="preserve">trong </w:delText>
          </w:r>
        </w:del>
      </w:ins>
      <w:ins w:id="6551" w:author="Thanh Duong" w:date="2020-02-22T03:50:00Z">
        <w:del w:id="6552" w:author="Windows User" w:date="2020-05-04T14:53:00Z">
          <w:r w:rsidR="004E2185" w:rsidRPr="001A26DD" w:rsidDel="001A26DD">
            <w:rPr>
              <w:rFonts w:ascii="Times New Roman" w:hAnsi="Times New Roman" w:cs="Times New Roman"/>
              <w:bCs/>
              <w:lang w:val="en-US"/>
              <w:rPrChange w:id="6553" w:author="Windows User" w:date="2020-05-04T14:52:00Z">
                <w:rPr>
                  <w:bCs/>
                </w:rPr>
              </w:rPrChange>
            </w:rPr>
            <w:delText xml:space="preserve">phân tích dự báo, </w:delText>
          </w:r>
        </w:del>
      </w:ins>
      <w:ins w:id="6554" w:author="Thanh Duong" w:date="2020-02-22T03:51:00Z">
        <w:del w:id="6555" w:author="Windows User" w:date="2020-05-04T14:53:00Z">
          <w:r w:rsidR="004E2185" w:rsidRPr="001A26DD" w:rsidDel="001A26DD">
            <w:rPr>
              <w:rFonts w:ascii="Times New Roman" w:hAnsi="Times New Roman" w:cs="Times New Roman"/>
              <w:bCs/>
              <w:lang w:val="en-US"/>
              <w:rPrChange w:id="6556" w:author="Windows User" w:date="2020-05-04T14:52:00Z">
                <w:rPr>
                  <w:bCs/>
                </w:rPr>
              </w:rPrChange>
            </w:rPr>
            <w:delText xml:space="preserve">các </w:delText>
          </w:r>
        </w:del>
      </w:ins>
      <w:ins w:id="6557" w:author="Thanh Duong" w:date="2020-02-22T03:50:00Z">
        <w:del w:id="6558" w:author="Windows User" w:date="2020-05-04T14:53:00Z">
          <w:r w:rsidR="004E2185" w:rsidRPr="001A26DD" w:rsidDel="001A26DD">
            <w:rPr>
              <w:rFonts w:ascii="Times New Roman" w:hAnsi="Times New Roman" w:cs="Times New Roman"/>
              <w:bCs/>
              <w:lang w:val="en-US"/>
              <w:rPrChange w:id="6559" w:author="Windows User" w:date="2020-05-04T14:52:00Z">
                <w:rPr>
                  <w:bCs/>
                </w:rPr>
              </w:rPrChange>
            </w:rPr>
            <w:delText xml:space="preserve">thuật toán AI </w:delText>
          </w:r>
        </w:del>
      </w:ins>
      <w:ins w:id="6560" w:author="Thanh Duong" w:date="2020-02-22T03:51:00Z">
        <w:del w:id="6561" w:author="Windows User" w:date="2020-05-04T14:53:00Z">
          <w:r w:rsidR="004E2185" w:rsidRPr="001A26DD" w:rsidDel="001A26DD">
            <w:rPr>
              <w:rFonts w:ascii="Times New Roman" w:hAnsi="Times New Roman" w:cs="Times New Roman"/>
              <w:bCs/>
              <w:lang w:val="en-US"/>
              <w:rPrChange w:id="6562" w:author="Windows User" w:date="2020-05-04T14:52:00Z">
                <w:rPr>
                  <w:bCs/>
                </w:rPr>
              </w:rPrChange>
            </w:rPr>
            <w:delText>trong hỗ trợ giao tiếp với khách hàng, nâng cao trải nghiệm của khách hàng</w:delText>
          </w:r>
        </w:del>
      </w:ins>
      <w:ins w:id="6563" w:author="Thanh Duong" w:date="2020-02-22T03:32:00Z">
        <w:del w:id="6564" w:author="Windows User" w:date="2020-05-04T14:53:00Z">
          <w:r w:rsidR="001C4958" w:rsidRPr="001A26DD" w:rsidDel="001A26DD">
            <w:rPr>
              <w:rFonts w:ascii="Times New Roman" w:hAnsi="Times New Roman" w:cs="Times New Roman"/>
              <w:bCs/>
              <w:lang w:val="en-US"/>
              <w:rPrChange w:id="6565" w:author="Windows User" w:date="2020-05-04T14:52:00Z">
                <w:rPr>
                  <w:bCs/>
                </w:rPr>
              </w:rPrChange>
            </w:rPr>
            <w:delText>.</w:delText>
          </w:r>
        </w:del>
      </w:ins>
      <w:ins w:id="6566" w:author="Ta Quang Chieu" w:date="2020-02-19T23:02:00Z">
        <w:del w:id="6567" w:author="Windows User" w:date="2020-05-04T14:53:00Z">
          <w:r w:rsidRPr="001A26DD" w:rsidDel="001A26DD">
            <w:rPr>
              <w:rFonts w:ascii="Times New Roman" w:hAnsi="Times New Roman" w:cs="Times New Roman"/>
              <w:bCs/>
              <w:lang w:val="en-US"/>
              <w:rPrChange w:id="6568" w:author="Windows User" w:date="2020-05-04T14:52:00Z">
                <w:rPr>
                  <w:bCs/>
                </w:rPr>
              </w:rPrChange>
            </w:rPr>
            <w:delText xml:space="preserve"> theo người </w:delText>
          </w:r>
          <w:r w:rsidR="00C70DB3" w:rsidRPr="001A26DD" w:rsidDel="001A26DD">
            <w:rPr>
              <w:rFonts w:ascii="Times New Roman" w:hAnsi="Times New Roman" w:cs="Times New Roman"/>
              <w:bCs/>
              <w:lang w:val="en-US"/>
              <w:rPrChange w:id="6569" w:author="Windows User" w:date="2020-05-04T14:52:00Z">
                <w:rPr>
                  <w:bCs/>
                </w:rPr>
              </w:rPrChange>
            </w:rPr>
            <w:delText>học tìm hiểu</w:delText>
          </w:r>
        </w:del>
      </w:ins>
      <w:ins w:id="6570" w:author="Ta Quang Chieu" w:date="2020-02-19T23:01:00Z">
        <w:del w:id="6571" w:author="Windows User" w:date="2020-05-04T14:53:00Z">
          <w:r w:rsidR="00970E7F" w:rsidRPr="001A26DD" w:rsidDel="001A26DD">
            <w:rPr>
              <w:rFonts w:ascii="Times New Roman" w:hAnsi="Times New Roman" w:cs="Times New Roman"/>
              <w:bCs/>
              <w:lang w:val="en-US"/>
              <w:rPrChange w:id="6572" w:author="Windows User" w:date="2020-05-04T14:52:00Z">
                <w:rPr>
                  <w:bCs/>
                </w:rPr>
              </w:rPrChange>
            </w:rPr>
            <w:delText xml:space="preserve"> quy trình quản lý hoạt động rủi ro t</w:delText>
          </w:r>
        </w:del>
      </w:ins>
      <w:ins w:id="6573" w:author="Ta Quang Chieu" w:date="2020-02-19T23:02:00Z">
        <w:del w:id="6574" w:author="Windows User" w:date="2020-05-04T14:53:00Z">
          <w:r w:rsidR="00C70DB3" w:rsidRPr="001A26DD" w:rsidDel="001A26DD">
            <w:rPr>
              <w:rFonts w:ascii="Times New Roman" w:hAnsi="Times New Roman" w:cs="Times New Roman"/>
              <w:bCs/>
              <w:lang w:val="en-US"/>
              <w:rPrChange w:id="6575" w:author="Windows User" w:date="2020-05-04T14:52:00Z">
                <w:rPr>
                  <w:bCs/>
                </w:rPr>
              </w:rPrChange>
            </w:rPr>
            <w:delText>ài chính</w:delText>
          </w:r>
        </w:del>
      </w:ins>
      <w:ins w:id="6576" w:author="Ta Quang Chieu" w:date="2020-02-19T23:01:00Z">
        <w:del w:id="6577" w:author="Windows User" w:date="2020-05-04T14:53:00Z">
          <w:r w:rsidR="00970E7F" w:rsidRPr="001A26DD" w:rsidDel="001A26DD">
            <w:rPr>
              <w:rFonts w:ascii="Times New Roman" w:hAnsi="Times New Roman" w:cs="Times New Roman"/>
              <w:bCs/>
              <w:lang w:val="en-US"/>
              <w:rPrChange w:id="6578" w:author="Windows User" w:date="2020-05-04T14:52:00Z">
                <w:rPr>
                  <w:bCs/>
                </w:rPr>
              </w:rPrChange>
            </w:rPr>
            <w:delText xml:space="preserve">. </w:delText>
          </w:r>
        </w:del>
      </w:ins>
      <w:ins w:id="6579" w:author="Thanh Duong" w:date="2020-02-22T03:32:00Z">
        <w:del w:id="6580" w:author="Windows User" w:date="2020-05-04T14:53:00Z">
          <w:r w:rsidR="001C4958" w:rsidRPr="001A26DD" w:rsidDel="001A26DD">
            <w:rPr>
              <w:rFonts w:ascii="Times New Roman" w:hAnsi="Times New Roman" w:cs="Times New Roman"/>
              <w:bCs/>
              <w:lang w:val="en-US"/>
              <w:rPrChange w:id="6581" w:author="Windows User" w:date="2020-05-04T14:52:00Z">
                <w:rPr>
                  <w:bCs/>
                </w:rPr>
              </w:rPrChange>
            </w:rPr>
            <w:delText xml:space="preserve"> Bên cạnh đó cung cấp những kiến thức cần thiết giúp người học có thể nhận </w:delText>
          </w:r>
        </w:del>
      </w:ins>
      <w:ins w:id="6582" w:author="Thanh Duong" w:date="2020-02-22T03:33:00Z">
        <w:del w:id="6583" w:author="Windows User" w:date="2020-05-04T14:53:00Z">
          <w:r w:rsidR="001C4958" w:rsidRPr="001A26DD" w:rsidDel="001A26DD">
            <w:rPr>
              <w:rFonts w:ascii="Times New Roman" w:hAnsi="Times New Roman" w:cs="Times New Roman"/>
              <w:bCs/>
              <w:lang w:val="en-US"/>
              <w:rPrChange w:id="6584" w:author="Windows User" w:date="2020-05-04T14:52:00Z">
                <w:rPr>
                  <w:bCs/>
                </w:rPr>
              </w:rPrChange>
            </w:rPr>
            <w:delText>diện những nội dung, những vấn đề trong marketing có thể</w:delText>
          </w:r>
        </w:del>
      </w:ins>
      <w:ins w:id="6585" w:author="Thanh Duong" w:date="2020-02-22T03:34:00Z">
        <w:del w:id="6586" w:author="Windows User" w:date="2020-05-04T14:53:00Z">
          <w:r w:rsidR="001C4958" w:rsidRPr="001A26DD" w:rsidDel="001A26DD">
            <w:rPr>
              <w:rFonts w:ascii="Times New Roman" w:hAnsi="Times New Roman" w:cs="Times New Roman"/>
              <w:bCs/>
              <w:lang w:val="en-US"/>
              <w:rPrChange w:id="6587" w:author="Windows User" w:date="2020-05-04T14:52:00Z">
                <w:rPr>
                  <w:bCs/>
                </w:rPr>
              </w:rPrChange>
            </w:rPr>
            <w:delText xml:space="preserve"> dùng mô hình AI-ML</w:delText>
          </w:r>
        </w:del>
      </w:ins>
      <w:ins w:id="6588" w:author="Thanh Duong" w:date="2020-02-22T03:38:00Z">
        <w:del w:id="6589" w:author="Windows User" w:date="2020-05-04T14:53:00Z">
          <w:r w:rsidR="00330FB9" w:rsidRPr="001A26DD" w:rsidDel="001A26DD">
            <w:rPr>
              <w:rFonts w:ascii="Times New Roman" w:hAnsi="Times New Roman" w:cs="Times New Roman"/>
              <w:bCs/>
              <w:lang w:val="en-US"/>
              <w:rPrChange w:id="6590" w:author="Windows User" w:date="2020-05-04T14:52:00Z">
                <w:rPr>
                  <w:bCs/>
                </w:rPr>
              </w:rPrChange>
            </w:rPr>
            <w:delText xml:space="preserve"> như</w:delText>
          </w:r>
        </w:del>
      </w:ins>
      <w:ins w:id="6591" w:author="Thanh Duong" w:date="2020-02-22T03:39:00Z">
        <w:del w:id="6592" w:author="Windows User" w:date="2020-05-04T14:53:00Z">
          <w:r w:rsidR="00330FB9" w:rsidRPr="001A26DD" w:rsidDel="001A26DD">
            <w:rPr>
              <w:rFonts w:ascii="Times New Roman" w:hAnsi="Times New Roman" w:cs="Times New Roman"/>
              <w:bCs/>
              <w:lang w:val="en-US"/>
              <w:rPrChange w:id="6593" w:author="Windows User" w:date="2020-05-04T14:52:00Z">
                <w:rPr>
                  <w:bCs/>
                </w:rPr>
              </w:rPrChange>
            </w:rPr>
            <w:delText>:</w:delText>
          </w:r>
        </w:del>
      </w:ins>
      <w:ins w:id="6594" w:author="Thanh Duong" w:date="2020-02-22T03:38:00Z">
        <w:del w:id="6595" w:author="Windows User" w:date="2020-05-04T14:53:00Z">
          <w:r w:rsidR="00330FB9" w:rsidRPr="001A26DD" w:rsidDel="001A26DD">
            <w:rPr>
              <w:rFonts w:ascii="Times New Roman" w:hAnsi="Times New Roman" w:cs="Times New Roman"/>
              <w:bCs/>
              <w:lang w:val="en-US"/>
              <w:rPrChange w:id="6596" w:author="Windows User" w:date="2020-05-04T14:52:00Z">
                <w:rPr>
                  <w:bCs/>
                </w:rPr>
              </w:rPrChange>
            </w:rPr>
            <w:delText xml:space="preserve"> </w:delText>
          </w:r>
        </w:del>
      </w:ins>
      <w:ins w:id="6597" w:author="Thanh Duong" w:date="2020-02-22T03:39:00Z">
        <w:del w:id="6598" w:author="Windows User" w:date="2020-05-04T14:53:00Z">
          <w:r w:rsidR="00330FB9" w:rsidRPr="001A26DD" w:rsidDel="001A26DD">
            <w:rPr>
              <w:rFonts w:ascii="Times New Roman" w:hAnsi="Times New Roman" w:cs="Times New Roman"/>
              <w:bCs/>
              <w:lang w:val="en-US"/>
              <w:rPrChange w:id="6599" w:author="Windows User" w:date="2020-05-04T14:52:00Z">
                <w:rPr>
                  <w:bCs/>
                </w:rPr>
              </w:rPrChange>
            </w:rPr>
            <w:delText>phân khúc khách hàng</w:delText>
          </w:r>
        </w:del>
      </w:ins>
      <w:ins w:id="6600" w:author="Thanh Duong" w:date="2020-02-22T03:43:00Z">
        <w:del w:id="6601" w:author="Windows User" w:date="2020-05-04T14:53:00Z">
          <w:r w:rsidR="00330FB9" w:rsidRPr="001A26DD" w:rsidDel="001A26DD">
            <w:rPr>
              <w:rFonts w:ascii="Times New Roman" w:hAnsi="Times New Roman" w:cs="Times New Roman"/>
              <w:bCs/>
              <w:lang w:val="en-US"/>
              <w:rPrChange w:id="6602" w:author="Windows User" w:date="2020-05-04T14:52:00Z">
                <w:rPr>
                  <w:bCs/>
                </w:rPr>
              </w:rPrChange>
            </w:rPr>
            <w:delText xml:space="preserve"> (Customer segmentation)</w:delText>
          </w:r>
        </w:del>
      </w:ins>
      <w:ins w:id="6603" w:author="Thanh Duong" w:date="2020-02-22T03:39:00Z">
        <w:del w:id="6604" w:author="Windows User" w:date="2020-05-04T14:53:00Z">
          <w:r w:rsidR="00330FB9" w:rsidRPr="001A26DD" w:rsidDel="001A26DD">
            <w:rPr>
              <w:rFonts w:ascii="Times New Roman" w:hAnsi="Times New Roman" w:cs="Times New Roman"/>
              <w:bCs/>
              <w:lang w:val="en-US"/>
              <w:rPrChange w:id="6605" w:author="Windows User" w:date="2020-05-04T14:52:00Z">
                <w:rPr>
                  <w:bCs/>
                </w:rPr>
              </w:rPrChange>
            </w:rPr>
            <w:delText xml:space="preserve">, </w:delText>
          </w:r>
        </w:del>
      </w:ins>
      <w:ins w:id="6606" w:author="Thanh Duong" w:date="2020-02-22T03:40:00Z">
        <w:del w:id="6607" w:author="Windows User" w:date="2020-05-04T14:53:00Z">
          <w:r w:rsidR="00330FB9" w:rsidRPr="001A26DD" w:rsidDel="001A26DD">
            <w:rPr>
              <w:rFonts w:ascii="Times New Roman" w:hAnsi="Times New Roman" w:cs="Times New Roman"/>
              <w:bCs/>
              <w:lang w:val="en-US"/>
              <w:rPrChange w:id="6608" w:author="Windows User" w:date="2020-05-04T14:52:00Z">
                <w:rPr>
                  <w:bCs/>
                </w:rPr>
              </w:rPrChange>
            </w:rPr>
            <w:delText xml:space="preserve">dự báo </w:delText>
          </w:r>
        </w:del>
      </w:ins>
      <w:ins w:id="6609" w:author="Thanh Duong" w:date="2020-02-22T03:41:00Z">
        <w:del w:id="6610" w:author="Windows User" w:date="2020-05-04T14:53:00Z">
          <w:r w:rsidR="00330FB9" w:rsidRPr="001A26DD" w:rsidDel="001A26DD">
            <w:rPr>
              <w:rFonts w:ascii="Times New Roman" w:hAnsi="Times New Roman" w:cs="Times New Roman"/>
              <w:bCs/>
              <w:lang w:val="en-US"/>
              <w:rPrChange w:id="6611" w:author="Windows User" w:date="2020-05-04T14:52:00Z">
                <w:rPr>
                  <w:bCs/>
                </w:rPr>
              </w:rPrChange>
            </w:rPr>
            <w:delText>sự thay đổi của</w:delText>
          </w:r>
        </w:del>
      </w:ins>
      <w:ins w:id="6612" w:author="Thanh Duong" w:date="2020-02-22T03:40:00Z">
        <w:del w:id="6613" w:author="Windows User" w:date="2020-05-04T14:53:00Z">
          <w:r w:rsidR="00330FB9" w:rsidRPr="001A26DD" w:rsidDel="001A26DD">
            <w:rPr>
              <w:rFonts w:ascii="Times New Roman" w:hAnsi="Times New Roman" w:cs="Times New Roman"/>
              <w:bCs/>
              <w:lang w:val="en-US"/>
              <w:rPrChange w:id="6614" w:author="Windows User" w:date="2020-05-04T14:52:00Z">
                <w:rPr>
                  <w:bCs/>
                </w:rPr>
              </w:rPrChange>
            </w:rPr>
            <w:delText xml:space="preserve"> khách hàng</w:delText>
          </w:r>
        </w:del>
      </w:ins>
      <w:ins w:id="6615" w:author="Thanh Duong" w:date="2020-02-22T03:41:00Z">
        <w:del w:id="6616" w:author="Windows User" w:date="2020-05-04T14:53:00Z">
          <w:r w:rsidR="00330FB9" w:rsidRPr="001A26DD" w:rsidDel="001A26DD">
            <w:rPr>
              <w:rFonts w:ascii="Times New Roman" w:hAnsi="Times New Roman" w:cs="Times New Roman"/>
              <w:bCs/>
              <w:lang w:val="en-US"/>
              <w:rPrChange w:id="6617" w:author="Windows User" w:date="2020-05-04T14:52:00Z">
                <w:rPr>
                  <w:bCs/>
                </w:rPr>
              </w:rPrChange>
            </w:rPr>
            <w:delText xml:space="preserve"> đặc biệt là khách</w:delText>
          </w:r>
        </w:del>
      </w:ins>
      <w:ins w:id="6618" w:author="Thanh Đinh" w:date="2020-03-22T12:35:00Z">
        <w:del w:id="6619" w:author="Windows User" w:date="2020-05-04T14:53:00Z">
          <w:r w:rsidR="00E26689" w:rsidRPr="001A26DD" w:rsidDel="001A26DD">
            <w:rPr>
              <w:rFonts w:ascii="Times New Roman" w:hAnsi="Times New Roman" w:cs="Times New Roman"/>
              <w:bCs/>
              <w:lang w:val="en-US"/>
              <w:rPrChange w:id="6620" w:author="Windows User" w:date="2020-05-04T14:52:00Z">
                <w:rPr>
                  <w:bCs/>
                </w:rPr>
              </w:rPrChange>
            </w:rPr>
            <w:delText xml:space="preserve"> hàng có khả năng</w:delText>
          </w:r>
        </w:del>
      </w:ins>
      <w:ins w:id="6621" w:author="Thanh Duong" w:date="2020-02-22T03:41:00Z">
        <w:del w:id="6622" w:author="Windows User" w:date="2020-05-04T14:53:00Z">
          <w:r w:rsidR="00330FB9" w:rsidRPr="001A26DD" w:rsidDel="001A26DD">
            <w:rPr>
              <w:rFonts w:ascii="Times New Roman" w:hAnsi="Times New Roman" w:cs="Times New Roman"/>
              <w:bCs/>
              <w:lang w:val="en-US"/>
              <w:rPrChange w:id="6623" w:author="Windows User" w:date="2020-05-04T14:52:00Z">
                <w:rPr>
                  <w:bCs/>
                </w:rPr>
              </w:rPrChange>
            </w:rPr>
            <w:delText xml:space="preserve"> hàng </w:delText>
          </w:r>
        </w:del>
      </w:ins>
      <w:ins w:id="6624" w:author="Thanh Đinh" w:date="2020-03-22T12:35:00Z">
        <w:del w:id="6625" w:author="Windows User" w:date="2020-05-04T14:53:00Z">
          <w:r w:rsidR="00E26689" w:rsidRPr="001A26DD" w:rsidDel="001A26DD">
            <w:rPr>
              <w:rFonts w:ascii="Times New Roman" w:hAnsi="Times New Roman" w:cs="Times New Roman"/>
              <w:bCs/>
              <w:lang w:val="en-US"/>
              <w:rPrChange w:id="6626" w:author="Windows User" w:date="2020-05-04T14:52:00Z">
                <w:rPr>
                  <w:bCs/>
                </w:rPr>
              </w:rPrChange>
            </w:rPr>
            <w:delText xml:space="preserve"> </w:delText>
          </w:r>
        </w:del>
      </w:ins>
      <w:ins w:id="6627" w:author="Thanh Duong" w:date="2020-02-22T03:41:00Z">
        <w:del w:id="6628" w:author="Windows User" w:date="2020-05-04T14:53:00Z">
          <w:r w:rsidR="00330FB9" w:rsidRPr="001A26DD" w:rsidDel="001A26DD">
            <w:rPr>
              <w:rFonts w:ascii="Times New Roman" w:hAnsi="Times New Roman" w:cs="Times New Roman"/>
              <w:bCs/>
              <w:lang w:val="en-US"/>
              <w:rPrChange w:id="6629" w:author="Windows User" w:date="2020-05-04T14:52:00Z">
                <w:rPr>
                  <w:bCs/>
                </w:rPr>
              </w:rPrChange>
            </w:rPr>
            <w:delText>rời đi</w:delText>
          </w:r>
        </w:del>
      </w:ins>
      <w:ins w:id="6630" w:author="Thanh Duong" w:date="2020-02-22T03:43:00Z">
        <w:del w:id="6631" w:author="Windows User" w:date="2020-05-04T14:53:00Z">
          <w:r w:rsidR="00330FB9" w:rsidRPr="001A26DD" w:rsidDel="001A26DD">
            <w:rPr>
              <w:rFonts w:ascii="Times New Roman" w:hAnsi="Times New Roman" w:cs="Times New Roman"/>
              <w:bCs/>
              <w:lang w:val="en-US"/>
              <w:rPrChange w:id="6632" w:author="Windows User" w:date="2020-05-04T14:52:00Z">
                <w:rPr>
                  <w:bCs/>
                </w:rPr>
              </w:rPrChange>
            </w:rPr>
            <w:delText xml:space="preserve"> (Customer churn prediction</w:delText>
          </w:r>
        </w:del>
      </w:ins>
      <w:ins w:id="6633" w:author="Thanh Duong" w:date="2020-02-22T03:41:00Z">
        <w:del w:id="6634" w:author="Windows User" w:date="2020-05-04T14:53:00Z">
          <w:r w:rsidR="00330FB9" w:rsidRPr="001A26DD" w:rsidDel="001A26DD">
            <w:rPr>
              <w:rFonts w:ascii="Times New Roman" w:hAnsi="Times New Roman" w:cs="Times New Roman"/>
              <w:bCs/>
              <w:lang w:val="en-US"/>
              <w:rPrChange w:id="6635" w:author="Windows User" w:date="2020-05-04T14:52:00Z">
                <w:rPr>
                  <w:bCs/>
                </w:rPr>
              </w:rPrChange>
            </w:rPr>
            <w:delText xml:space="preserve">), </w:delText>
          </w:r>
        </w:del>
      </w:ins>
      <w:ins w:id="6636" w:author="Thanh Duong" w:date="2020-02-22T03:44:00Z">
        <w:del w:id="6637" w:author="Windows User" w:date="2020-05-04T14:53:00Z">
          <w:r w:rsidR="00330FB9" w:rsidRPr="001A26DD" w:rsidDel="001A26DD">
            <w:rPr>
              <w:rFonts w:ascii="Times New Roman" w:hAnsi="Times New Roman" w:cs="Times New Roman"/>
              <w:bCs/>
              <w:lang w:val="en-US"/>
              <w:rPrChange w:id="6638" w:author="Windows User" w:date="2020-05-04T14:52:00Z">
                <w:rPr>
                  <w:bCs/>
                </w:rPr>
              </w:rPrChange>
            </w:rPr>
            <w:delText>dự báo giá trị khách hàng mang lại (</w:delText>
          </w:r>
        </w:del>
      </w:ins>
      <w:ins w:id="6639" w:author="Thanh Duong" w:date="2020-02-22T03:42:00Z">
        <w:del w:id="6640" w:author="Windows User" w:date="2020-05-04T14:53:00Z">
          <w:r w:rsidR="00330FB9" w:rsidRPr="001A26DD" w:rsidDel="001A26DD">
            <w:rPr>
              <w:rFonts w:ascii="Times New Roman" w:hAnsi="Times New Roman" w:cs="Times New Roman"/>
              <w:bCs/>
              <w:lang w:val="en-US"/>
              <w:rPrChange w:id="6641" w:author="Windows User" w:date="2020-05-04T14:52:00Z">
                <w:rPr>
                  <w:bCs/>
                </w:rPr>
              </w:rPrChange>
            </w:rPr>
            <w:delText>Customer lifetime value forecasting</w:delText>
          </w:r>
        </w:del>
      </w:ins>
      <w:ins w:id="6642" w:author="Thanh Duong" w:date="2020-02-22T03:44:00Z">
        <w:del w:id="6643" w:author="Windows User" w:date="2020-05-04T14:53:00Z">
          <w:r w:rsidR="00330FB9" w:rsidRPr="001A26DD" w:rsidDel="001A26DD">
            <w:rPr>
              <w:rFonts w:ascii="Times New Roman" w:hAnsi="Times New Roman" w:cs="Times New Roman"/>
              <w:bCs/>
              <w:lang w:val="en-US"/>
              <w:rPrChange w:id="6644" w:author="Windows User" w:date="2020-05-04T14:52:00Z">
                <w:rPr>
                  <w:bCs/>
                </w:rPr>
              </w:rPrChange>
            </w:rPr>
            <w:delText>)</w:delText>
          </w:r>
        </w:del>
      </w:ins>
      <w:ins w:id="6645" w:author="Thanh Duong" w:date="2020-02-22T03:45:00Z">
        <w:del w:id="6646" w:author="Windows User" w:date="2020-05-04T14:53:00Z">
          <w:r w:rsidR="00330FB9" w:rsidRPr="001A26DD" w:rsidDel="001A26DD">
            <w:rPr>
              <w:rFonts w:ascii="Times New Roman" w:hAnsi="Times New Roman" w:cs="Times New Roman"/>
              <w:bCs/>
              <w:lang w:val="en-US"/>
              <w:rPrChange w:id="6647" w:author="Windows User" w:date="2020-05-04T14:52:00Z">
                <w:rPr>
                  <w:bCs/>
                </w:rPr>
              </w:rPrChange>
            </w:rPr>
            <w:delText>, cá nhân hóa tiếp thị với từng khách hàng</w:delText>
          </w:r>
        </w:del>
      </w:ins>
      <w:ins w:id="6648" w:author="Thanh Duong" w:date="2020-02-22T03:46:00Z">
        <w:del w:id="6649" w:author="Windows User" w:date="2020-05-04T14:53:00Z">
          <w:r w:rsidR="00330FB9" w:rsidRPr="001A26DD" w:rsidDel="001A26DD">
            <w:rPr>
              <w:rFonts w:ascii="Times New Roman" w:hAnsi="Times New Roman" w:cs="Times New Roman"/>
              <w:bCs/>
              <w:lang w:val="en-US"/>
              <w:rPrChange w:id="6650" w:author="Windows User" w:date="2020-05-04T14:52:00Z">
                <w:rPr>
                  <w:bCs/>
                </w:rPr>
              </w:rPrChange>
            </w:rPr>
            <w:delText>,...</w:delText>
          </w:r>
        </w:del>
      </w:ins>
      <w:ins w:id="6651" w:author="Thanh Duong" w:date="2020-02-22T03:34:00Z">
        <w:del w:id="6652" w:author="Windows User" w:date="2020-05-04T14:53:00Z">
          <w:r w:rsidR="001C4958" w:rsidRPr="001A26DD" w:rsidDel="001A26DD">
            <w:rPr>
              <w:rFonts w:ascii="Times New Roman" w:hAnsi="Times New Roman" w:cs="Times New Roman"/>
              <w:bCs/>
              <w:lang w:val="en-US"/>
              <w:rPrChange w:id="6653" w:author="Windows User" w:date="2020-05-04T14:52:00Z">
                <w:rPr>
                  <w:bCs/>
                </w:rPr>
              </w:rPrChange>
            </w:rPr>
            <w:delText xml:space="preserve">. </w:delText>
          </w:r>
        </w:del>
      </w:ins>
      <w:ins w:id="6654" w:author="Thanh Duong" w:date="2020-02-22T03:35:00Z">
        <w:del w:id="6655" w:author="Windows User" w:date="2020-05-04T14:53:00Z">
          <w:r w:rsidR="001C4958" w:rsidRPr="001A26DD" w:rsidDel="001A26DD">
            <w:rPr>
              <w:rFonts w:ascii="Times New Roman" w:hAnsi="Times New Roman" w:cs="Times New Roman"/>
              <w:bCs/>
              <w:lang w:val="en-US"/>
              <w:rPrChange w:id="6656" w:author="Windows User" w:date="2020-05-04T14:52:00Z">
                <w:rPr>
                  <w:bCs/>
                </w:rPr>
              </w:rPrChange>
            </w:rPr>
            <w:delText xml:space="preserve">Từ đó </w:delText>
          </w:r>
        </w:del>
      </w:ins>
      <w:ins w:id="6657" w:author="Ta Quang Chieu" w:date="2020-02-19T23:01:00Z">
        <w:del w:id="6658" w:author="Windows User" w:date="2020-05-04T14:53:00Z">
          <w:r w:rsidR="00970E7F" w:rsidRPr="001A26DD" w:rsidDel="001A26DD">
            <w:rPr>
              <w:rFonts w:ascii="Times New Roman" w:hAnsi="Times New Roman" w:cs="Times New Roman"/>
              <w:bCs/>
              <w:lang w:val="en-US"/>
              <w:rPrChange w:id="6659" w:author="Windows User" w:date="2020-05-04T14:52:00Z">
                <w:rPr>
                  <w:bCs/>
                </w:rPr>
              </w:rPrChange>
            </w:rPr>
            <w:delText xml:space="preserve">Từ những hạn chế trong thực tế vận hành quy trình quản lý rủi ro </w:delText>
          </w:r>
        </w:del>
      </w:ins>
      <w:ins w:id="6660" w:author="Ta Quang Chieu" w:date="2020-02-19T23:03:00Z">
        <w:del w:id="6661" w:author="Windows User" w:date="2020-05-04T14:53:00Z">
          <w:r w:rsidR="00C70DB3" w:rsidRPr="001A26DD" w:rsidDel="001A26DD">
            <w:rPr>
              <w:rFonts w:ascii="Times New Roman" w:hAnsi="Times New Roman" w:cs="Times New Roman"/>
              <w:bCs/>
              <w:lang w:val="en-US"/>
              <w:rPrChange w:id="6662" w:author="Windows User" w:date="2020-05-04T14:52:00Z">
                <w:rPr>
                  <w:bCs/>
                </w:rPr>
              </w:rPrChange>
            </w:rPr>
            <w:delText>tài chính</w:delText>
          </w:r>
        </w:del>
      </w:ins>
      <w:ins w:id="6663" w:author="Ta Quang Chieu" w:date="2020-02-19T23:01:00Z">
        <w:del w:id="6664" w:author="Windows User" w:date="2020-05-04T14:53:00Z">
          <w:r w:rsidR="00970E7F" w:rsidRPr="001A26DD" w:rsidDel="001A26DD">
            <w:rPr>
              <w:rFonts w:ascii="Times New Roman" w:hAnsi="Times New Roman" w:cs="Times New Roman"/>
              <w:bCs/>
              <w:lang w:val="en-US"/>
              <w:rPrChange w:id="6665" w:author="Windows User" w:date="2020-05-04T14:52:00Z">
                <w:rPr>
                  <w:bCs/>
                </w:rPr>
              </w:rPrChange>
            </w:rPr>
            <w:delText>, t</w:delText>
          </w:r>
        </w:del>
      </w:ins>
      <w:ins w:id="6666" w:author="Ta Quang Chieu" w:date="2020-02-19T23:03:00Z">
        <w:del w:id="6667" w:author="Windows User" w:date="2020-05-04T14:53:00Z">
          <w:r w:rsidR="002064BD" w:rsidRPr="001A26DD" w:rsidDel="001A26DD">
            <w:rPr>
              <w:rFonts w:ascii="Times New Roman" w:hAnsi="Times New Roman" w:cs="Times New Roman"/>
              <w:bCs/>
              <w:lang w:val="en-US"/>
              <w:rPrChange w:id="6668" w:author="Windows User" w:date="2020-05-04T14:52:00Z">
                <w:rPr>
                  <w:bCs/>
                </w:rPr>
              </w:rPrChange>
            </w:rPr>
            <w:delText>ìm hiểu các</w:delText>
          </w:r>
        </w:del>
      </w:ins>
      <w:ins w:id="6669" w:author="Ta Quang Chieu" w:date="2020-02-19T23:01:00Z">
        <w:del w:id="6670" w:author="Windows User" w:date="2020-05-04T14:53:00Z">
          <w:r w:rsidR="00970E7F" w:rsidRPr="001A26DD" w:rsidDel="001A26DD">
            <w:rPr>
              <w:rFonts w:ascii="Times New Roman" w:hAnsi="Times New Roman" w:cs="Times New Roman"/>
              <w:bCs/>
              <w:lang w:val="en-US"/>
              <w:rPrChange w:id="6671" w:author="Windows User" w:date="2020-05-04T14:52:00Z">
                <w:rPr>
                  <w:bCs/>
                </w:rPr>
              </w:rPrChange>
            </w:rPr>
            <w:delText xml:space="preserve"> mô hình quản lý rủi ro bằng phương pháp khai phá dữ liệu để hỗ trợ công tác quản lý rủi ro trên các phương diện: Phân loại rủi ro &amp; dự đoán rủi ro. </w:delText>
          </w:r>
        </w:del>
      </w:ins>
      <w:ins w:id="6672" w:author="Ta Quang Chieu" w:date="2020-02-19T23:04:00Z">
        <w:del w:id="6673" w:author="Windows User" w:date="2020-05-04T14:53:00Z">
          <w:r w:rsidR="00A56D08" w:rsidRPr="001A26DD" w:rsidDel="001A26DD">
            <w:rPr>
              <w:rFonts w:ascii="Times New Roman" w:hAnsi="Times New Roman" w:cs="Times New Roman"/>
              <w:bCs/>
              <w:lang w:val="en-US"/>
              <w:rPrChange w:id="6674" w:author="Windows User" w:date="2020-05-04T14:52:00Z">
                <w:rPr>
                  <w:bCs/>
                </w:rPr>
              </w:rPrChange>
            </w:rPr>
            <w:delText>N</w:delText>
          </w:r>
        </w:del>
      </w:ins>
      <w:ins w:id="6675" w:author="Thanh Duong" w:date="2020-02-22T03:35:00Z">
        <w:del w:id="6676" w:author="Windows User" w:date="2020-05-04T14:53:00Z">
          <w:r w:rsidR="001C4958" w:rsidRPr="001A26DD" w:rsidDel="001A26DD">
            <w:rPr>
              <w:rFonts w:ascii="Times New Roman" w:hAnsi="Times New Roman" w:cs="Times New Roman"/>
              <w:bCs/>
              <w:lang w:val="en-US"/>
              <w:rPrChange w:id="6677" w:author="Windows User" w:date="2020-05-04T14:52:00Z">
                <w:rPr>
                  <w:bCs/>
                </w:rPr>
              </w:rPrChange>
            </w:rPr>
            <w:delText>n</w:delText>
          </w:r>
        </w:del>
      </w:ins>
      <w:ins w:id="6678" w:author="Ta Quang Chieu" w:date="2020-02-19T23:04:00Z">
        <w:del w:id="6679" w:author="Windows User" w:date="2020-05-04T14:53:00Z">
          <w:r w:rsidR="00A56D08" w:rsidRPr="001A26DD" w:rsidDel="001A26DD">
            <w:rPr>
              <w:rFonts w:ascii="Times New Roman" w:hAnsi="Times New Roman" w:cs="Times New Roman"/>
              <w:bCs/>
              <w:lang w:val="en-US"/>
              <w:rPrChange w:id="6680" w:author="Windows User" w:date="2020-05-04T14:52:00Z">
                <w:rPr>
                  <w:bCs/>
                </w:rPr>
              </w:rPrChange>
            </w:rPr>
            <w:delText xml:space="preserve">gười học cũng sẽ </w:delText>
          </w:r>
        </w:del>
      </w:ins>
      <w:ins w:id="6681" w:author="Thanh Duong" w:date="2020-02-22T03:35:00Z">
        <w:del w:id="6682" w:author="Windows User" w:date="2020-05-04T14:53:00Z">
          <w:r w:rsidR="00330FB9" w:rsidRPr="001A26DD" w:rsidDel="001A26DD">
            <w:rPr>
              <w:rFonts w:ascii="Times New Roman" w:hAnsi="Times New Roman" w:cs="Times New Roman"/>
              <w:bCs/>
              <w:lang w:val="en-US"/>
              <w:rPrChange w:id="6683" w:author="Windows User" w:date="2020-05-04T14:52:00Z">
                <w:rPr>
                  <w:bCs/>
                </w:rPr>
              </w:rPrChange>
            </w:rPr>
            <w:delText xml:space="preserve">từng bước </w:delText>
          </w:r>
        </w:del>
      </w:ins>
      <w:ins w:id="6684" w:author="Thanh Duong" w:date="2020-02-22T03:36:00Z">
        <w:del w:id="6685" w:author="Windows User" w:date="2020-05-04T14:53:00Z">
          <w:r w:rsidR="00330FB9" w:rsidRPr="001A26DD" w:rsidDel="001A26DD">
            <w:rPr>
              <w:rFonts w:ascii="Times New Roman" w:hAnsi="Times New Roman" w:cs="Times New Roman"/>
              <w:bCs/>
              <w:lang w:val="en-US"/>
              <w:rPrChange w:id="6686" w:author="Windows User" w:date="2020-05-04T14:52:00Z">
                <w:rPr>
                  <w:bCs/>
                </w:rPr>
              </w:rPrChange>
            </w:rPr>
            <w:delText>mô hình hóa được bài toán</w:delText>
          </w:r>
        </w:del>
      </w:ins>
      <w:ins w:id="6687" w:author="Thanh Duong" w:date="2020-02-22T03:38:00Z">
        <w:del w:id="6688" w:author="Windows User" w:date="2020-05-04T14:53:00Z">
          <w:r w:rsidR="00330FB9" w:rsidRPr="001A26DD" w:rsidDel="001A26DD">
            <w:rPr>
              <w:rFonts w:ascii="Times New Roman" w:hAnsi="Times New Roman" w:cs="Times New Roman"/>
              <w:bCs/>
              <w:lang w:val="en-US"/>
              <w:rPrChange w:id="6689" w:author="Windows User" w:date="2020-05-04T14:52:00Z">
                <w:rPr>
                  <w:bCs/>
                </w:rPr>
              </w:rPrChange>
            </w:rPr>
            <w:delText xml:space="preserve"> và triển khai ứng dụng AI-ML trong </w:delText>
          </w:r>
        </w:del>
      </w:ins>
      <w:ins w:id="6690" w:author="Thanh Duong" w:date="2020-02-22T04:03:00Z">
        <w:del w:id="6691" w:author="Windows User" w:date="2020-05-04T14:53:00Z">
          <w:r w:rsidR="009025A9" w:rsidRPr="001A26DD" w:rsidDel="001A26DD">
            <w:rPr>
              <w:rFonts w:ascii="Times New Roman" w:hAnsi="Times New Roman" w:cs="Times New Roman"/>
              <w:bCs/>
              <w:lang w:val="en-US"/>
              <w:rPrChange w:id="6692" w:author="Windows User" w:date="2020-05-04T14:52:00Z">
                <w:rPr>
                  <w:bCs/>
                </w:rPr>
              </w:rPrChange>
            </w:rPr>
            <w:delText>marketing</w:delText>
          </w:r>
        </w:del>
      </w:ins>
      <w:ins w:id="6693" w:author="Windows User" w:date="2020-05-04T14:53:00Z">
        <w:r w:rsidR="001A26DD">
          <w:rPr>
            <w:rFonts w:ascii="Times New Roman" w:hAnsi="Times New Roman" w:cs="Times New Roman"/>
            <w:bCs/>
            <w:lang w:val="en-US"/>
          </w:rPr>
          <w:t xml:space="preserve">Nội dung học phần gồm </w:t>
        </w:r>
      </w:ins>
      <w:ins w:id="6694" w:author="Windows User" w:date="2020-05-04T14:54:00Z">
        <w:r w:rsidR="001A26DD">
          <w:rPr>
            <w:rFonts w:ascii="Times New Roman" w:hAnsi="Times New Roman" w:cs="Times New Roman"/>
            <w:bCs/>
            <w:lang w:val="en-US"/>
          </w:rPr>
          <w:t>4 chương:</w:t>
        </w:r>
      </w:ins>
    </w:p>
    <w:p w14:paraId="3AA9AD57" w14:textId="77777777" w:rsidR="001A26DD" w:rsidRDefault="001A26DD">
      <w:pPr>
        <w:spacing w:line="320" w:lineRule="atLeast"/>
        <w:ind w:firstLine="720"/>
        <w:jc w:val="both"/>
        <w:rPr>
          <w:ins w:id="6695" w:author="Windows User" w:date="2020-05-04T14:54:00Z"/>
          <w:bCs/>
        </w:rPr>
        <w:pPrChange w:id="6696" w:author="Ta Quang Chieu" w:date="2020-02-19T23:01:00Z">
          <w:pPr>
            <w:pStyle w:val="BodyText22"/>
            <w:spacing w:before="120" w:after="0" w:line="240" w:lineRule="auto"/>
            <w:ind w:firstLine="260"/>
            <w:jc w:val="both"/>
          </w:pPr>
        </w:pPrChange>
      </w:pPr>
      <w:ins w:id="6697" w:author="Windows User" w:date="2020-05-04T14:54:00Z">
        <w:r>
          <w:rPr>
            <w:rFonts w:ascii="Times New Roman" w:hAnsi="Times New Roman" w:cs="Times New Roman"/>
            <w:bCs/>
            <w:lang w:val="en-US"/>
          </w:rPr>
          <w:t>Chương 1: Marketing và Khoa học dữ liệu</w:t>
        </w:r>
      </w:ins>
    </w:p>
    <w:p w14:paraId="08A813BD" w14:textId="77777777" w:rsidR="001A26DD" w:rsidRDefault="001A26DD">
      <w:pPr>
        <w:spacing w:line="320" w:lineRule="atLeast"/>
        <w:ind w:firstLine="720"/>
        <w:jc w:val="both"/>
        <w:rPr>
          <w:ins w:id="6698" w:author="Windows User" w:date="2020-05-04T14:54:00Z"/>
          <w:bCs/>
        </w:rPr>
        <w:pPrChange w:id="6699" w:author="Ta Quang Chieu" w:date="2020-02-19T23:01:00Z">
          <w:pPr>
            <w:pStyle w:val="BodyText22"/>
            <w:spacing w:before="120" w:after="0" w:line="240" w:lineRule="auto"/>
            <w:ind w:firstLine="260"/>
            <w:jc w:val="both"/>
          </w:pPr>
        </w:pPrChange>
      </w:pPr>
      <w:ins w:id="6700" w:author="Windows User" w:date="2020-05-04T14:54:00Z">
        <w:r>
          <w:rPr>
            <w:rFonts w:ascii="Times New Roman" w:hAnsi="Times New Roman" w:cs="Times New Roman"/>
            <w:bCs/>
            <w:lang w:val="en-US"/>
          </w:rPr>
          <w:t>Chương 2: Tiếp thị sản phẩm</w:t>
        </w:r>
      </w:ins>
    </w:p>
    <w:p w14:paraId="50194509" w14:textId="77777777" w:rsidR="001A26DD" w:rsidRDefault="001A26DD">
      <w:pPr>
        <w:spacing w:line="320" w:lineRule="atLeast"/>
        <w:ind w:firstLine="720"/>
        <w:jc w:val="both"/>
        <w:rPr>
          <w:ins w:id="6701" w:author="Windows User" w:date="2020-05-04T14:54:00Z"/>
          <w:bCs/>
        </w:rPr>
        <w:pPrChange w:id="6702" w:author="Ta Quang Chieu" w:date="2020-02-19T23:01:00Z">
          <w:pPr>
            <w:pStyle w:val="BodyText22"/>
            <w:spacing w:before="120" w:after="0" w:line="240" w:lineRule="auto"/>
            <w:ind w:firstLine="260"/>
            <w:jc w:val="both"/>
          </w:pPr>
        </w:pPrChange>
      </w:pPr>
      <w:ins w:id="6703" w:author="Windows User" w:date="2020-05-04T14:54:00Z">
        <w:r>
          <w:rPr>
            <w:rFonts w:ascii="Times New Roman" w:hAnsi="Times New Roman" w:cs="Times New Roman"/>
            <w:bCs/>
            <w:lang w:val="en-US"/>
          </w:rPr>
          <w:lastRenderedPageBreak/>
          <w:t>Chương 3: Phân tích khách hàng và cá nhân hóa tiếp thị</w:t>
        </w:r>
      </w:ins>
    </w:p>
    <w:p w14:paraId="6FF949F9" w14:textId="113A9FF3" w:rsidR="00F33CFF" w:rsidRPr="001A26DD" w:rsidRDefault="001A26DD">
      <w:pPr>
        <w:spacing w:line="320" w:lineRule="atLeast"/>
        <w:ind w:firstLine="720"/>
        <w:jc w:val="both"/>
        <w:rPr>
          <w:bCs/>
          <w:rPrChange w:id="6704" w:author="Windows User" w:date="2020-05-04T14:52:00Z">
            <w:rPr>
              <w:i/>
            </w:rPr>
          </w:rPrChange>
        </w:rPr>
        <w:pPrChange w:id="6705" w:author="Ta Quang Chieu" w:date="2020-02-19T23:01:00Z">
          <w:pPr>
            <w:pStyle w:val="BodyText22"/>
            <w:spacing w:before="120" w:after="0" w:line="240" w:lineRule="auto"/>
            <w:ind w:firstLine="260"/>
            <w:jc w:val="both"/>
          </w:pPr>
        </w:pPrChange>
      </w:pPr>
      <w:ins w:id="6706" w:author="Windows User" w:date="2020-05-04T14:55:00Z">
        <w:r>
          <w:rPr>
            <w:rFonts w:ascii="Times New Roman" w:hAnsi="Times New Roman" w:cs="Times New Roman"/>
            <w:bCs/>
            <w:lang w:val="en-US"/>
          </w:rPr>
          <w:t>Chương 4: Ra quyết định trong tiếp thị</w:t>
        </w:r>
      </w:ins>
      <w:ins w:id="6707" w:author="Thanh Duong" w:date="2020-02-22T03:38:00Z">
        <w:del w:id="6708" w:author="Windows User" w:date="2020-05-04T14:54:00Z">
          <w:r w:rsidR="00330FB9" w:rsidRPr="001A26DD" w:rsidDel="001A26DD">
            <w:rPr>
              <w:rFonts w:ascii="Times New Roman" w:hAnsi="Times New Roman" w:cs="Times New Roman"/>
              <w:bCs/>
              <w:lang w:val="en-US"/>
              <w:rPrChange w:id="6709" w:author="Windows User" w:date="2020-05-04T14:52:00Z">
                <w:rPr>
                  <w:bCs/>
                </w:rPr>
              </w:rPrChange>
            </w:rPr>
            <w:delText>.</w:delText>
          </w:r>
        </w:del>
      </w:ins>
      <w:ins w:id="6710" w:author="Ta Quang Chieu" w:date="2020-02-19T23:04:00Z">
        <w:del w:id="6711" w:author="Thanh Duong" w:date="2020-02-22T03:38:00Z">
          <w:r w:rsidR="00202916" w:rsidRPr="001A26DD" w:rsidDel="00330FB9">
            <w:rPr>
              <w:rFonts w:ascii="Times New Roman" w:hAnsi="Times New Roman" w:cs="Times New Roman"/>
              <w:bCs/>
              <w:lang w:val="en-US"/>
              <w:rPrChange w:id="6712" w:author="Windows User" w:date="2020-05-04T14:52:00Z">
                <w:rPr>
                  <w:bCs/>
                </w:rPr>
              </w:rPrChange>
            </w:rPr>
            <w:delText xml:space="preserve">nắm được chi tiết </w:delText>
          </w:r>
        </w:del>
      </w:ins>
      <w:ins w:id="6713" w:author="Ta Quang Chieu" w:date="2020-02-19T23:01:00Z">
        <w:del w:id="6714" w:author="Thanh Duong" w:date="2020-02-22T03:38:00Z">
          <w:r w:rsidR="00970E7F" w:rsidRPr="001A26DD" w:rsidDel="00330FB9">
            <w:rPr>
              <w:rFonts w:ascii="Times New Roman" w:hAnsi="Times New Roman" w:cs="Times New Roman"/>
              <w:bCs/>
              <w:lang w:val="en-US"/>
              <w:rPrChange w:id="6715" w:author="Windows User" w:date="2020-05-04T14:52:00Z">
                <w:rPr>
                  <w:bCs/>
                </w:rPr>
              </w:rPrChange>
            </w:rPr>
            <w:delText>các thuật toán dùng để áp dụng là: Cây quyết định, Navie Bayes</w:delText>
          </w:r>
        </w:del>
      </w:ins>
      <w:ins w:id="6716" w:author="Ta Quang Chieu" w:date="2020-02-19T23:05:00Z">
        <w:del w:id="6717" w:author="Thanh Duong" w:date="2020-02-22T03:38:00Z">
          <w:r w:rsidR="00732EF0" w:rsidRPr="001A26DD" w:rsidDel="00330FB9">
            <w:rPr>
              <w:rFonts w:ascii="Times New Roman" w:hAnsi="Times New Roman" w:cs="Times New Roman"/>
              <w:bCs/>
              <w:lang w:val="en-US"/>
              <w:rPrChange w:id="6718" w:author="Windows User" w:date="2020-05-04T14:52:00Z">
                <w:rPr>
                  <w:bCs/>
                </w:rPr>
              </w:rPrChange>
            </w:rPr>
            <w:delText>,…</w:delText>
          </w:r>
        </w:del>
      </w:ins>
    </w:p>
    <w:p w14:paraId="6046CF0D" w14:textId="07A116B5" w:rsidR="00C17057" w:rsidRPr="001A26DD" w:rsidRDefault="00BA742B">
      <w:pPr>
        <w:pStyle w:val="BodyText22"/>
        <w:numPr>
          <w:ilvl w:val="0"/>
          <w:numId w:val="47"/>
        </w:numPr>
        <w:spacing w:after="0" w:line="320" w:lineRule="atLeast"/>
        <w:jc w:val="both"/>
        <w:rPr>
          <w:ins w:id="6719" w:author="Thanh Duong" w:date="2020-02-22T04:01:00Z"/>
          <w:b/>
          <w:bCs/>
          <w:color w:val="000000"/>
          <w:sz w:val="24"/>
          <w:szCs w:val="24"/>
          <w:rPrChange w:id="6720" w:author="Windows User" w:date="2020-05-04T14:52:00Z">
            <w:rPr>
              <w:ins w:id="6721" w:author="Thanh Duong" w:date="2020-02-22T04:01:00Z"/>
              <w:b/>
              <w:bCs/>
              <w:color w:val="000000"/>
            </w:rPr>
          </w:rPrChange>
        </w:rPr>
        <w:pPrChange w:id="6722" w:author="Thanh Duong" w:date="2020-02-22T04:00:00Z">
          <w:pPr>
            <w:pStyle w:val="BodyText22"/>
            <w:numPr>
              <w:numId w:val="35"/>
            </w:numPr>
            <w:spacing w:before="240" w:after="0" w:line="240" w:lineRule="auto"/>
            <w:ind w:left="360" w:hanging="360"/>
            <w:jc w:val="both"/>
          </w:pPr>
        </w:pPrChange>
      </w:pPr>
      <w:ins w:id="6723" w:author="bienphongvnn" w:date="2017-11-06T15:26:00Z">
        <w:del w:id="6724" w:author="Thanh Duong" w:date="2020-02-22T03:56:00Z">
          <w:r w:rsidRPr="001A26DD" w:rsidDel="004B035D">
            <w:rPr>
              <w:b/>
              <w:bCs/>
              <w:color w:val="000000"/>
              <w:sz w:val="24"/>
              <w:szCs w:val="24"/>
              <w:rPrChange w:id="6725" w:author="Windows User" w:date="2020-05-04T14:52:00Z">
                <w:rPr>
                  <w:b/>
                  <w:bCs/>
                </w:rPr>
              </w:rPrChange>
            </w:rPr>
            <w:delText xml:space="preserve">6. </w:delText>
          </w:r>
        </w:del>
      </w:ins>
      <w:del w:id="6726" w:author="bienphongvnn" w:date="2017-11-06T15:18:00Z">
        <w:r w:rsidR="00C17057" w:rsidRPr="001A26DD" w:rsidDel="002373E9">
          <w:rPr>
            <w:b/>
            <w:bCs/>
            <w:color w:val="000000"/>
            <w:sz w:val="24"/>
            <w:szCs w:val="24"/>
            <w:rPrChange w:id="6727" w:author="Windows User" w:date="2020-05-04T14:52:00Z">
              <w:rPr>
                <w:b/>
                <w:bCs/>
              </w:rPr>
            </w:rPrChange>
          </w:rPr>
          <w:br w:type="page"/>
        </w:r>
      </w:del>
      <w:r w:rsidR="00C17057" w:rsidRPr="001A26DD">
        <w:rPr>
          <w:b/>
          <w:bCs/>
          <w:color w:val="000000"/>
          <w:sz w:val="24"/>
          <w:szCs w:val="24"/>
          <w:rPrChange w:id="6728" w:author="Windows User" w:date="2020-05-04T14:52:00Z">
            <w:rPr>
              <w:b/>
              <w:bCs/>
              <w:color w:val="000000"/>
            </w:rPr>
          </w:rPrChange>
        </w:rPr>
        <w:t>Cấu trúc nội dung học phần</w:t>
      </w:r>
    </w:p>
    <w:p w14:paraId="4F80E827" w14:textId="77777777" w:rsidR="004D2652" w:rsidRPr="001A26DD" w:rsidRDefault="004D2652">
      <w:pPr>
        <w:pStyle w:val="ListParagraph"/>
        <w:spacing w:before="120" w:line="276" w:lineRule="auto"/>
        <w:ind w:left="750"/>
        <w:jc w:val="center"/>
        <w:rPr>
          <w:ins w:id="6729" w:author="Thanh Duong" w:date="2020-02-22T04:01:00Z"/>
          <w:rFonts w:ascii="Times New Roman" w:hAnsi="Times New Roman"/>
          <w:b/>
          <w:bCs/>
          <w:lang w:val="nl-NL"/>
          <w:rPrChange w:id="6730" w:author="Windows User" w:date="2020-05-04T14:52:00Z">
            <w:rPr>
              <w:ins w:id="6731" w:author="Thanh Duong" w:date="2020-02-22T04:01:00Z"/>
              <w:b/>
              <w:bCs/>
              <w:lang w:val="nl-NL"/>
            </w:rPr>
          </w:rPrChange>
        </w:rPr>
        <w:pPrChange w:id="6732" w:author="Thanh Duong" w:date="2020-02-22T04:01:00Z">
          <w:pPr>
            <w:pStyle w:val="ListParagraph"/>
            <w:numPr>
              <w:numId w:val="47"/>
            </w:numPr>
            <w:spacing w:before="120" w:line="276" w:lineRule="auto"/>
            <w:ind w:left="750" w:hanging="360"/>
            <w:jc w:val="center"/>
          </w:pPr>
        </w:pPrChange>
      </w:pPr>
      <w:ins w:id="6733" w:author="Thanh Duong" w:date="2020-02-22T04:01:00Z">
        <w:r w:rsidRPr="001A26DD">
          <w:rPr>
            <w:rFonts w:ascii="Times New Roman" w:hAnsi="Times New Roman"/>
            <w:b/>
            <w:bCs/>
            <w:lang w:val="nl-NL"/>
            <w:rPrChange w:id="6734" w:author="Windows User" w:date="2020-05-04T14:52:00Z">
              <w:rPr>
                <w:b/>
                <w:bCs/>
                <w:lang w:val="nl-NL"/>
              </w:rPr>
            </w:rPrChange>
          </w:rPr>
          <w:t>Bảng 1. Nội dung học phần</w:t>
        </w:r>
      </w:ins>
    </w:p>
    <w:p w14:paraId="6D97A2EE" w14:textId="32F89CC3" w:rsidR="002D4684" w:rsidRPr="001A26DD" w:rsidDel="001A26DD" w:rsidRDefault="002D4684">
      <w:pPr>
        <w:pStyle w:val="BodyText22"/>
        <w:spacing w:after="0" w:line="320" w:lineRule="atLeast"/>
        <w:ind w:left="390"/>
        <w:jc w:val="both"/>
        <w:rPr>
          <w:ins w:id="6735" w:author="Thanh Đinh" w:date="2020-03-22T17:29:00Z"/>
          <w:del w:id="6736" w:author="Windows User" w:date="2020-05-04T14:52:00Z"/>
          <w:b/>
          <w:bCs/>
          <w:color w:val="000000"/>
          <w:sz w:val="24"/>
          <w:szCs w:val="24"/>
          <w:rPrChange w:id="6737" w:author="Windows User" w:date="2020-05-04T14:52:00Z">
            <w:rPr>
              <w:ins w:id="6738" w:author="Thanh Đinh" w:date="2020-03-22T17:29:00Z"/>
              <w:del w:id="6739" w:author="Windows User" w:date="2020-05-04T14:52:00Z"/>
              <w:b/>
              <w:bCs/>
              <w:color w:val="000000"/>
            </w:rPr>
          </w:rPrChange>
        </w:rPr>
        <w:pPrChange w:id="6740" w:author="Thanh Duong" w:date="2020-02-22T04:00:00Z">
          <w:pPr>
            <w:pStyle w:val="BodyText22"/>
            <w:numPr>
              <w:numId w:val="35"/>
            </w:numPr>
            <w:spacing w:before="240" w:after="0" w:line="240" w:lineRule="auto"/>
            <w:ind w:left="360" w:hanging="360"/>
            <w:jc w:val="both"/>
          </w:pPr>
        </w:pPrChange>
      </w:pPr>
    </w:p>
    <w:p w14:paraId="0916BB88" w14:textId="77777777" w:rsidR="009B53F3" w:rsidRPr="001A26DD" w:rsidRDefault="009B53F3">
      <w:pPr>
        <w:pStyle w:val="BodyText22"/>
        <w:spacing w:after="0" w:line="320" w:lineRule="atLeast"/>
        <w:ind w:left="390"/>
        <w:jc w:val="both"/>
        <w:rPr>
          <w:ins w:id="6741" w:author="Thanh Duong" w:date="2020-02-22T03:56:00Z"/>
          <w:b/>
          <w:bCs/>
          <w:color w:val="000000"/>
          <w:sz w:val="24"/>
          <w:szCs w:val="24"/>
          <w:rPrChange w:id="6742" w:author="Windows User" w:date="2020-05-04T14:52:00Z">
            <w:rPr>
              <w:ins w:id="6743" w:author="Thanh Duong" w:date="2020-02-22T03:56:00Z"/>
              <w:b/>
              <w:bCs/>
              <w:color w:val="000000"/>
            </w:rPr>
          </w:rPrChange>
        </w:rPr>
        <w:pPrChange w:id="6744" w:author="Thanh Duong" w:date="2020-02-22T04:00:00Z">
          <w:pPr>
            <w:pStyle w:val="BodyText22"/>
            <w:numPr>
              <w:numId w:val="35"/>
            </w:numPr>
            <w:spacing w:before="240" w:after="0" w:line="240" w:lineRule="auto"/>
            <w:ind w:left="360" w:hanging="360"/>
            <w:jc w:val="both"/>
          </w:pPr>
        </w:pPrChange>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6745" w:author="Thanh Đinh" w:date="2020-03-22T18:36: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1408"/>
        <w:gridCol w:w="4683"/>
        <w:gridCol w:w="992"/>
        <w:gridCol w:w="2693"/>
        <w:tblGridChange w:id="6746">
          <w:tblGrid>
            <w:gridCol w:w="1408"/>
            <w:gridCol w:w="4683"/>
            <w:gridCol w:w="1105"/>
            <w:gridCol w:w="1866"/>
          </w:tblGrid>
        </w:tblGridChange>
      </w:tblGrid>
      <w:tr w:rsidR="002D4684" w:rsidRPr="001A26DD" w14:paraId="1F1CCEDB" w14:textId="77777777" w:rsidTr="006902EA">
        <w:trPr>
          <w:ins w:id="6747" w:author="Thanh Duong" w:date="2020-02-22T04:00:00Z"/>
        </w:trPr>
        <w:tc>
          <w:tcPr>
            <w:tcW w:w="9776" w:type="dxa"/>
            <w:gridSpan w:val="4"/>
            <w:tcBorders>
              <w:top w:val="single" w:sz="4" w:space="0" w:color="auto"/>
              <w:left w:val="single" w:sz="4" w:space="0" w:color="auto"/>
              <w:bottom w:val="single" w:sz="4" w:space="0" w:color="auto"/>
              <w:right w:val="single" w:sz="4" w:space="0" w:color="auto"/>
            </w:tcBorders>
            <w:tcPrChange w:id="6748" w:author="Thanh Đinh" w:date="2020-03-22T18:36:00Z">
              <w:tcPr>
                <w:tcW w:w="9062" w:type="dxa"/>
                <w:gridSpan w:val="4"/>
                <w:tcBorders>
                  <w:top w:val="single" w:sz="4" w:space="0" w:color="auto"/>
                  <w:left w:val="single" w:sz="4" w:space="0" w:color="auto"/>
                  <w:bottom w:val="single" w:sz="4" w:space="0" w:color="auto"/>
                  <w:right w:val="single" w:sz="4" w:space="0" w:color="auto"/>
                </w:tcBorders>
              </w:tcPr>
            </w:tcPrChange>
          </w:tcPr>
          <w:p w14:paraId="431887C1" w14:textId="77777777" w:rsidR="002D4684" w:rsidRPr="001A26DD" w:rsidRDefault="002D4684">
            <w:pPr>
              <w:pStyle w:val="ListParagraph"/>
              <w:spacing w:before="120" w:line="276" w:lineRule="auto"/>
              <w:ind w:left="0"/>
              <w:rPr>
                <w:ins w:id="6749" w:author="Thanh Duong" w:date="2020-02-22T04:00:00Z"/>
                <w:rFonts w:ascii="Times New Roman" w:hAnsi="Times New Roman"/>
                <w:b/>
                <w:bCs/>
                <w:lang w:val="vi-VN"/>
                <w:rPrChange w:id="6750" w:author="Windows User" w:date="2020-05-04T14:52:00Z">
                  <w:rPr>
                    <w:ins w:id="6751" w:author="Thanh Duong" w:date="2020-02-22T04:00:00Z"/>
                    <w:b/>
                    <w:bCs/>
                    <w:lang w:val="vi-VN"/>
                  </w:rPr>
                </w:rPrChange>
              </w:rPr>
            </w:pPr>
            <w:ins w:id="6752" w:author="Thanh Duong" w:date="2020-02-22T04:00:00Z">
              <w:r w:rsidRPr="001A26DD">
                <w:rPr>
                  <w:rFonts w:ascii="Times New Roman" w:hAnsi="Times New Roman"/>
                  <w:b/>
                  <w:bCs/>
                  <w:rPrChange w:id="6753" w:author="Windows User" w:date="2020-05-04T14:52:00Z">
                    <w:rPr>
                      <w:b/>
                      <w:bCs/>
                    </w:rPr>
                  </w:rPrChange>
                </w:rPr>
                <w:t>6.1. Lý thuyết</w:t>
              </w:r>
            </w:ins>
          </w:p>
        </w:tc>
      </w:tr>
      <w:tr w:rsidR="002D4684" w:rsidRPr="001A26DD" w14:paraId="63254583" w14:textId="77777777" w:rsidTr="006902EA">
        <w:trPr>
          <w:ins w:id="6754" w:author="Thanh Duong" w:date="2020-02-22T04:00:00Z"/>
        </w:trPr>
        <w:tc>
          <w:tcPr>
            <w:tcW w:w="1408" w:type="dxa"/>
            <w:tcBorders>
              <w:top w:val="single" w:sz="4" w:space="0" w:color="auto"/>
            </w:tcBorders>
            <w:tcPrChange w:id="6755" w:author="Thanh Đinh" w:date="2020-03-22T18:37:00Z">
              <w:tcPr>
                <w:tcW w:w="1408" w:type="dxa"/>
                <w:tcBorders>
                  <w:top w:val="single" w:sz="4" w:space="0" w:color="auto"/>
                </w:tcBorders>
              </w:tcPr>
            </w:tcPrChange>
          </w:tcPr>
          <w:p w14:paraId="2F3875EF" w14:textId="77777777" w:rsidR="002D4684" w:rsidRPr="001A26DD" w:rsidRDefault="002D4684">
            <w:pPr>
              <w:pStyle w:val="ListParagraph"/>
              <w:spacing w:before="120" w:line="276" w:lineRule="auto"/>
              <w:ind w:left="0"/>
              <w:jc w:val="center"/>
              <w:rPr>
                <w:ins w:id="6756" w:author="Thanh Duong" w:date="2020-02-22T04:00:00Z"/>
                <w:rFonts w:ascii="Times New Roman" w:hAnsi="Times New Roman"/>
                <w:b/>
                <w:bCs/>
                <w:i/>
                <w:rPrChange w:id="6757" w:author="Windows User" w:date="2020-05-04T14:52:00Z">
                  <w:rPr>
                    <w:ins w:id="6758" w:author="Thanh Duong" w:date="2020-02-22T04:00:00Z"/>
                    <w:b/>
                    <w:bCs/>
                    <w:i/>
                  </w:rPr>
                </w:rPrChange>
              </w:rPr>
            </w:pPr>
            <w:ins w:id="6759" w:author="Thanh Duong" w:date="2020-02-22T04:00:00Z">
              <w:r w:rsidRPr="001A26DD">
                <w:rPr>
                  <w:rFonts w:ascii="Times New Roman" w:hAnsi="Times New Roman"/>
                  <w:b/>
                  <w:bCs/>
                  <w:i/>
                  <w:rPrChange w:id="6760" w:author="Windows User" w:date="2020-05-04T14:52:00Z">
                    <w:rPr>
                      <w:rFonts w:ascii="Calibri" w:hAnsi="Calibri" w:cs="Calibri"/>
                      <w:b/>
                      <w:bCs/>
                      <w:i/>
                    </w:rPr>
                  </w:rPrChange>
                </w:rPr>
                <w:t>Đề mục</w:t>
              </w:r>
            </w:ins>
          </w:p>
        </w:tc>
        <w:tc>
          <w:tcPr>
            <w:tcW w:w="4683" w:type="dxa"/>
            <w:tcBorders>
              <w:top w:val="single" w:sz="4" w:space="0" w:color="auto"/>
            </w:tcBorders>
            <w:tcPrChange w:id="6761" w:author="Thanh Đinh" w:date="2020-03-22T18:37:00Z">
              <w:tcPr>
                <w:tcW w:w="4683" w:type="dxa"/>
                <w:tcBorders>
                  <w:top w:val="single" w:sz="4" w:space="0" w:color="auto"/>
                </w:tcBorders>
              </w:tcPr>
            </w:tcPrChange>
          </w:tcPr>
          <w:p w14:paraId="24112B84" w14:textId="77777777" w:rsidR="002D4684" w:rsidRPr="001A26DD" w:rsidRDefault="002D4684">
            <w:pPr>
              <w:pStyle w:val="ListParagraph"/>
              <w:spacing w:before="120" w:line="276" w:lineRule="auto"/>
              <w:ind w:left="0"/>
              <w:jc w:val="center"/>
              <w:rPr>
                <w:ins w:id="6762" w:author="Thanh Duong" w:date="2020-02-22T04:00:00Z"/>
                <w:rFonts w:ascii="Times New Roman" w:hAnsi="Times New Roman"/>
                <w:b/>
                <w:bCs/>
                <w:i/>
                <w:lang w:val="vi-VN"/>
                <w:rPrChange w:id="6763" w:author="Windows User" w:date="2020-05-04T14:52:00Z">
                  <w:rPr>
                    <w:ins w:id="6764" w:author="Thanh Duong" w:date="2020-02-22T04:00:00Z"/>
                    <w:b/>
                    <w:bCs/>
                    <w:i/>
                    <w:lang w:val="vi-VN"/>
                  </w:rPr>
                </w:rPrChange>
              </w:rPr>
            </w:pPr>
            <w:ins w:id="6765" w:author="Thanh Duong" w:date="2020-02-22T04:00:00Z">
              <w:r w:rsidRPr="001A26DD">
                <w:rPr>
                  <w:rFonts w:ascii="Times New Roman" w:hAnsi="Times New Roman"/>
                  <w:b/>
                  <w:bCs/>
                  <w:i/>
                  <w:lang w:val="vi-VN"/>
                  <w:rPrChange w:id="6766" w:author="Windows User" w:date="2020-05-04T14:52:00Z">
                    <w:rPr>
                      <w:b/>
                      <w:bCs/>
                      <w:i/>
                      <w:lang w:val="vi-VN"/>
                    </w:rPr>
                  </w:rPrChange>
                </w:rPr>
                <w:t>Nội dung</w:t>
              </w:r>
            </w:ins>
          </w:p>
        </w:tc>
        <w:tc>
          <w:tcPr>
            <w:tcW w:w="992" w:type="dxa"/>
            <w:tcBorders>
              <w:top w:val="single" w:sz="4" w:space="0" w:color="auto"/>
            </w:tcBorders>
            <w:tcPrChange w:id="6767" w:author="Thanh Đinh" w:date="2020-03-22T18:37:00Z">
              <w:tcPr>
                <w:tcW w:w="1105" w:type="dxa"/>
                <w:tcBorders>
                  <w:top w:val="single" w:sz="4" w:space="0" w:color="auto"/>
                </w:tcBorders>
              </w:tcPr>
            </w:tcPrChange>
          </w:tcPr>
          <w:p w14:paraId="41BF2AB0" w14:textId="77777777" w:rsidR="002D4684" w:rsidRPr="001A26DD" w:rsidRDefault="002D4684">
            <w:pPr>
              <w:pStyle w:val="ListParagraph"/>
              <w:spacing w:before="120" w:line="276" w:lineRule="auto"/>
              <w:ind w:left="0"/>
              <w:jc w:val="center"/>
              <w:rPr>
                <w:ins w:id="6768" w:author="Thanh Duong" w:date="2020-02-22T04:00:00Z"/>
                <w:rFonts w:ascii="Times New Roman" w:hAnsi="Times New Roman"/>
                <w:b/>
                <w:bCs/>
                <w:i/>
                <w:lang w:val="vi-VN"/>
                <w:rPrChange w:id="6769" w:author="Windows User" w:date="2020-05-04T14:52:00Z">
                  <w:rPr>
                    <w:ins w:id="6770" w:author="Thanh Duong" w:date="2020-02-22T04:00:00Z"/>
                    <w:b/>
                    <w:bCs/>
                    <w:i/>
                    <w:lang w:val="vi-VN"/>
                  </w:rPr>
                </w:rPrChange>
              </w:rPr>
            </w:pPr>
            <w:ins w:id="6771" w:author="Thanh Duong" w:date="2020-02-22T04:00:00Z">
              <w:r w:rsidRPr="001A26DD">
                <w:rPr>
                  <w:rFonts w:ascii="Times New Roman" w:hAnsi="Times New Roman"/>
                  <w:b/>
                  <w:bCs/>
                  <w:i/>
                  <w:lang w:val="vi-VN"/>
                  <w:rPrChange w:id="6772" w:author="Windows User" w:date="2020-05-04T14:52:00Z">
                    <w:rPr>
                      <w:b/>
                      <w:bCs/>
                      <w:i/>
                      <w:lang w:val="vi-VN"/>
                    </w:rPr>
                  </w:rPrChange>
                </w:rPr>
                <w:t>Số tiết</w:t>
              </w:r>
            </w:ins>
          </w:p>
        </w:tc>
        <w:tc>
          <w:tcPr>
            <w:tcW w:w="2693" w:type="dxa"/>
            <w:tcBorders>
              <w:top w:val="single" w:sz="4" w:space="0" w:color="auto"/>
            </w:tcBorders>
            <w:tcPrChange w:id="6773" w:author="Thanh Đinh" w:date="2020-03-22T18:37:00Z">
              <w:tcPr>
                <w:tcW w:w="1866" w:type="dxa"/>
                <w:tcBorders>
                  <w:top w:val="single" w:sz="4" w:space="0" w:color="auto"/>
                </w:tcBorders>
              </w:tcPr>
            </w:tcPrChange>
          </w:tcPr>
          <w:p w14:paraId="5DD58391" w14:textId="77777777" w:rsidR="002D4684" w:rsidRPr="001A26DD" w:rsidRDefault="002D4684">
            <w:pPr>
              <w:pStyle w:val="ListParagraph"/>
              <w:spacing w:before="120" w:line="276" w:lineRule="auto"/>
              <w:ind w:left="0"/>
              <w:jc w:val="center"/>
              <w:rPr>
                <w:ins w:id="6774" w:author="Thanh Duong" w:date="2020-02-22T04:00:00Z"/>
                <w:rFonts w:ascii="Times New Roman" w:hAnsi="Times New Roman"/>
                <w:b/>
                <w:bCs/>
                <w:i/>
                <w:lang w:val="vi-VN"/>
                <w:rPrChange w:id="6775" w:author="Windows User" w:date="2020-05-04T14:52:00Z">
                  <w:rPr>
                    <w:ins w:id="6776" w:author="Thanh Duong" w:date="2020-02-22T04:00:00Z"/>
                    <w:b/>
                    <w:bCs/>
                    <w:i/>
                    <w:lang w:val="vi-VN"/>
                  </w:rPr>
                </w:rPrChange>
              </w:rPr>
            </w:pPr>
            <w:ins w:id="6777" w:author="Thanh Duong" w:date="2020-02-22T04:00:00Z">
              <w:r w:rsidRPr="001A26DD">
                <w:rPr>
                  <w:rFonts w:ascii="Times New Roman" w:hAnsi="Times New Roman"/>
                  <w:b/>
                  <w:bCs/>
                  <w:i/>
                  <w:lang w:val="vi-VN"/>
                  <w:rPrChange w:id="6778" w:author="Windows User" w:date="2020-05-04T14:52:00Z">
                    <w:rPr>
                      <w:b/>
                      <w:bCs/>
                      <w:i/>
                      <w:lang w:val="vi-VN"/>
                    </w:rPr>
                  </w:rPrChange>
                </w:rPr>
                <w:t>Mục tiêu</w:t>
              </w:r>
            </w:ins>
          </w:p>
        </w:tc>
      </w:tr>
      <w:tr w:rsidR="002D4684" w:rsidRPr="001A26DD" w14:paraId="2D0EDEBF" w14:textId="77777777" w:rsidTr="006902EA">
        <w:trPr>
          <w:trHeight w:val="548"/>
          <w:ins w:id="6779" w:author="Thanh Duong" w:date="2020-02-22T04:00:00Z"/>
          <w:trPrChange w:id="6780" w:author="Thanh Đinh" w:date="2020-03-22T18:37:00Z">
            <w:trPr>
              <w:trHeight w:val="548"/>
            </w:trPr>
          </w:trPrChange>
        </w:trPr>
        <w:tc>
          <w:tcPr>
            <w:tcW w:w="1408" w:type="dxa"/>
            <w:vAlign w:val="center"/>
            <w:tcPrChange w:id="6781" w:author="Thanh Đinh" w:date="2020-03-22T18:37:00Z">
              <w:tcPr>
                <w:tcW w:w="1408" w:type="dxa"/>
                <w:vAlign w:val="center"/>
              </w:tcPr>
            </w:tcPrChange>
          </w:tcPr>
          <w:p w14:paraId="27E8ABC0" w14:textId="77777777" w:rsidR="002D4684" w:rsidRPr="001A26DD" w:rsidRDefault="002D4684">
            <w:pPr>
              <w:pStyle w:val="ListParagraph"/>
              <w:spacing w:before="120" w:line="276" w:lineRule="auto"/>
              <w:ind w:left="0"/>
              <w:jc w:val="center"/>
              <w:rPr>
                <w:ins w:id="6782" w:author="Thanh Duong" w:date="2020-02-22T04:00:00Z"/>
                <w:rFonts w:ascii="Times New Roman" w:hAnsi="Times New Roman"/>
                <w:b/>
                <w:bCs/>
                <w:rPrChange w:id="6783" w:author="Windows User" w:date="2020-05-04T14:52:00Z">
                  <w:rPr>
                    <w:ins w:id="6784" w:author="Thanh Duong" w:date="2020-02-22T04:00:00Z"/>
                    <w:b/>
                    <w:bCs/>
                  </w:rPr>
                </w:rPrChange>
              </w:rPr>
            </w:pPr>
            <w:ins w:id="6785" w:author="Thanh Duong" w:date="2020-02-22T04:00:00Z">
              <w:r w:rsidRPr="001A26DD">
                <w:rPr>
                  <w:rFonts w:ascii="Times New Roman" w:hAnsi="Times New Roman"/>
                  <w:b/>
                  <w:bCs/>
                  <w:lang w:val="nl-NL"/>
                  <w:rPrChange w:id="6786" w:author="Windows User" w:date="2020-05-04T14:52:00Z">
                    <w:rPr>
                      <w:b/>
                      <w:bCs/>
                      <w:lang w:val="nl-NL"/>
                    </w:rPr>
                  </w:rPrChange>
                </w:rPr>
                <w:t>Ch</w:t>
              </w:r>
              <w:r w:rsidRPr="001A26DD">
                <w:rPr>
                  <w:rFonts w:ascii="Times New Roman" w:hAnsi="Times New Roman" w:hint="eastAsia"/>
                  <w:b/>
                  <w:bCs/>
                  <w:lang w:val="nl-NL"/>
                  <w:rPrChange w:id="6787" w:author="Windows User" w:date="2020-05-04T14:52:00Z">
                    <w:rPr>
                      <w:rFonts w:hint="eastAsia"/>
                      <w:b/>
                      <w:bCs/>
                      <w:lang w:val="nl-NL"/>
                    </w:rPr>
                  </w:rPrChange>
                </w:rPr>
                <w:t>ươ</w:t>
              </w:r>
              <w:r w:rsidRPr="001A26DD">
                <w:rPr>
                  <w:rFonts w:ascii="Times New Roman" w:hAnsi="Times New Roman"/>
                  <w:b/>
                  <w:bCs/>
                  <w:lang w:val="nl-NL"/>
                  <w:rPrChange w:id="6788" w:author="Windows User" w:date="2020-05-04T14:52:00Z">
                    <w:rPr>
                      <w:b/>
                      <w:bCs/>
                      <w:lang w:val="nl-NL"/>
                    </w:rPr>
                  </w:rPrChange>
                </w:rPr>
                <w:t>ng 1</w:t>
              </w:r>
            </w:ins>
          </w:p>
        </w:tc>
        <w:tc>
          <w:tcPr>
            <w:tcW w:w="4683" w:type="dxa"/>
            <w:vAlign w:val="center"/>
            <w:tcPrChange w:id="6789" w:author="Thanh Đinh" w:date="2020-03-22T18:37:00Z">
              <w:tcPr>
                <w:tcW w:w="4683" w:type="dxa"/>
                <w:vAlign w:val="center"/>
              </w:tcPr>
            </w:tcPrChange>
          </w:tcPr>
          <w:p w14:paraId="2411B394" w14:textId="3251420D" w:rsidR="002D4684" w:rsidRPr="001A26DD" w:rsidRDefault="00EE3842">
            <w:pPr>
              <w:pStyle w:val="ListParagraph"/>
              <w:spacing w:before="120" w:line="276" w:lineRule="auto"/>
              <w:ind w:left="0"/>
              <w:rPr>
                <w:ins w:id="6790" w:author="Thanh Duong" w:date="2020-02-22T04:00:00Z"/>
                <w:rFonts w:ascii="Times New Roman" w:hAnsi="Times New Roman"/>
                <w:b/>
                <w:bCs/>
                <w:rPrChange w:id="6791" w:author="Windows User" w:date="2020-05-04T14:52:00Z">
                  <w:rPr>
                    <w:ins w:id="6792" w:author="Thanh Duong" w:date="2020-02-22T04:00:00Z"/>
                    <w:b/>
                    <w:bCs/>
                  </w:rPr>
                </w:rPrChange>
              </w:rPr>
            </w:pPr>
            <w:ins w:id="6793" w:author="Thanh Đinh" w:date="2020-03-22T17:20:00Z">
              <w:r w:rsidRPr="001A26DD">
                <w:rPr>
                  <w:rFonts w:ascii="Times New Roman" w:hAnsi="Times New Roman"/>
                  <w:b/>
                  <w:rPrChange w:id="6794" w:author="Windows User" w:date="2020-05-04T14:52:00Z">
                    <w:rPr/>
                  </w:rPrChange>
                </w:rPr>
                <w:t>Marketing và Khoa học dữ liệu</w:t>
              </w:r>
            </w:ins>
          </w:p>
        </w:tc>
        <w:tc>
          <w:tcPr>
            <w:tcW w:w="992" w:type="dxa"/>
            <w:vAlign w:val="center"/>
            <w:tcPrChange w:id="6795" w:author="Thanh Đinh" w:date="2020-03-22T18:37:00Z">
              <w:tcPr>
                <w:tcW w:w="1105" w:type="dxa"/>
                <w:vAlign w:val="center"/>
              </w:tcPr>
            </w:tcPrChange>
          </w:tcPr>
          <w:p w14:paraId="5622EB8A" w14:textId="565FE766" w:rsidR="002D4684" w:rsidRPr="001A26DD" w:rsidRDefault="006A5EED">
            <w:pPr>
              <w:pStyle w:val="ListParagraph"/>
              <w:spacing w:before="120" w:line="276" w:lineRule="auto"/>
              <w:ind w:left="0"/>
              <w:jc w:val="center"/>
              <w:rPr>
                <w:ins w:id="6796" w:author="Thanh Duong" w:date="2020-02-22T04:00:00Z"/>
                <w:rFonts w:ascii="Times New Roman" w:hAnsi="Times New Roman"/>
                <w:b/>
                <w:bCs/>
                <w:rPrChange w:id="6797" w:author="Windows User" w:date="2020-05-04T14:52:00Z">
                  <w:rPr>
                    <w:ins w:id="6798" w:author="Thanh Duong" w:date="2020-02-22T04:00:00Z"/>
                    <w:b/>
                    <w:bCs/>
                  </w:rPr>
                </w:rPrChange>
              </w:rPr>
            </w:pPr>
            <w:ins w:id="6799" w:author="Thanh Đinh" w:date="2020-03-22T17:43:00Z">
              <w:r w:rsidRPr="001A26DD">
                <w:rPr>
                  <w:rFonts w:ascii="Times New Roman" w:hAnsi="Times New Roman"/>
                  <w:b/>
                  <w:bCs/>
                  <w:rPrChange w:id="6800" w:author="Windows User" w:date="2020-05-04T14:52:00Z">
                    <w:rPr>
                      <w:rFonts w:ascii="Times New Roman" w:hAnsi="Times New Roman"/>
                      <w:b/>
                      <w:bCs/>
                      <w:sz w:val="26"/>
                      <w:szCs w:val="26"/>
                    </w:rPr>
                  </w:rPrChange>
                </w:rPr>
                <w:t>6</w:t>
              </w:r>
            </w:ins>
          </w:p>
        </w:tc>
        <w:tc>
          <w:tcPr>
            <w:tcW w:w="2693" w:type="dxa"/>
            <w:vAlign w:val="center"/>
            <w:tcPrChange w:id="6801" w:author="Thanh Đinh" w:date="2020-03-22T18:37:00Z">
              <w:tcPr>
                <w:tcW w:w="1866" w:type="dxa"/>
                <w:vAlign w:val="center"/>
              </w:tcPr>
            </w:tcPrChange>
          </w:tcPr>
          <w:p w14:paraId="14B2DE82" w14:textId="3DD5F7AC" w:rsidR="002D4684" w:rsidRPr="001A26DD" w:rsidRDefault="00E53F43">
            <w:pPr>
              <w:pStyle w:val="ListParagraph"/>
              <w:spacing w:before="120" w:line="276" w:lineRule="auto"/>
              <w:ind w:left="0"/>
              <w:jc w:val="center"/>
              <w:rPr>
                <w:ins w:id="6802" w:author="Thanh Duong" w:date="2020-02-22T04:00:00Z"/>
                <w:rFonts w:ascii="Times New Roman" w:hAnsi="Times New Roman"/>
                <w:bCs/>
                <w:rPrChange w:id="6803" w:author="Windows User" w:date="2020-05-04T14:52:00Z">
                  <w:rPr>
                    <w:ins w:id="6804" w:author="Thanh Duong" w:date="2020-02-22T04:00:00Z"/>
                    <w:b/>
                    <w:bCs/>
                  </w:rPr>
                </w:rPrChange>
              </w:rPr>
            </w:pPr>
            <w:ins w:id="6805" w:author="Thanh Đinh" w:date="2020-03-22T18:32:00Z">
              <w:r w:rsidRPr="001A26DD">
                <w:rPr>
                  <w:rFonts w:ascii="Times New Roman" w:hAnsi="Times New Roman"/>
                  <w:bCs/>
                  <w:rPrChange w:id="6806" w:author="Windows User" w:date="2020-05-04T14:52:00Z">
                    <w:rPr>
                      <w:rFonts w:ascii="Times New Roman" w:hAnsi="Times New Roman"/>
                      <w:b/>
                      <w:bCs/>
                      <w:sz w:val="26"/>
                      <w:szCs w:val="26"/>
                    </w:rPr>
                  </w:rPrChange>
                </w:rPr>
                <w:t>4.1.1, 4.1.</w:t>
              </w:r>
            </w:ins>
            <w:ins w:id="6807" w:author="Thanh Đinh" w:date="2020-03-22T18:33:00Z">
              <w:r w:rsidRPr="001A26DD">
                <w:rPr>
                  <w:rFonts w:ascii="Times New Roman" w:hAnsi="Times New Roman"/>
                  <w:bCs/>
                  <w:rPrChange w:id="6808" w:author="Windows User" w:date="2020-05-04T14:52:00Z">
                    <w:rPr>
                      <w:rFonts w:ascii="Times New Roman" w:hAnsi="Times New Roman"/>
                      <w:b/>
                      <w:bCs/>
                      <w:sz w:val="26"/>
                      <w:szCs w:val="26"/>
                    </w:rPr>
                  </w:rPrChange>
                </w:rPr>
                <w:t>2</w:t>
              </w:r>
            </w:ins>
            <w:ins w:id="6809" w:author="Thanh Đinh" w:date="2020-03-22T18:32:00Z">
              <w:r w:rsidRPr="001A26DD">
                <w:rPr>
                  <w:rFonts w:ascii="Times New Roman" w:hAnsi="Times New Roman"/>
                  <w:bCs/>
                  <w:rPrChange w:id="6810" w:author="Windows User" w:date="2020-05-04T14:52:00Z">
                    <w:rPr>
                      <w:rFonts w:ascii="Times New Roman" w:hAnsi="Times New Roman"/>
                      <w:b/>
                      <w:bCs/>
                      <w:sz w:val="26"/>
                      <w:szCs w:val="26"/>
                    </w:rPr>
                  </w:rPrChange>
                </w:rPr>
                <w:t xml:space="preserve">, </w:t>
              </w:r>
            </w:ins>
            <w:ins w:id="6811" w:author="Thanh Đinh" w:date="2020-03-22T18:33:00Z">
              <w:r w:rsidRPr="001A26DD">
                <w:rPr>
                  <w:rFonts w:ascii="Times New Roman" w:hAnsi="Times New Roman"/>
                  <w:bCs/>
                  <w:rPrChange w:id="6812" w:author="Windows User" w:date="2020-05-04T14:52:00Z">
                    <w:rPr>
                      <w:rFonts w:ascii="Times New Roman" w:hAnsi="Times New Roman"/>
                      <w:b/>
                      <w:bCs/>
                      <w:sz w:val="26"/>
                      <w:szCs w:val="26"/>
                    </w:rPr>
                  </w:rPrChange>
                </w:rPr>
                <w:t xml:space="preserve">4.1.3, </w:t>
              </w:r>
            </w:ins>
            <w:ins w:id="6813" w:author="Thanh Đinh" w:date="2020-03-22T18:32:00Z">
              <w:r w:rsidRPr="001A26DD">
                <w:rPr>
                  <w:rFonts w:ascii="Times New Roman" w:hAnsi="Times New Roman"/>
                  <w:bCs/>
                  <w:rPrChange w:id="6814" w:author="Windows User" w:date="2020-05-04T14:52:00Z">
                    <w:rPr>
                      <w:rFonts w:ascii="Times New Roman" w:hAnsi="Times New Roman"/>
                      <w:b/>
                      <w:bCs/>
                      <w:sz w:val="26"/>
                      <w:szCs w:val="26"/>
                    </w:rPr>
                  </w:rPrChange>
                </w:rPr>
                <w:t>4.1.4</w:t>
              </w:r>
            </w:ins>
          </w:p>
        </w:tc>
      </w:tr>
      <w:tr w:rsidR="002D4684" w:rsidRPr="001A26DD" w14:paraId="7D78A284" w14:textId="77777777" w:rsidTr="006902EA">
        <w:trPr>
          <w:ins w:id="6815" w:author="Thanh Duong" w:date="2020-02-22T04:00:00Z"/>
        </w:trPr>
        <w:tc>
          <w:tcPr>
            <w:tcW w:w="1408" w:type="dxa"/>
            <w:vAlign w:val="center"/>
            <w:tcPrChange w:id="6816" w:author="Thanh Đinh" w:date="2020-03-22T18:37:00Z">
              <w:tcPr>
                <w:tcW w:w="1408" w:type="dxa"/>
                <w:vAlign w:val="center"/>
              </w:tcPr>
            </w:tcPrChange>
          </w:tcPr>
          <w:p w14:paraId="2E83FDBC" w14:textId="77777777" w:rsidR="002D4684" w:rsidRPr="001A26DD" w:rsidRDefault="002D4684">
            <w:pPr>
              <w:pStyle w:val="ListParagraph"/>
              <w:spacing w:before="120" w:line="276" w:lineRule="auto"/>
              <w:ind w:left="0"/>
              <w:jc w:val="center"/>
              <w:rPr>
                <w:ins w:id="6817" w:author="Thanh Duong" w:date="2020-02-22T04:00:00Z"/>
                <w:rFonts w:ascii="Times New Roman" w:hAnsi="Times New Roman"/>
                <w:bCs/>
                <w:rPrChange w:id="6818" w:author="Windows User" w:date="2020-05-04T14:52:00Z">
                  <w:rPr>
                    <w:ins w:id="6819" w:author="Thanh Duong" w:date="2020-02-22T04:00:00Z"/>
                    <w:bCs/>
                  </w:rPr>
                </w:rPrChange>
              </w:rPr>
            </w:pPr>
            <w:ins w:id="6820" w:author="Thanh Duong" w:date="2020-02-22T04:00:00Z">
              <w:r w:rsidRPr="001A26DD">
                <w:rPr>
                  <w:rFonts w:ascii="Times New Roman" w:hAnsi="Times New Roman"/>
                  <w:bCs/>
                  <w:lang w:val="vi-VN"/>
                  <w:rPrChange w:id="6821" w:author="Windows User" w:date="2020-05-04T14:52:00Z">
                    <w:rPr>
                      <w:bCs/>
                      <w:lang w:val="vi-VN"/>
                    </w:rPr>
                  </w:rPrChange>
                </w:rPr>
                <w:t>1.1</w:t>
              </w:r>
            </w:ins>
          </w:p>
        </w:tc>
        <w:tc>
          <w:tcPr>
            <w:tcW w:w="4683" w:type="dxa"/>
            <w:vAlign w:val="center"/>
            <w:tcPrChange w:id="6822" w:author="Thanh Đinh" w:date="2020-03-22T18:37:00Z">
              <w:tcPr>
                <w:tcW w:w="4683" w:type="dxa"/>
                <w:vAlign w:val="center"/>
              </w:tcPr>
            </w:tcPrChange>
          </w:tcPr>
          <w:p w14:paraId="18A9DF8E" w14:textId="0B92C53D" w:rsidR="002D4684" w:rsidRPr="001A26DD" w:rsidRDefault="00EE3842">
            <w:pPr>
              <w:pStyle w:val="ListParagraph"/>
              <w:spacing w:before="120" w:line="276" w:lineRule="auto"/>
              <w:ind w:left="0"/>
              <w:rPr>
                <w:ins w:id="6823" w:author="Thanh Duong" w:date="2020-02-22T04:00:00Z"/>
                <w:rFonts w:ascii="Times New Roman" w:hAnsi="Times New Roman"/>
                <w:bCs/>
                <w:rPrChange w:id="6824" w:author="Windows User" w:date="2020-05-04T14:52:00Z">
                  <w:rPr>
                    <w:ins w:id="6825" w:author="Thanh Duong" w:date="2020-02-22T04:00:00Z"/>
                    <w:bCs/>
                  </w:rPr>
                </w:rPrChange>
              </w:rPr>
            </w:pPr>
            <w:ins w:id="6826" w:author="Thanh Đinh" w:date="2020-03-22T17:20:00Z">
              <w:r w:rsidRPr="001A26DD">
                <w:rPr>
                  <w:rFonts w:ascii="Times New Roman" w:hAnsi="Times New Roman"/>
                  <w:rPrChange w:id="6827" w:author="Windows User" w:date="2020-05-04T14:52:00Z">
                    <w:rPr/>
                  </w:rPrChange>
                </w:rPr>
                <w:t xml:space="preserve">Marketing, marketing </w:t>
              </w:r>
              <w:r w:rsidRPr="001A26DD">
                <w:rPr>
                  <w:rFonts w:ascii="Times New Roman" w:hAnsi="Times New Roman" w:hint="eastAsia"/>
                  <w:rPrChange w:id="6828" w:author="Windows User" w:date="2020-05-04T14:52:00Z">
                    <w:rPr>
                      <w:rFonts w:hint="eastAsia"/>
                    </w:rPr>
                  </w:rPrChange>
                </w:rPr>
                <w:t>đ</w:t>
              </w:r>
              <w:r w:rsidRPr="001A26DD">
                <w:rPr>
                  <w:rFonts w:ascii="Times New Roman" w:hAnsi="Times New Roman"/>
                  <w:rPrChange w:id="6829" w:author="Windows User" w:date="2020-05-04T14:52:00Z">
                    <w:rPr/>
                  </w:rPrChange>
                </w:rPr>
                <w:t xml:space="preserve">iện tử và Marketing tự </w:t>
              </w:r>
              <w:r w:rsidRPr="001A26DD">
                <w:rPr>
                  <w:rFonts w:ascii="Times New Roman" w:hAnsi="Times New Roman" w:hint="eastAsia"/>
                  <w:rPrChange w:id="6830" w:author="Windows User" w:date="2020-05-04T14:52:00Z">
                    <w:rPr>
                      <w:rFonts w:hint="eastAsia"/>
                    </w:rPr>
                  </w:rPrChange>
                </w:rPr>
                <w:t>đ</w:t>
              </w:r>
              <w:r w:rsidRPr="001A26DD">
                <w:rPr>
                  <w:rFonts w:ascii="Times New Roman" w:hAnsi="Times New Roman"/>
                  <w:rPrChange w:id="6831" w:author="Windows User" w:date="2020-05-04T14:52:00Z">
                    <w:rPr/>
                  </w:rPrChange>
                </w:rPr>
                <w:t>ộng</w:t>
              </w:r>
            </w:ins>
          </w:p>
        </w:tc>
        <w:tc>
          <w:tcPr>
            <w:tcW w:w="992" w:type="dxa"/>
            <w:vAlign w:val="center"/>
            <w:tcPrChange w:id="6832" w:author="Thanh Đinh" w:date="2020-03-22T18:37:00Z">
              <w:tcPr>
                <w:tcW w:w="1105" w:type="dxa"/>
                <w:vAlign w:val="center"/>
              </w:tcPr>
            </w:tcPrChange>
          </w:tcPr>
          <w:p w14:paraId="47F1FE49" w14:textId="77777777" w:rsidR="002D4684" w:rsidRPr="001A26DD" w:rsidRDefault="002D4684">
            <w:pPr>
              <w:pStyle w:val="ListParagraph"/>
              <w:spacing w:before="120" w:line="276" w:lineRule="auto"/>
              <w:ind w:left="0"/>
              <w:jc w:val="center"/>
              <w:rPr>
                <w:ins w:id="6833" w:author="Thanh Duong" w:date="2020-02-22T04:00:00Z"/>
                <w:rFonts w:ascii="Times New Roman" w:hAnsi="Times New Roman"/>
                <w:b/>
                <w:bCs/>
                <w:rPrChange w:id="6834" w:author="Windows User" w:date="2020-05-04T14:52:00Z">
                  <w:rPr>
                    <w:ins w:id="6835" w:author="Thanh Duong" w:date="2020-02-22T04:00:00Z"/>
                    <w:b/>
                    <w:bCs/>
                  </w:rPr>
                </w:rPrChange>
              </w:rPr>
            </w:pPr>
          </w:p>
        </w:tc>
        <w:tc>
          <w:tcPr>
            <w:tcW w:w="2693" w:type="dxa"/>
            <w:vAlign w:val="center"/>
            <w:tcPrChange w:id="6836" w:author="Thanh Đinh" w:date="2020-03-22T18:37:00Z">
              <w:tcPr>
                <w:tcW w:w="1866" w:type="dxa"/>
                <w:vAlign w:val="center"/>
              </w:tcPr>
            </w:tcPrChange>
          </w:tcPr>
          <w:p w14:paraId="242A151C" w14:textId="7F75DC4E" w:rsidR="002D4684" w:rsidRPr="001A26DD" w:rsidRDefault="006A5EED">
            <w:pPr>
              <w:pStyle w:val="ListParagraph"/>
              <w:spacing w:line="276" w:lineRule="auto"/>
              <w:ind w:left="0"/>
              <w:jc w:val="center"/>
              <w:rPr>
                <w:ins w:id="6837" w:author="Thanh Duong" w:date="2020-02-22T04:00:00Z"/>
                <w:rFonts w:ascii="Times New Roman" w:hAnsi="Times New Roman"/>
                <w:bCs/>
                <w:lang w:val="vi-VN"/>
                <w:rPrChange w:id="6838" w:author="Windows User" w:date="2020-05-04T14:52:00Z">
                  <w:rPr>
                    <w:ins w:id="6839" w:author="Thanh Duong" w:date="2020-02-22T04:00:00Z"/>
                    <w:bCs/>
                    <w:lang w:val="vi-VN"/>
                  </w:rPr>
                </w:rPrChange>
              </w:rPr>
            </w:pPr>
            <w:ins w:id="6840" w:author="Thanh Đinh" w:date="2020-03-22T17:44:00Z">
              <w:del w:id="6841" w:author="Windows User" w:date="2020-05-04T14:59:00Z">
                <w:r w:rsidRPr="001A26DD" w:rsidDel="00F86FF2">
                  <w:rPr>
                    <w:rFonts w:ascii="Times New Roman" w:hAnsi="Times New Roman"/>
                    <w:bCs/>
                    <w:rPrChange w:id="6842" w:author="Windows User" w:date="2020-05-04T14:52:00Z">
                      <w:rPr>
                        <w:rFonts w:ascii="Times New Roman" w:hAnsi="Times New Roman"/>
                        <w:b/>
                        <w:bCs/>
                        <w:sz w:val="26"/>
                        <w:szCs w:val="26"/>
                      </w:rPr>
                    </w:rPrChange>
                  </w:rPr>
                  <w:delText>4.1.1</w:delText>
                </w:r>
              </w:del>
            </w:ins>
          </w:p>
        </w:tc>
      </w:tr>
      <w:tr w:rsidR="002D4684" w:rsidRPr="001A26DD" w14:paraId="6ED85E49" w14:textId="77777777" w:rsidTr="006902EA">
        <w:trPr>
          <w:ins w:id="6843" w:author="Thanh Duong" w:date="2020-02-22T04:00:00Z"/>
        </w:trPr>
        <w:tc>
          <w:tcPr>
            <w:tcW w:w="1408" w:type="dxa"/>
            <w:vAlign w:val="center"/>
            <w:tcPrChange w:id="6844" w:author="Thanh Đinh" w:date="2020-03-22T18:37:00Z">
              <w:tcPr>
                <w:tcW w:w="1408" w:type="dxa"/>
                <w:vAlign w:val="center"/>
              </w:tcPr>
            </w:tcPrChange>
          </w:tcPr>
          <w:p w14:paraId="17FFAFDF" w14:textId="77777777" w:rsidR="002D4684" w:rsidRPr="001A26DD" w:rsidRDefault="002D4684">
            <w:pPr>
              <w:pStyle w:val="ListParagraph"/>
              <w:spacing w:before="120" w:line="276" w:lineRule="auto"/>
              <w:ind w:left="0"/>
              <w:jc w:val="center"/>
              <w:rPr>
                <w:ins w:id="6845" w:author="Thanh Duong" w:date="2020-02-22T04:00:00Z"/>
                <w:rFonts w:ascii="Times New Roman" w:hAnsi="Times New Roman"/>
                <w:bCs/>
                <w:rPrChange w:id="6846" w:author="Windows User" w:date="2020-05-04T14:52:00Z">
                  <w:rPr>
                    <w:ins w:id="6847" w:author="Thanh Duong" w:date="2020-02-22T04:00:00Z"/>
                    <w:bCs/>
                  </w:rPr>
                </w:rPrChange>
              </w:rPr>
            </w:pPr>
            <w:ins w:id="6848" w:author="Thanh Duong" w:date="2020-02-22T04:00:00Z">
              <w:r w:rsidRPr="001A26DD">
                <w:rPr>
                  <w:rFonts w:ascii="Times New Roman" w:hAnsi="Times New Roman"/>
                  <w:bCs/>
                  <w:lang w:val="vi-VN"/>
                  <w:rPrChange w:id="6849" w:author="Windows User" w:date="2020-05-04T14:52:00Z">
                    <w:rPr>
                      <w:bCs/>
                      <w:lang w:val="vi-VN"/>
                    </w:rPr>
                  </w:rPrChange>
                </w:rPr>
                <w:t>1.2</w:t>
              </w:r>
            </w:ins>
          </w:p>
        </w:tc>
        <w:tc>
          <w:tcPr>
            <w:tcW w:w="4683" w:type="dxa"/>
            <w:vAlign w:val="center"/>
            <w:tcPrChange w:id="6850" w:author="Thanh Đinh" w:date="2020-03-22T18:37:00Z">
              <w:tcPr>
                <w:tcW w:w="4683" w:type="dxa"/>
                <w:vAlign w:val="center"/>
              </w:tcPr>
            </w:tcPrChange>
          </w:tcPr>
          <w:p w14:paraId="470AB2B0" w14:textId="48C289A0" w:rsidR="002D4684" w:rsidRPr="001A26DD" w:rsidRDefault="00EE3842">
            <w:pPr>
              <w:pStyle w:val="ListParagraph"/>
              <w:spacing w:before="120" w:line="276" w:lineRule="auto"/>
              <w:ind w:left="0"/>
              <w:rPr>
                <w:ins w:id="6851" w:author="Thanh Duong" w:date="2020-02-22T04:00:00Z"/>
                <w:rFonts w:ascii="Times New Roman" w:hAnsi="Times New Roman"/>
                <w:bCs/>
                <w:rPrChange w:id="6852" w:author="Windows User" w:date="2020-05-04T14:52:00Z">
                  <w:rPr>
                    <w:ins w:id="6853" w:author="Thanh Duong" w:date="2020-02-22T04:00:00Z"/>
                    <w:bCs/>
                  </w:rPr>
                </w:rPrChange>
              </w:rPr>
            </w:pPr>
            <w:ins w:id="6854" w:author="Thanh Đinh" w:date="2020-03-22T17:20:00Z">
              <w:r w:rsidRPr="001A26DD">
                <w:rPr>
                  <w:rFonts w:ascii="Times New Roman" w:hAnsi="Times New Roman"/>
                  <w:rPrChange w:id="6855" w:author="Windows User" w:date="2020-05-04T14:52:00Z">
                    <w:rPr/>
                  </w:rPrChange>
                </w:rPr>
                <w:t xml:space="preserve">Vai trò của </w:t>
              </w:r>
            </w:ins>
            <w:ins w:id="6856" w:author="Thanh Đinh" w:date="2020-03-22T17:21:00Z">
              <w:r w:rsidRPr="001A26DD">
                <w:rPr>
                  <w:rFonts w:ascii="Times New Roman" w:hAnsi="Times New Roman"/>
                </w:rPr>
                <w:t>trí tuệ nhân tạo và học máy</w:t>
              </w:r>
            </w:ins>
            <w:ins w:id="6857" w:author="Thanh Đinh" w:date="2020-03-22T17:20:00Z">
              <w:r w:rsidRPr="001A26DD">
                <w:rPr>
                  <w:rFonts w:ascii="Times New Roman" w:hAnsi="Times New Roman"/>
                  <w:rPrChange w:id="6858" w:author="Windows User" w:date="2020-05-04T14:52:00Z">
                    <w:rPr/>
                  </w:rPrChange>
                </w:rPr>
                <w:t xml:space="preserve"> trong marketing</w:t>
              </w:r>
            </w:ins>
          </w:p>
        </w:tc>
        <w:tc>
          <w:tcPr>
            <w:tcW w:w="992" w:type="dxa"/>
            <w:vAlign w:val="center"/>
            <w:tcPrChange w:id="6859" w:author="Thanh Đinh" w:date="2020-03-22T18:37:00Z">
              <w:tcPr>
                <w:tcW w:w="1105" w:type="dxa"/>
                <w:vAlign w:val="center"/>
              </w:tcPr>
            </w:tcPrChange>
          </w:tcPr>
          <w:p w14:paraId="0075D804" w14:textId="77777777" w:rsidR="002D4684" w:rsidRPr="001A26DD" w:rsidRDefault="002D4684">
            <w:pPr>
              <w:pStyle w:val="ListParagraph"/>
              <w:spacing w:before="120" w:line="276" w:lineRule="auto"/>
              <w:ind w:left="0"/>
              <w:jc w:val="center"/>
              <w:rPr>
                <w:ins w:id="6860" w:author="Thanh Duong" w:date="2020-02-22T04:00:00Z"/>
                <w:rFonts w:ascii="Times New Roman" w:hAnsi="Times New Roman"/>
                <w:b/>
                <w:bCs/>
                <w:rPrChange w:id="6861" w:author="Windows User" w:date="2020-05-04T14:52:00Z">
                  <w:rPr>
                    <w:ins w:id="6862" w:author="Thanh Duong" w:date="2020-02-22T04:00:00Z"/>
                    <w:b/>
                    <w:bCs/>
                  </w:rPr>
                </w:rPrChange>
              </w:rPr>
            </w:pPr>
          </w:p>
        </w:tc>
        <w:tc>
          <w:tcPr>
            <w:tcW w:w="2693" w:type="dxa"/>
            <w:vAlign w:val="center"/>
            <w:tcPrChange w:id="6863" w:author="Thanh Đinh" w:date="2020-03-22T18:37:00Z">
              <w:tcPr>
                <w:tcW w:w="1866" w:type="dxa"/>
                <w:vAlign w:val="center"/>
              </w:tcPr>
            </w:tcPrChange>
          </w:tcPr>
          <w:p w14:paraId="43ECCF45" w14:textId="46F8025F" w:rsidR="002D4684" w:rsidRPr="001A26DD" w:rsidRDefault="006A5EED">
            <w:pPr>
              <w:pStyle w:val="ListParagraph"/>
              <w:spacing w:line="276" w:lineRule="auto"/>
              <w:ind w:left="0"/>
              <w:jc w:val="center"/>
              <w:rPr>
                <w:ins w:id="6864" w:author="Thanh Duong" w:date="2020-02-22T04:00:00Z"/>
                <w:rFonts w:ascii="Times New Roman" w:hAnsi="Times New Roman"/>
                <w:bCs/>
                <w:rPrChange w:id="6865" w:author="Windows User" w:date="2020-05-04T14:52:00Z">
                  <w:rPr>
                    <w:ins w:id="6866" w:author="Thanh Duong" w:date="2020-02-22T04:00:00Z"/>
                    <w:bCs/>
                  </w:rPr>
                </w:rPrChange>
              </w:rPr>
            </w:pPr>
            <w:ins w:id="6867" w:author="Thanh Đinh" w:date="2020-03-22T17:45:00Z">
              <w:del w:id="6868" w:author="Windows User" w:date="2020-05-04T14:59:00Z">
                <w:r w:rsidRPr="001A26DD" w:rsidDel="00F86FF2">
                  <w:rPr>
                    <w:rFonts w:ascii="Times New Roman" w:hAnsi="Times New Roman"/>
                    <w:bCs/>
                    <w:rPrChange w:id="6869" w:author="Windows User" w:date="2020-05-04T14:52:00Z">
                      <w:rPr>
                        <w:rFonts w:ascii="Times New Roman" w:hAnsi="Times New Roman"/>
                        <w:b/>
                        <w:bCs/>
                        <w:sz w:val="26"/>
                        <w:szCs w:val="26"/>
                      </w:rPr>
                    </w:rPrChange>
                  </w:rPr>
                  <w:delText>4.1.</w:delText>
                </w:r>
              </w:del>
            </w:ins>
            <w:ins w:id="6870" w:author="Thanh Đinh" w:date="2020-03-22T18:32:00Z">
              <w:del w:id="6871" w:author="Windows User" w:date="2020-05-04T14:59:00Z">
                <w:r w:rsidR="00E53F43" w:rsidRPr="001A26DD" w:rsidDel="00F86FF2">
                  <w:rPr>
                    <w:rFonts w:ascii="Times New Roman" w:hAnsi="Times New Roman"/>
                    <w:bCs/>
                    <w:rPrChange w:id="6872" w:author="Windows User" w:date="2020-05-04T14:52:00Z">
                      <w:rPr>
                        <w:rFonts w:ascii="Times New Roman" w:hAnsi="Times New Roman"/>
                        <w:b/>
                        <w:bCs/>
                        <w:sz w:val="26"/>
                        <w:szCs w:val="26"/>
                      </w:rPr>
                    </w:rPrChange>
                  </w:rPr>
                  <w:delText>3</w:delText>
                </w:r>
              </w:del>
            </w:ins>
          </w:p>
        </w:tc>
      </w:tr>
      <w:tr w:rsidR="00EE3842" w:rsidRPr="001A26DD" w14:paraId="6F8C7941" w14:textId="77777777" w:rsidTr="006902EA">
        <w:trPr>
          <w:ins w:id="6873" w:author="Thanh Đinh" w:date="2020-03-22T17:21:00Z"/>
        </w:trPr>
        <w:tc>
          <w:tcPr>
            <w:tcW w:w="1408" w:type="dxa"/>
            <w:vAlign w:val="center"/>
            <w:tcPrChange w:id="6874" w:author="Thanh Đinh" w:date="2020-03-22T18:37:00Z">
              <w:tcPr>
                <w:tcW w:w="1408" w:type="dxa"/>
                <w:vAlign w:val="center"/>
              </w:tcPr>
            </w:tcPrChange>
          </w:tcPr>
          <w:p w14:paraId="6EEF1FED" w14:textId="507DD410" w:rsidR="00EE3842" w:rsidRPr="001A26DD" w:rsidRDefault="009B53F3">
            <w:pPr>
              <w:pStyle w:val="ListParagraph"/>
              <w:spacing w:before="120" w:line="276" w:lineRule="auto"/>
              <w:ind w:left="0"/>
              <w:jc w:val="center"/>
              <w:rPr>
                <w:ins w:id="6875" w:author="Thanh Đinh" w:date="2020-03-22T17:21:00Z"/>
                <w:rFonts w:ascii="Times New Roman" w:hAnsi="Times New Roman"/>
                <w:bCs/>
                <w:rPrChange w:id="6876" w:author="Windows User" w:date="2020-05-04T14:52:00Z">
                  <w:rPr>
                    <w:ins w:id="6877" w:author="Thanh Đinh" w:date="2020-03-22T17:21:00Z"/>
                    <w:rFonts w:ascii="Times New Roman" w:hAnsi="Times New Roman"/>
                    <w:bCs/>
                    <w:lang w:val="vi-VN"/>
                  </w:rPr>
                </w:rPrChange>
              </w:rPr>
            </w:pPr>
            <w:ins w:id="6878" w:author="Thanh Đinh" w:date="2020-03-22T17:27:00Z">
              <w:r w:rsidRPr="001A26DD">
                <w:rPr>
                  <w:rFonts w:ascii="Times New Roman" w:hAnsi="Times New Roman"/>
                  <w:bCs/>
                </w:rPr>
                <w:t>1.3</w:t>
              </w:r>
            </w:ins>
          </w:p>
        </w:tc>
        <w:tc>
          <w:tcPr>
            <w:tcW w:w="4683" w:type="dxa"/>
            <w:vAlign w:val="center"/>
            <w:tcPrChange w:id="6879" w:author="Thanh Đinh" w:date="2020-03-22T18:37:00Z">
              <w:tcPr>
                <w:tcW w:w="4683" w:type="dxa"/>
                <w:vAlign w:val="center"/>
              </w:tcPr>
            </w:tcPrChange>
          </w:tcPr>
          <w:p w14:paraId="66A8BE28" w14:textId="62F79E39" w:rsidR="00EE3842" w:rsidRPr="001A26DD" w:rsidRDefault="009B53F3">
            <w:pPr>
              <w:pStyle w:val="ListParagraph"/>
              <w:spacing w:before="120" w:line="276" w:lineRule="auto"/>
              <w:ind w:left="0"/>
              <w:rPr>
                <w:ins w:id="6880" w:author="Thanh Đinh" w:date="2020-03-22T17:21:00Z"/>
                <w:rFonts w:ascii="Times New Roman" w:hAnsi="Times New Roman"/>
              </w:rPr>
            </w:pPr>
            <w:ins w:id="6881" w:author="Thanh Đinh" w:date="2020-03-22T17:27:00Z">
              <w:r w:rsidRPr="001A26DD">
                <w:rPr>
                  <w:rFonts w:ascii="Times New Roman" w:hAnsi="Times New Roman"/>
                  <w:rPrChange w:id="6882" w:author="Windows User" w:date="2020-05-04T14:52:00Z">
                    <w:rPr/>
                  </w:rPrChange>
                </w:rPr>
                <w:t xml:space="preserve">Cài </w:t>
              </w:r>
              <w:r w:rsidRPr="001A26DD">
                <w:rPr>
                  <w:rFonts w:ascii="Times New Roman" w:hAnsi="Times New Roman" w:hint="eastAsia"/>
                  <w:rPrChange w:id="6883" w:author="Windows User" w:date="2020-05-04T14:52:00Z">
                    <w:rPr>
                      <w:rFonts w:hint="eastAsia"/>
                    </w:rPr>
                  </w:rPrChange>
                </w:rPr>
                <w:t>đ</w:t>
              </w:r>
              <w:r w:rsidRPr="001A26DD">
                <w:rPr>
                  <w:rFonts w:ascii="Times New Roman" w:hAnsi="Times New Roman"/>
                  <w:rPrChange w:id="6884" w:author="Windows User" w:date="2020-05-04T14:52:00Z">
                    <w:rPr/>
                  </w:rPrChange>
                </w:rPr>
                <w:t>ặt môi tr</w:t>
              </w:r>
              <w:r w:rsidRPr="001A26DD">
                <w:rPr>
                  <w:rFonts w:ascii="Times New Roman" w:hAnsi="Times New Roman" w:hint="eastAsia"/>
                  <w:rPrChange w:id="6885" w:author="Windows User" w:date="2020-05-04T14:52:00Z">
                    <w:rPr>
                      <w:rFonts w:hint="eastAsia"/>
                    </w:rPr>
                  </w:rPrChange>
                </w:rPr>
                <w:t>ư</w:t>
              </w:r>
              <w:r w:rsidRPr="001A26DD">
                <w:rPr>
                  <w:rFonts w:ascii="Times New Roman" w:hAnsi="Times New Roman"/>
                  <w:rPrChange w:id="6886" w:author="Windows User" w:date="2020-05-04T14:52:00Z">
                    <w:rPr/>
                  </w:rPrChange>
                </w:rPr>
                <w:t>ờng Phython/R</w:t>
              </w:r>
            </w:ins>
          </w:p>
        </w:tc>
        <w:tc>
          <w:tcPr>
            <w:tcW w:w="992" w:type="dxa"/>
            <w:vAlign w:val="center"/>
            <w:tcPrChange w:id="6887" w:author="Thanh Đinh" w:date="2020-03-22T18:37:00Z">
              <w:tcPr>
                <w:tcW w:w="1105" w:type="dxa"/>
                <w:vAlign w:val="center"/>
              </w:tcPr>
            </w:tcPrChange>
          </w:tcPr>
          <w:p w14:paraId="7293F67F" w14:textId="77777777" w:rsidR="00EE3842" w:rsidRPr="001A26DD" w:rsidRDefault="00EE3842">
            <w:pPr>
              <w:pStyle w:val="ListParagraph"/>
              <w:spacing w:before="120" w:line="276" w:lineRule="auto"/>
              <w:ind w:left="0"/>
              <w:jc w:val="center"/>
              <w:rPr>
                <w:ins w:id="6888" w:author="Thanh Đinh" w:date="2020-03-22T17:21:00Z"/>
                <w:rFonts w:ascii="Times New Roman" w:hAnsi="Times New Roman"/>
                <w:b/>
                <w:bCs/>
              </w:rPr>
            </w:pPr>
          </w:p>
        </w:tc>
        <w:tc>
          <w:tcPr>
            <w:tcW w:w="2693" w:type="dxa"/>
            <w:vAlign w:val="center"/>
            <w:tcPrChange w:id="6889" w:author="Thanh Đinh" w:date="2020-03-22T18:37:00Z">
              <w:tcPr>
                <w:tcW w:w="1866" w:type="dxa"/>
                <w:vAlign w:val="center"/>
              </w:tcPr>
            </w:tcPrChange>
          </w:tcPr>
          <w:p w14:paraId="31644A8B" w14:textId="4AADAFC1" w:rsidR="00EE3842" w:rsidRPr="001A26DD" w:rsidRDefault="00E53F43">
            <w:pPr>
              <w:pStyle w:val="ListParagraph"/>
              <w:spacing w:line="276" w:lineRule="auto"/>
              <w:ind w:left="0"/>
              <w:jc w:val="center"/>
              <w:rPr>
                <w:ins w:id="6890" w:author="Thanh Đinh" w:date="2020-03-22T17:21:00Z"/>
                <w:rFonts w:ascii="Times New Roman" w:hAnsi="Times New Roman"/>
                <w:bCs/>
              </w:rPr>
            </w:pPr>
            <w:ins w:id="6891" w:author="Thanh Đinh" w:date="2020-03-22T18:27:00Z">
              <w:del w:id="6892" w:author="Windows User" w:date="2020-05-04T14:59:00Z">
                <w:r w:rsidRPr="001A26DD" w:rsidDel="00F86FF2">
                  <w:rPr>
                    <w:rFonts w:ascii="Times New Roman" w:hAnsi="Times New Roman"/>
                    <w:bCs/>
                    <w:rPrChange w:id="6893" w:author="Windows User" w:date="2020-05-04T14:52:00Z">
                      <w:rPr>
                        <w:rFonts w:ascii="Times New Roman" w:hAnsi="Times New Roman"/>
                        <w:b/>
                        <w:bCs/>
                        <w:sz w:val="26"/>
                        <w:szCs w:val="26"/>
                      </w:rPr>
                    </w:rPrChange>
                  </w:rPr>
                  <w:delText>4.1.2</w:delText>
                </w:r>
              </w:del>
            </w:ins>
            <w:ins w:id="6894" w:author="Thanh Đinh" w:date="2020-03-22T18:28:00Z">
              <w:del w:id="6895" w:author="Windows User" w:date="2020-05-04T14:59:00Z">
                <w:r w:rsidRPr="001A26DD" w:rsidDel="00F86FF2">
                  <w:rPr>
                    <w:rFonts w:ascii="Times New Roman" w:hAnsi="Times New Roman"/>
                    <w:bCs/>
                    <w:rPrChange w:id="6896" w:author="Windows User" w:date="2020-05-04T14:52:00Z">
                      <w:rPr>
                        <w:rFonts w:ascii="Times New Roman" w:hAnsi="Times New Roman"/>
                        <w:b/>
                        <w:bCs/>
                        <w:sz w:val="26"/>
                        <w:szCs w:val="26"/>
                      </w:rPr>
                    </w:rPrChange>
                  </w:rPr>
                  <w:delText>, 4.1.4</w:delText>
                </w:r>
              </w:del>
            </w:ins>
          </w:p>
        </w:tc>
      </w:tr>
      <w:tr w:rsidR="002D4684" w:rsidRPr="001A26DD" w14:paraId="63305A26" w14:textId="77777777" w:rsidTr="006902EA">
        <w:trPr>
          <w:ins w:id="6897" w:author="Thanh Duong" w:date="2020-02-22T04:00:00Z"/>
        </w:trPr>
        <w:tc>
          <w:tcPr>
            <w:tcW w:w="1408" w:type="dxa"/>
            <w:vAlign w:val="center"/>
            <w:tcPrChange w:id="6898" w:author="Thanh Đinh" w:date="2020-03-22T18:37:00Z">
              <w:tcPr>
                <w:tcW w:w="1408" w:type="dxa"/>
                <w:vAlign w:val="center"/>
              </w:tcPr>
            </w:tcPrChange>
          </w:tcPr>
          <w:p w14:paraId="7DA6021D" w14:textId="77777777" w:rsidR="002D4684" w:rsidRPr="001A26DD" w:rsidRDefault="002D4684">
            <w:pPr>
              <w:pStyle w:val="ListParagraph"/>
              <w:spacing w:before="120" w:line="276" w:lineRule="auto"/>
              <w:ind w:left="0"/>
              <w:jc w:val="center"/>
              <w:rPr>
                <w:ins w:id="6899" w:author="Thanh Duong" w:date="2020-02-22T04:00:00Z"/>
                <w:rFonts w:ascii="Times New Roman" w:hAnsi="Times New Roman"/>
                <w:b/>
                <w:bCs/>
                <w:rPrChange w:id="6900" w:author="Windows User" w:date="2020-05-04T14:52:00Z">
                  <w:rPr>
                    <w:ins w:id="6901" w:author="Thanh Duong" w:date="2020-02-22T04:00:00Z"/>
                    <w:b/>
                    <w:bCs/>
                  </w:rPr>
                </w:rPrChange>
              </w:rPr>
            </w:pPr>
            <w:ins w:id="6902" w:author="Thanh Duong" w:date="2020-02-22T04:00:00Z">
              <w:r w:rsidRPr="001A26DD">
                <w:rPr>
                  <w:rFonts w:ascii="Times New Roman" w:hAnsi="Times New Roman"/>
                  <w:b/>
                  <w:bCs/>
                  <w:lang w:val="nl-NL"/>
                  <w:rPrChange w:id="6903" w:author="Windows User" w:date="2020-05-04T14:52:00Z">
                    <w:rPr>
                      <w:b/>
                      <w:bCs/>
                      <w:lang w:val="nl-NL"/>
                    </w:rPr>
                  </w:rPrChange>
                </w:rPr>
                <w:t>Ch</w:t>
              </w:r>
              <w:r w:rsidRPr="001A26DD">
                <w:rPr>
                  <w:rFonts w:ascii="Times New Roman" w:hAnsi="Times New Roman" w:hint="eastAsia"/>
                  <w:b/>
                  <w:bCs/>
                  <w:lang w:val="nl-NL"/>
                  <w:rPrChange w:id="6904" w:author="Windows User" w:date="2020-05-04T14:52:00Z">
                    <w:rPr>
                      <w:rFonts w:hint="eastAsia"/>
                      <w:b/>
                      <w:bCs/>
                      <w:lang w:val="nl-NL"/>
                    </w:rPr>
                  </w:rPrChange>
                </w:rPr>
                <w:t>ươ</w:t>
              </w:r>
              <w:r w:rsidRPr="001A26DD">
                <w:rPr>
                  <w:rFonts w:ascii="Times New Roman" w:hAnsi="Times New Roman"/>
                  <w:b/>
                  <w:bCs/>
                  <w:lang w:val="nl-NL"/>
                  <w:rPrChange w:id="6905" w:author="Windows User" w:date="2020-05-04T14:52:00Z">
                    <w:rPr>
                      <w:b/>
                      <w:bCs/>
                      <w:lang w:val="nl-NL"/>
                    </w:rPr>
                  </w:rPrChange>
                </w:rPr>
                <w:t xml:space="preserve">ng </w:t>
              </w:r>
              <w:r w:rsidRPr="001A26DD">
                <w:rPr>
                  <w:rFonts w:ascii="Times New Roman" w:hAnsi="Times New Roman"/>
                  <w:b/>
                  <w:bCs/>
                  <w:lang w:val="vi-VN"/>
                  <w:rPrChange w:id="6906" w:author="Windows User" w:date="2020-05-04T14:52:00Z">
                    <w:rPr>
                      <w:b/>
                      <w:bCs/>
                      <w:lang w:val="vi-VN"/>
                    </w:rPr>
                  </w:rPrChange>
                </w:rPr>
                <w:t>2</w:t>
              </w:r>
            </w:ins>
          </w:p>
        </w:tc>
        <w:tc>
          <w:tcPr>
            <w:tcW w:w="4683" w:type="dxa"/>
            <w:vAlign w:val="center"/>
            <w:tcPrChange w:id="6907" w:author="Thanh Đinh" w:date="2020-03-22T18:37:00Z">
              <w:tcPr>
                <w:tcW w:w="4683" w:type="dxa"/>
                <w:vAlign w:val="center"/>
              </w:tcPr>
            </w:tcPrChange>
          </w:tcPr>
          <w:p w14:paraId="64AC0C71" w14:textId="3707BB56" w:rsidR="002D4684" w:rsidRPr="001A26DD" w:rsidRDefault="009B53F3">
            <w:pPr>
              <w:pStyle w:val="ListParagraph"/>
              <w:spacing w:before="120" w:line="276" w:lineRule="auto"/>
              <w:ind w:left="0"/>
              <w:rPr>
                <w:ins w:id="6908" w:author="Thanh Duong" w:date="2020-02-22T04:00:00Z"/>
                <w:rFonts w:ascii="Times New Roman" w:hAnsi="Times New Roman"/>
                <w:b/>
                <w:bCs/>
                <w:rPrChange w:id="6909" w:author="Windows User" w:date="2020-05-04T14:52:00Z">
                  <w:rPr>
                    <w:ins w:id="6910" w:author="Thanh Duong" w:date="2020-02-22T04:00:00Z"/>
                    <w:b/>
                    <w:bCs/>
                  </w:rPr>
                </w:rPrChange>
              </w:rPr>
            </w:pPr>
            <w:ins w:id="6911" w:author="Thanh Đinh" w:date="2020-03-22T17:28:00Z">
              <w:r w:rsidRPr="001A26DD">
                <w:rPr>
                  <w:rFonts w:ascii="Times New Roman" w:hAnsi="Times New Roman"/>
                  <w:b/>
                  <w:rPrChange w:id="6912" w:author="Windows User" w:date="2020-05-04T14:52:00Z">
                    <w:rPr/>
                  </w:rPrChange>
                </w:rPr>
                <w:t>Tiếp thị sản phẩm</w:t>
              </w:r>
            </w:ins>
          </w:p>
        </w:tc>
        <w:tc>
          <w:tcPr>
            <w:tcW w:w="992" w:type="dxa"/>
            <w:vAlign w:val="center"/>
            <w:tcPrChange w:id="6913" w:author="Thanh Đinh" w:date="2020-03-22T18:37:00Z">
              <w:tcPr>
                <w:tcW w:w="1105" w:type="dxa"/>
                <w:vAlign w:val="center"/>
              </w:tcPr>
            </w:tcPrChange>
          </w:tcPr>
          <w:p w14:paraId="37663945" w14:textId="6058180A" w:rsidR="002D4684" w:rsidRPr="001A26DD" w:rsidRDefault="00725E67">
            <w:pPr>
              <w:pStyle w:val="ListParagraph"/>
              <w:spacing w:before="120" w:line="276" w:lineRule="auto"/>
              <w:ind w:left="0"/>
              <w:jc w:val="center"/>
              <w:rPr>
                <w:ins w:id="6914" w:author="Thanh Duong" w:date="2020-02-22T04:00:00Z"/>
                <w:rFonts w:ascii="Times New Roman" w:hAnsi="Times New Roman"/>
                <w:b/>
                <w:bCs/>
                <w:rPrChange w:id="6915" w:author="Windows User" w:date="2020-05-04T14:52:00Z">
                  <w:rPr>
                    <w:ins w:id="6916" w:author="Thanh Duong" w:date="2020-02-22T04:00:00Z"/>
                    <w:b/>
                    <w:bCs/>
                  </w:rPr>
                </w:rPrChange>
              </w:rPr>
            </w:pPr>
            <w:ins w:id="6917" w:author="Thanh Đinh" w:date="2020-03-22T18:34:00Z">
              <w:r w:rsidRPr="001A26DD">
                <w:rPr>
                  <w:rFonts w:ascii="Times New Roman" w:hAnsi="Times New Roman"/>
                  <w:b/>
                  <w:bCs/>
                  <w:rPrChange w:id="6918" w:author="Windows User" w:date="2020-05-04T14:52:00Z">
                    <w:rPr>
                      <w:rFonts w:ascii="Times New Roman" w:hAnsi="Times New Roman"/>
                      <w:b/>
                      <w:bCs/>
                      <w:sz w:val="26"/>
                      <w:szCs w:val="26"/>
                    </w:rPr>
                  </w:rPrChange>
                </w:rPr>
                <w:t>6</w:t>
              </w:r>
            </w:ins>
          </w:p>
        </w:tc>
        <w:tc>
          <w:tcPr>
            <w:tcW w:w="2693" w:type="dxa"/>
            <w:vAlign w:val="center"/>
            <w:tcPrChange w:id="6919" w:author="Thanh Đinh" w:date="2020-03-22T18:37:00Z">
              <w:tcPr>
                <w:tcW w:w="1866" w:type="dxa"/>
                <w:vAlign w:val="center"/>
              </w:tcPr>
            </w:tcPrChange>
          </w:tcPr>
          <w:p w14:paraId="67AFED52" w14:textId="7D630A68" w:rsidR="002D4684" w:rsidRPr="001A26DD" w:rsidRDefault="00E53F43">
            <w:pPr>
              <w:pStyle w:val="ListParagraph"/>
              <w:spacing w:before="120" w:line="276" w:lineRule="auto"/>
              <w:ind w:left="0"/>
              <w:jc w:val="center"/>
              <w:rPr>
                <w:ins w:id="6920" w:author="Thanh Duong" w:date="2020-02-22T04:00:00Z"/>
                <w:rFonts w:ascii="Times New Roman" w:hAnsi="Times New Roman"/>
                <w:bCs/>
                <w:rPrChange w:id="6921" w:author="Windows User" w:date="2020-05-04T14:52:00Z">
                  <w:rPr>
                    <w:ins w:id="6922" w:author="Thanh Duong" w:date="2020-02-22T04:00:00Z"/>
                    <w:bCs/>
                  </w:rPr>
                </w:rPrChange>
              </w:rPr>
            </w:pPr>
            <w:ins w:id="6923" w:author="Thanh Đinh" w:date="2020-03-22T18:33:00Z">
              <w:r w:rsidRPr="001A26DD">
                <w:rPr>
                  <w:rFonts w:ascii="Times New Roman" w:hAnsi="Times New Roman"/>
                  <w:bCs/>
                  <w:rPrChange w:id="6924" w:author="Windows User" w:date="2020-05-04T14:52:00Z">
                    <w:rPr>
                      <w:rFonts w:ascii="Times New Roman" w:hAnsi="Times New Roman"/>
                      <w:bCs/>
                      <w:sz w:val="26"/>
                      <w:szCs w:val="26"/>
                    </w:rPr>
                  </w:rPrChange>
                </w:rPr>
                <w:t>4.1.1, 4.1.2, 4.1.3, 4.1.4</w:t>
              </w:r>
            </w:ins>
          </w:p>
        </w:tc>
      </w:tr>
      <w:tr w:rsidR="002D4684" w:rsidRPr="001A26DD" w14:paraId="21610AF0" w14:textId="77777777" w:rsidTr="006902EA">
        <w:trPr>
          <w:ins w:id="6925" w:author="Thanh Duong" w:date="2020-02-22T04:00:00Z"/>
        </w:trPr>
        <w:tc>
          <w:tcPr>
            <w:tcW w:w="1408" w:type="dxa"/>
            <w:vAlign w:val="center"/>
            <w:tcPrChange w:id="6926" w:author="Thanh Đinh" w:date="2020-03-22T18:37:00Z">
              <w:tcPr>
                <w:tcW w:w="1408" w:type="dxa"/>
                <w:vAlign w:val="center"/>
              </w:tcPr>
            </w:tcPrChange>
          </w:tcPr>
          <w:p w14:paraId="50FF4B34" w14:textId="77777777" w:rsidR="002D4684" w:rsidRPr="001A26DD" w:rsidRDefault="002D4684">
            <w:pPr>
              <w:pStyle w:val="ListParagraph"/>
              <w:spacing w:before="120" w:line="276" w:lineRule="auto"/>
              <w:ind w:left="0"/>
              <w:jc w:val="center"/>
              <w:rPr>
                <w:ins w:id="6927" w:author="Thanh Duong" w:date="2020-02-22T04:00:00Z"/>
                <w:rFonts w:ascii="Times New Roman" w:hAnsi="Times New Roman"/>
                <w:bCs/>
                <w:lang w:val="vi-VN"/>
                <w:rPrChange w:id="6928" w:author="Windows User" w:date="2020-05-04T14:52:00Z">
                  <w:rPr>
                    <w:ins w:id="6929" w:author="Thanh Duong" w:date="2020-02-22T04:00:00Z"/>
                    <w:bCs/>
                    <w:lang w:val="vi-VN"/>
                  </w:rPr>
                </w:rPrChange>
              </w:rPr>
            </w:pPr>
            <w:ins w:id="6930" w:author="Thanh Duong" w:date="2020-02-22T04:00:00Z">
              <w:r w:rsidRPr="001A26DD">
                <w:rPr>
                  <w:rFonts w:ascii="Times New Roman" w:hAnsi="Times New Roman"/>
                  <w:bCs/>
                  <w:lang w:val="vi-VN"/>
                  <w:rPrChange w:id="6931" w:author="Windows User" w:date="2020-05-04T14:52:00Z">
                    <w:rPr>
                      <w:bCs/>
                      <w:lang w:val="vi-VN"/>
                    </w:rPr>
                  </w:rPrChange>
                </w:rPr>
                <w:t>2.1</w:t>
              </w:r>
            </w:ins>
          </w:p>
        </w:tc>
        <w:tc>
          <w:tcPr>
            <w:tcW w:w="4683" w:type="dxa"/>
            <w:vAlign w:val="center"/>
            <w:tcPrChange w:id="6932" w:author="Thanh Đinh" w:date="2020-03-22T18:37:00Z">
              <w:tcPr>
                <w:tcW w:w="4683" w:type="dxa"/>
                <w:vAlign w:val="center"/>
              </w:tcPr>
            </w:tcPrChange>
          </w:tcPr>
          <w:p w14:paraId="6CF4FD34" w14:textId="6DA29D83" w:rsidR="002D4684" w:rsidRPr="001A26DD" w:rsidRDefault="009B53F3">
            <w:pPr>
              <w:pStyle w:val="ListParagraph"/>
              <w:spacing w:before="120" w:line="276" w:lineRule="auto"/>
              <w:ind w:left="0"/>
              <w:rPr>
                <w:ins w:id="6933" w:author="Thanh Duong" w:date="2020-02-22T04:00:00Z"/>
                <w:rFonts w:ascii="Times New Roman" w:hAnsi="Times New Roman"/>
                <w:bCs/>
                <w:rPrChange w:id="6934" w:author="Windows User" w:date="2020-05-04T14:52:00Z">
                  <w:rPr>
                    <w:ins w:id="6935" w:author="Thanh Duong" w:date="2020-02-22T04:00:00Z"/>
                    <w:bCs/>
                  </w:rPr>
                </w:rPrChange>
              </w:rPr>
            </w:pPr>
            <w:ins w:id="6936" w:author="Thanh Đinh" w:date="2020-03-22T17:28:00Z">
              <w:r w:rsidRPr="001A26DD">
                <w:rPr>
                  <w:rFonts w:ascii="Times New Roman" w:hAnsi="Times New Roman"/>
                  <w:rPrChange w:id="6937" w:author="Windows User" w:date="2020-05-04T14:52:00Z">
                    <w:rPr/>
                  </w:rPrChange>
                </w:rPr>
                <w:t>Phân tích sản phẩm</w:t>
              </w:r>
            </w:ins>
          </w:p>
        </w:tc>
        <w:tc>
          <w:tcPr>
            <w:tcW w:w="992" w:type="dxa"/>
            <w:vAlign w:val="center"/>
            <w:tcPrChange w:id="6938" w:author="Thanh Đinh" w:date="2020-03-22T18:37:00Z">
              <w:tcPr>
                <w:tcW w:w="1105" w:type="dxa"/>
                <w:vAlign w:val="center"/>
              </w:tcPr>
            </w:tcPrChange>
          </w:tcPr>
          <w:p w14:paraId="0DA2A2A3" w14:textId="77777777" w:rsidR="002D4684" w:rsidRPr="001A26DD" w:rsidRDefault="002D4684">
            <w:pPr>
              <w:pStyle w:val="ListParagraph"/>
              <w:spacing w:before="120" w:line="276" w:lineRule="auto"/>
              <w:ind w:left="0"/>
              <w:jc w:val="center"/>
              <w:rPr>
                <w:ins w:id="6939" w:author="Thanh Duong" w:date="2020-02-22T04:00:00Z"/>
                <w:rFonts w:ascii="Times New Roman" w:hAnsi="Times New Roman"/>
                <w:b/>
                <w:bCs/>
                <w:rPrChange w:id="6940" w:author="Windows User" w:date="2020-05-04T14:52:00Z">
                  <w:rPr>
                    <w:ins w:id="6941" w:author="Thanh Duong" w:date="2020-02-22T04:00:00Z"/>
                    <w:b/>
                    <w:bCs/>
                  </w:rPr>
                </w:rPrChange>
              </w:rPr>
            </w:pPr>
          </w:p>
        </w:tc>
        <w:tc>
          <w:tcPr>
            <w:tcW w:w="2693" w:type="dxa"/>
            <w:vAlign w:val="center"/>
            <w:tcPrChange w:id="6942" w:author="Thanh Đinh" w:date="2020-03-22T18:37:00Z">
              <w:tcPr>
                <w:tcW w:w="1866" w:type="dxa"/>
                <w:vAlign w:val="center"/>
              </w:tcPr>
            </w:tcPrChange>
          </w:tcPr>
          <w:p w14:paraId="33460CAD" w14:textId="71ACAFB1" w:rsidR="002D4684" w:rsidRPr="001A26DD" w:rsidRDefault="00E53F43">
            <w:pPr>
              <w:pStyle w:val="ListParagraph"/>
              <w:spacing w:line="276" w:lineRule="auto"/>
              <w:ind w:left="0"/>
              <w:jc w:val="center"/>
              <w:rPr>
                <w:ins w:id="6943" w:author="Thanh Duong" w:date="2020-02-22T04:00:00Z"/>
                <w:rFonts w:ascii="Times New Roman" w:hAnsi="Times New Roman"/>
                <w:bCs/>
                <w:rPrChange w:id="6944" w:author="Windows User" w:date="2020-05-04T14:52:00Z">
                  <w:rPr>
                    <w:ins w:id="6945" w:author="Thanh Duong" w:date="2020-02-22T04:00:00Z"/>
                    <w:bCs/>
                  </w:rPr>
                </w:rPrChange>
              </w:rPr>
            </w:pPr>
            <w:ins w:id="6946" w:author="Thanh Đinh" w:date="2020-03-22T18:27:00Z">
              <w:del w:id="6947" w:author="Windows User" w:date="2020-05-04T14:59:00Z">
                <w:r w:rsidRPr="001A26DD" w:rsidDel="00F86FF2">
                  <w:rPr>
                    <w:rFonts w:ascii="Times New Roman" w:hAnsi="Times New Roman"/>
                    <w:bCs/>
                    <w:rPrChange w:id="6948" w:author="Windows User" w:date="2020-05-04T14:52:00Z">
                      <w:rPr>
                        <w:rFonts w:ascii="Times New Roman" w:hAnsi="Times New Roman"/>
                        <w:b/>
                        <w:bCs/>
                        <w:sz w:val="26"/>
                        <w:szCs w:val="26"/>
                      </w:rPr>
                    </w:rPrChange>
                  </w:rPr>
                  <w:delText>4.1.1, 4.1.3</w:delText>
                </w:r>
              </w:del>
            </w:ins>
          </w:p>
        </w:tc>
      </w:tr>
      <w:tr w:rsidR="009B53F3" w:rsidRPr="001A26DD" w14:paraId="39C76F70" w14:textId="77777777" w:rsidTr="006902EA">
        <w:trPr>
          <w:ins w:id="6949" w:author="Thanh Đinh" w:date="2020-03-22T17:28:00Z"/>
        </w:trPr>
        <w:tc>
          <w:tcPr>
            <w:tcW w:w="1408" w:type="dxa"/>
            <w:vAlign w:val="center"/>
            <w:tcPrChange w:id="6950" w:author="Thanh Đinh" w:date="2020-03-22T18:37:00Z">
              <w:tcPr>
                <w:tcW w:w="1408" w:type="dxa"/>
                <w:vAlign w:val="center"/>
              </w:tcPr>
            </w:tcPrChange>
          </w:tcPr>
          <w:p w14:paraId="16E8A148" w14:textId="4BF4A461" w:rsidR="009B53F3" w:rsidRPr="001A26DD" w:rsidRDefault="009B53F3">
            <w:pPr>
              <w:pStyle w:val="ListParagraph"/>
              <w:spacing w:before="120" w:line="276" w:lineRule="auto"/>
              <w:ind w:left="0"/>
              <w:jc w:val="center"/>
              <w:rPr>
                <w:ins w:id="6951" w:author="Thanh Đinh" w:date="2020-03-22T17:28:00Z"/>
                <w:rFonts w:ascii="Times New Roman" w:hAnsi="Times New Roman"/>
                <w:bCs/>
                <w:rPrChange w:id="6952" w:author="Windows User" w:date="2020-05-04T14:52:00Z">
                  <w:rPr>
                    <w:ins w:id="6953" w:author="Thanh Đinh" w:date="2020-03-22T17:28:00Z"/>
                    <w:rFonts w:ascii="Times New Roman" w:hAnsi="Times New Roman"/>
                    <w:bCs/>
                    <w:lang w:val="vi-VN"/>
                  </w:rPr>
                </w:rPrChange>
              </w:rPr>
            </w:pPr>
            <w:ins w:id="6954" w:author="Thanh Đinh" w:date="2020-03-22T17:28:00Z">
              <w:r w:rsidRPr="001A26DD">
                <w:rPr>
                  <w:rFonts w:ascii="Times New Roman" w:hAnsi="Times New Roman"/>
                  <w:bCs/>
                </w:rPr>
                <w:t>2.1.1</w:t>
              </w:r>
            </w:ins>
          </w:p>
        </w:tc>
        <w:tc>
          <w:tcPr>
            <w:tcW w:w="4683" w:type="dxa"/>
            <w:vAlign w:val="center"/>
            <w:tcPrChange w:id="6955" w:author="Thanh Đinh" w:date="2020-03-22T18:37:00Z">
              <w:tcPr>
                <w:tcW w:w="4683" w:type="dxa"/>
                <w:vAlign w:val="center"/>
              </w:tcPr>
            </w:tcPrChange>
          </w:tcPr>
          <w:p w14:paraId="75800019" w14:textId="42CA9D7A" w:rsidR="009B53F3" w:rsidRPr="001A26DD" w:rsidRDefault="009B53F3">
            <w:pPr>
              <w:pStyle w:val="ListParagraph"/>
              <w:spacing w:before="120" w:line="276" w:lineRule="auto"/>
              <w:ind w:left="0"/>
              <w:rPr>
                <w:ins w:id="6956" w:author="Thanh Đinh" w:date="2020-03-22T17:28:00Z"/>
                <w:rFonts w:ascii="Times New Roman" w:hAnsi="Times New Roman"/>
                <w:rPrChange w:id="6957" w:author="Windows User" w:date="2020-05-04T14:52:00Z">
                  <w:rPr>
                    <w:ins w:id="6958" w:author="Thanh Đinh" w:date="2020-03-22T17:28:00Z"/>
                  </w:rPr>
                </w:rPrChange>
              </w:rPr>
            </w:pPr>
            <w:ins w:id="6959" w:author="Thanh Đinh" w:date="2020-03-22T17:29:00Z">
              <w:r w:rsidRPr="001A26DD">
                <w:rPr>
                  <w:rFonts w:ascii="Times New Roman" w:hAnsi="Times New Roman"/>
                  <w:rPrChange w:id="6960" w:author="Windows User" w:date="2020-05-04T14:52:00Z">
                    <w:rPr/>
                  </w:rPrChange>
                </w:rPr>
                <w:t>Vai trò của phân tích sản phẩm</w:t>
              </w:r>
            </w:ins>
          </w:p>
        </w:tc>
        <w:tc>
          <w:tcPr>
            <w:tcW w:w="992" w:type="dxa"/>
            <w:vAlign w:val="center"/>
            <w:tcPrChange w:id="6961" w:author="Thanh Đinh" w:date="2020-03-22T18:37:00Z">
              <w:tcPr>
                <w:tcW w:w="1105" w:type="dxa"/>
                <w:vAlign w:val="center"/>
              </w:tcPr>
            </w:tcPrChange>
          </w:tcPr>
          <w:p w14:paraId="4A90C115" w14:textId="77777777" w:rsidR="009B53F3" w:rsidRPr="001A26DD" w:rsidRDefault="009B53F3">
            <w:pPr>
              <w:pStyle w:val="ListParagraph"/>
              <w:spacing w:before="120" w:line="276" w:lineRule="auto"/>
              <w:ind w:left="0"/>
              <w:jc w:val="center"/>
              <w:rPr>
                <w:ins w:id="6962" w:author="Thanh Đinh" w:date="2020-03-22T17:28:00Z"/>
                <w:rFonts w:ascii="Times New Roman" w:hAnsi="Times New Roman"/>
                <w:b/>
                <w:bCs/>
              </w:rPr>
            </w:pPr>
          </w:p>
        </w:tc>
        <w:tc>
          <w:tcPr>
            <w:tcW w:w="2693" w:type="dxa"/>
            <w:vAlign w:val="center"/>
            <w:tcPrChange w:id="6963" w:author="Thanh Đinh" w:date="2020-03-22T18:37:00Z">
              <w:tcPr>
                <w:tcW w:w="1866" w:type="dxa"/>
                <w:vAlign w:val="center"/>
              </w:tcPr>
            </w:tcPrChange>
          </w:tcPr>
          <w:p w14:paraId="2E4C222A" w14:textId="08DD1B01" w:rsidR="009B53F3" w:rsidRPr="001A26DD" w:rsidRDefault="00E53F43">
            <w:pPr>
              <w:pStyle w:val="ListParagraph"/>
              <w:spacing w:line="276" w:lineRule="auto"/>
              <w:ind w:left="0"/>
              <w:jc w:val="center"/>
              <w:rPr>
                <w:ins w:id="6964" w:author="Thanh Đinh" w:date="2020-03-22T17:28:00Z"/>
                <w:rFonts w:ascii="Times New Roman" w:hAnsi="Times New Roman"/>
                <w:bCs/>
              </w:rPr>
            </w:pPr>
            <w:ins w:id="6965" w:author="Thanh Đinh" w:date="2020-03-22T18:27:00Z">
              <w:del w:id="6966" w:author="Windows User" w:date="2020-05-04T14:59:00Z">
                <w:r w:rsidRPr="001A26DD" w:rsidDel="00F86FF2">
                  <w:rPr>
                    <w:rFonts w:ascii="Times New Roman" w:hAnsi="Times New Roman"/>
                    <w:bCs/>
                    <w:rPrChange w:id="6967" w:author="Windows User" w:date="2020-05-04T14:52:00Z">
                      <w:rPr>
                        <w:rFonts w:ascii="Times New Roman" w:hAnsi="Times New Roman"/>
                        <w:b/>
                        <w:bCs/>
                        <w:sz w:val="26"/>
                        <w:szCs w:val="26"/>
                      </w:rPr>
                    </w:rPrChange>
                  </w:rPr>
                  <w:delText>4.1.1</w:delText>
                </w:r>
              </w:del>
            </w:ins>
          </w:p>
        </w:tc>
      </w:tr>
      <w:tr w:rsidR="009B53F3" w:rsidRPr="001A26DD" w14:paraId="5CF2069D" w14:textId="77777777" w:rsidTr="006902EA">
        <w:trPr>
          <w:ins w:id="6968" w:author="Thanh Đinh" w:date="2020-03-22T17:28:00Z"/>
        </w:trPr>
        <w:tc>
          <w:tcPr>
            <w:tcW w:w="1408" w:type="dxa"/>
            <w:vAlign w:val="center"/>
            <w:tcPrChange w:id="6969" w:author="Thanh Đinh" w:date="2020-03-22T18:37:00Z">
              <w:tcPr>
                <w:tcW w:w="1408" w:type="dxa"/>
                <w:vAlign w:val="center"/>
              </w:tcPr>
            </w:tcPrChange>
          </w:tcPr>
          <w:p w14:paraId="7CE45BB3" w14:textId="0352F3EF" w:rsidR="009B53F3" w:rsidRPr="001A26DD" w:rsidRDefault="009B53F3">
            <w:pPr>
              <w:pStyle w:val="ListParagraph"/>
              <w:spacing w:before="120" w:line="276" w:lineRule="auto"/>
              <w:ind w:left="0"/>
              <w:jc w:val="center"/>
              <w:rPr>
                <w:ins w:id="6970" w:author="Thanh Đinh" w:date="2020-03-22T17:28:00Z"/>
                <w:rFonts w:ascii="Times New Roman" w:hAnsi="Times New Roman"/>
                <w:bCs/>
                <w:rPrChange w:id="6971" w:author="Windows User" w:date="2020-05-04T14:52:00Z">
                  <w:rPr>
                    <w:ins w:id="6972" w:author="Thanh Đinh" w:date="2020-03-22T17:28:00Z"/>
                    <w:rFonts w:ascii="Times New Roman" w:hAnsi="Times New Roman"/>
                    <w:bCs/>
                    <w:lang w:val="vi-VN"/>
                  </w:rPr>
                </w:rPrChange>
              </w:rPr>
            </w:pPr>
            <w:ins w:id="6973" w:author="Thanh Đinh" w:date="2020-03-22T17:29:00Z">
              <w:r w:rsidRPr="001A26DD">
                <w:rPr>
                  <w:rFonts w:ascii="Times New Roman" w:hAnsi="Times New Roman"/>
                  <w:bCs/>
                </w:rPr>
                <w:t>2.1.2</w:t>
              </w:r>
            </w:ins>
          </w:p>
        </w:tc>
        <w:tc>
          <w:tcPr>
            <w:tcW w:w="4683" w:type="dxa"/>
            <w:vAlign w:val="center"/>
            <w:tcPrChange w:id="6974" w:author="Thanh Đinh" w:date="2020-03-22T18:37:00Z">
              <w:tcPr>
                <w:tcW w:w="4683" w:type="dxa"/>
                <w:vAlign w:val="center"/>
              </w:tcPr>
            </w:tcPrChange>
          </w:tcPr>
          <w:p w14:paraId="5F9EE17B" w14:textId="782E1108" w:rsidR="009B53F3" w:rsidRPr="001A26DD" w:rsidRDefault="009B53F3">
            <w:pPr>
              <w:pStyle w:val="ListParagraph"/>
              <w:spacing w:before="120" w:line="276" w:lineRule="auto"/>
              <w:ind w:left="0"/>
              <w:rPr>
                <w:ins w:id="6975" w:author="Thanh Đinh" w:date="2020-03-22T17:28:00Z"/>
                <w:rFonts w:ascii="Times New Roman" w:hAnsi="Times New Roman"/>
                <w:rPrChange w:id="6976" w:author="Windows User" w:date="2020-05-04T14:52:00Z">
                  <w:rPr>
                    <w:ins w:id="6977" w:author="Thanh Đinh" w:date="2020-03-22T17:28:00Z"/>
                  </w:rPr>
                </w:rPrChange>
              </w:rPr>
            </w:pPr>
            <w:ins w:id="6978" w:author="Thanh Đinh" w:date="2020-03-22T17:29:00Z">
              <w:r w:rsidRPr="001A26DD">
                <w:rPr>
                  <w:rFonts w:ascii="Times New Roman" w:hAnsi="Times New Roman"/>
                  <w:rPrChange w:id="6979" w:author="Windows User" w:date="2020-05-04T14:52:00Z">
                    <w:rPr/>
                  </w:rPrChange>
                </w:rPr>
                <w:t>Xây dựng mô hình phân tích sản phẩm bằng Python/R</w:t>
              </w:r>
            </w:ins>
          </w:p>
        </w:tc>
        <w:tc>
          <w:tcPr>
            <w:tcW w:w="992" w:type="dxa"/>
            <w:vAlign w:val="center"/>
            <w:tcPrChange w:id="6980" w:author="Thanh Đinh" w:date="2020-03-22T18:37:00Z">
              <w:tcPr>
                <w:tcW w:w="1105" w:type="dxa"/>
                <w:vAlign w:val="center"/>
              </w:tcPr>
            </w:tcPrChange>
          </w:tcPr>
          <w:p w14:paraId="6D3D0479" w14:textId="77777777" w:rsidR="009B53F3" w:rsidRPr="001A26DD" w:rsidRDefault="009B53F3">
            <w:pPr>
              <w:pStyle w:val="ListParagraph"/>
              <w:spacing w:before="120" w:line="276" w:lineRule="auto"/>
              <w:ind w:left="0"/>
              <w:jc w:val="center"/>
              <w:rPr>
                <w:ins w:id="6981" w:author="Thanh Đinh" w:date="2020-03-22T17:28:00Z"/>
                <w:rFonts w:ascii="Times New Roman" w:hAnsi="Times New Roman"/>
                <w:b/>
                <w:bCs/>
              </w:rPr>
            </w:pPr>
          </w:p>
        </w:tc>
        <w:tc>
          <w:tcPr>
            <w:tcW w:w="2693" w:type="dxa"/>
            <w:vAlign w:val="center"/>
            <w:tcPrChange w:id="6982" w:author="Thanh Đinh" w:date="2020-03-22T18:37:00Z">
              <w:tcPr>
                <w:tcW w:w="1866" w:type="dxa"/>
                <w:vAlign w:val="center"/>
              </w:tcPr>
            </w:tcPrChange>
          </w:tcPr>
          <w:p w14:paraId="58E17929" w14:textId="3103F5D8" w:rsidR="009B53F3" w:rsidRPr="001A26DD" w:rsidRDefault="00E53F43">
            <w:pPr>
              <w:pStyle w:val="ListParagraph"/>
              <w:spacing w:line="276" w:lineRule="auto"/>
              <w:ind w:left="0"/>
              <w:jc w:val="center"/>
              <w:rPr>
                <w:ins w:id="6983" w:author="Thanh Đinh" w:date="2020-03-22T17:28:00Z"/>
                <w:rFonts w:ascii="Times New Roman" w:hAnsi="Times New Roman"/>
                <w:bCs/>
              </w:rPr>
            </w:pPr>
            <w:ins w:id="6984" w:author="Thanh Đinh" w:date="2020-03-22T18:28:00Z">
              <w:del w:id="6985" w:author="Windows User" w:date="2020-05-04T14:59:00Z">
                <w:r w:rsidRPr="001A26DD" w:rsidDel="00F86FF2">
                  <w:rPr>
                    <w:rFonts w:ascii="Times New Roman" w:hAnsi="Times New Roman"/>
                    <w:bCs/>
                    <w:rPrChange w:id="6986" w:author="Windows User" w:date="2020-05-04T14:52:00Z">
                      <w:rPr>
                        <w:rFonts w:ascii="Times New Roman" w:hAnsi="Times New Roman"/>
                        <w:b/>
                        <w:bCs/>
                        <w:sz w:val="26"/>
                        <w:szCs w:val="26"/>
                      </w:rPr>
                    </w:rPrChange>
                  </w:rPr>
                  <w:delText xml:space="preserve">4.1.2, 4.1.3, </w:delText>
                </w:r>
              </w:del>
            </w:ins>
            <w:ins w:id="6987" w:author="Thanh Đinh" w:date="2020-03-22T18:29:00Z">
              <w:del w:id="6988" w:author="Windows User" w:date="2020-05-04T14:59:00Z">
                <w:r w:rsidRPr="001A26DD" w:rsidDel="00F86FF2">
                  <w:rPr>
                    <w:rFonts w:ascii="Times New Roman" w:hAnsi="Times New Roman"/>
                    <w:bCs/>
                    <w:rPrChange w:id="6989" w:author="Windows User" w:date="2020-05-04T14:52:00Z">
                      <w:rPr>
                        <w:rFonts w:ascii="Times New Roman" w:hAnsi="Times New Roman"/>
                        <w:b/>
                        <w:bCs/>
                        <w:sz w:val="26"/>
                        <w:szCs w:val="26"/>
                      </w:rPr>
                    </w:rPrChange>
                  </w:rPr>
                  <w:delText>4.1.4</w:delText>
                </w:r>
              </w:del>
            </w:ins>
          </w:p>
        </w:tc>
      </w:tr>
      <w:tr w:rsidR="002D4684" w:rsidRPr="001A26DD" w14:paraId="36C1789A" w14:textId="77777777" w:rsidTr="006902EA">
        <w:trPr>
          <w:ins w:id="6990" w:author="Thanh Duong" w:date="2020-02-22T04:00:00Z"/>
        </w:trPr>
        <w:tc>
          <w:tcPr>
            <w:tcW w:w="1408" w:type="dxa"/>
            <w:vAlign w:val="center"/>
            <w:tcPrChange w:id="6991" w:author="Thanh Đinh" w:date="2020-03-22T18:37:00Z">
              <w:tcPr>
                <w:tcW w:w="1408" w:type="dxa"/>
                <w:vAlign w:val="center"/>
              </w:tcPr>
            </w:tcPrChange>
          </w:tcPr>
          <w:p w14:paraId="22ED549C" w14:textId="77777777" w:rsidR="002D4684" w:rsidRPr="001A26DD" w:rsidRDefault="002D4684">
            <w:pPr>
              <w:pStyle w:val="ListParagraph"/>
              <w:spacing w:before="120" w:line="276" w:lineRule="auto"/>
              <w:ind w:left="0"/>
              <w:jc w:val="center"/>
              <w:rPr>
                <w:ins w:id="6992" w:author="Thanh Duong" w:date="2020-02-22T04:00:00Z"/>
                <w:rFonts w:ascii="Times New Roman" w:hAnsi="Times New Roman"/>
                <w:bCs/>
                <w:lang w:val="vi-VN"/>
                <w:rPrChange w:id="6993" w:author="Windows User" w:date="2020-05-04T14:52:00Z">
                  <w:rPr>
                    <w:ins w:id="6994" w:author="Thanh Duong" w:date="2020-02-22T04:00:00Z"/>
                    <w:bCs/>
                    <w:lang w:val="vi-VN"/>
                  </w:rPr>
                </w:rPrChange>
              </w:rPr>
            </w:pPr>
            <w:ins w:id="6995" w:author="Thanh Duong" w:date="2020-02-22T04:00:00Z">
              <w:r w:rsidRPr="001A26DD">
                <w:rPr>
                  <w:rFonts w:ascii="Times New Roman" w:hAnsi="Times New Roman"/>
                  <w:bCs/>
                  <w:lang w:val="vi-VN"/>
                  <w:rPrChange w:id="6996" w:author="Windows User" w:date="2020-05-04T14:52:00Z">
                    <w:rPr>
                      <w:bCs/>
                      <w:lang w:val="vi-VN"/>
                    </w:rPr>
                  </w:rPrChange>
                </w:rPr>
                <w:t>2.2</w:t>
              </w:r>
            </w:ins>
          </w:p>
        </w:tc>
        <w:tc>
          <w:tcPr>
            <w:tcW w:w="4683" w:type="dxa"/>
            <w:vAlign w:val="center"/>
            <w:tcPrChange w:id="6997" w:author="Thanh Đinh" w:date="2020-03-22T18:37:00Z">
              <w:tcPr>
                <w:tcW w:w="4683" w:type="dxa"/>
                <w:vAlign w:val="center"/>
              </w:tcPr>
            </w:tcPrChange>
          </w:tcPr>
          <w:p w14:paraId="05D399BA" w14:textId="363E1C6C" w:rsidR="002D4684" w:rsidRPr="001A26DD" w:rsidRDefault="009B53F3">
            <w:pPr>
              <w:pStyle w:val="ListParagraph"/>
              <w:spacing w:before="120" w:line="276" w:lineRule="auto"/>
              <w:ind w:left="0"/>
              <w:rPr>
                <w:ins w:id="6998" w:author="Thanh Duong" w:date="2020-02-22T04:00:00Z"/>
                <w:rFonts w:ascii="Times New Roman" w:hAnsi="Times New Roman"/>
                <w:bCs/>
                <w:rPrChange w:id="6999" w:author="Windows User" w:date="2020-05-04T14:52:00Z">
                  <w:rPr>
                    <w:ins w:id="7000" w:author="Thanh Duong" w:date="2020-02-22T04:00:00Z"/>
                    <w:bCs/>
                  </w:rPr>
                </w:rPrChange>
              </w:rPr>
            </w:pPr>
            <w:ins w:id="7001" w:author="Thanh Đinh" w:date="2020-03-22T17:28:00Z">
              <w:r w:rsidRPr="001A26DD">
                <w:rPr>
                  <w:rFonts w:ascii="Times New Roman" w:hAnsi="Times New Roman"/>
                  <w:rPrChange w:id="7002" w:author="Windows User" w:date="2020-05-04T14:52:00Z">
                    <w:rPr/>
                  </w:rPrChange>
                </w:rPr>
                <w:t>Giới thiệu các sản phẩm phù hợp</w:t>
              </w:r>
            </w:ins>
          </w:p>
        </w:tc>
        <w:tc>
          <w:tcPr>
            <w:tcW w:w="992" w:type="dxa"/>
            <w:vAlign w:val="center"/>
            <w:tcPrChange w:id="7003" w:author="Thanh Đinh" w:date="2020-03-22T18:37:00Z">
              <w:tcPr>
                <w:tcW w:w="1105" w:type="dxa"/>
                <w:vAlign w:val="center"/>
              </w:tcPr>
            </w:tcPrChange>
          </w:tcPr>
          <w:p w14:paraId="21BD18C3" w14:textId="77777777" w:rsidR="002D4684" w:rsidRPr="001A26DD" w:rsidRDefault="002D4684">
            <w:pPr>
              <w:pStyle w:val="ListParagraph"/>
              <w:spacing w:before="120" w:line="276" w:lineRule="auto"/>
              <w:ind w:left="0"/>
              <w:jc w:val="center"/>
              <w:rPr>
                <w:ins w:id="7004" w:author="Thanh Duong" w:date="2020-02-22T04:00:00Z"/>
                <w:rFonts w:ascii="Times New Roman" w:hAnsi="Times New Roman"/>
                <w:b/>
                <w:bCs/>
                <w:rPrChange w:id="7005" w:author="Windows User" w:date="2020-05-04T14:52:00Z">
                  <w:rPr>
                    <w:ins w:id="7006" w:author="Thanh Duong" w:date="2020-02-22T04:00:00Z"/>
                    <w:b/>
                    <w:bCs/>
                  </w:rPr>
                </w:rPrChange>
              </w:rPr>
            </w:pPr>
          </w:p>
        </w:tc>
        <w:tc>
          <w:tcPr>
            <w:tcW w:w="2693" w:type="dxa"/>
            <w:vAlign w:val="center"/>
            <w:tcPrChange w:id="7007" w:author="Thanh Đinh" w:date="2020-03-22T18:37:00Z">
              <w:tcPr>
                <w:tcW w:w="1866" w:type="dxa"/>
                <w:vAlign w:val="center"/>
              </w:tcPr>
            </w:tcPrChange>
          </w:tcPr>
          <w:p w14:paraId="6E6BC069" w14:textId="7FFB3110" w:rsidR="002D4684" w:rsidRPr="001A26DD" w:rsidRDefault="00E53F43">
            <w:pPr>
              <w:pStyle w:val="ListParagraph"/>
              <w:spacing w:line="276" w:lineRule="auto"/>
              <w:ind w:left="0"/>
              <w:jc w:val="center"/>
              <w:rPr>
                <w:ins w:id="7008" w:author="Thanh Duong" w:date="2020-02-22T04:00:00Z"/>
                <w:rFonts w:ascii="Times New Roman" w:hAnsi="Times New Roman"/>
                <w:bCs/>
                <w:rPrChange w:id="7009" w:author="Windows User" w:date="2020-05-04T14:52:00Z">
                  <w:rPr>
                    <w:ins w:id="7010" w:author="Thanh Duong" w:date="2020-02-22T04:00:00Z"/>
                    <w:bCs/>
                  </w:rPr>
                </w:rPrChange>
              </w:rPr>
            </w:pPr>
            <w:ins w:id="7011" w:author="Thanh Đinh" w:date="2020-03-22T18:29:00Z">
              <w:del w:id="7012" w:author="Windows User" w:date="2020-05-04T14:59:00Z">
                <w:r w:rsidRPr="001A26DD" w:rsidDel="00F86FF2">
                  <w:rPr>
                    <w:rFonts w:ascii="Times New Roman" w:hAnsi="Times New Roman"/>
                    <w:bCs/>
                    <w:rPrChange w:id="7013" w:author="Windows User" w:date="2020-05-04T14:52:00Z">
                      <w:rPr>
                        <w:rFonts w:ascii="Times New Roman" w:hAnsi="Times New Roman"/>
                        <w:b/>
                        <w:bCs/>
                        <w:sz w:val="26"/>
                        <w:szCs w:val="26"/>
                      </w:rPr>
                    </w:rPrChange>
                  </w:rPr>
                  <w:delText>4.1.1, 4.1.3</w:delText>
                </w:r>
              </w:del>
            </w:ins>
          </w:p>
        </w:tc>
      </w:tr>
      <w:tr w:rsidR="009B53F3" w:rsidRPr="001A26DD" w14:paraId="36332147" w14:textId="77777777" w:rsidTr="006902EA">
        <w:trPr>
          <w:ins w:id="7014" w:author="Thanh Đinh" w:date="2020-03-22T17:28:00Z"/>
        </w:trPr>
        <w:tc>
          <w:tcPr>
            <w:tcW w:w="1408" w:type="dxa"/>
            <w:vAlign w:val="center"/>
            <w:tcPrChange w:id="7015" w:author="Thanh Đinh" w:date="2020-03-22T18:37:00Z">
              <w:tcPr>
                <w:tcW w:w="1408" w:type="dxa"/>
                <w:vAlign w:val="center"/>
              </w:tcPr>
            </w:tcPrChange>
          </w:tcPr>
          <w:p w14:paraId="7C8DD2FE" w14:textId="7DDCFBC2" w:rsidR="009B53F3" w:rsidRPr="001A26DD" w:rsidRDefault="009B53F3">
            <w:pPr>
              <w:pStyle w:val="ListParagraph"/>
              <w:spacing w:before="120" w:line="276" w:lineRule="auto"/>
              <w:ind w:left="0"/>
              <w:jc w:val="center"/>
              <w:rPr>
                <w:ins w:id="7016" w:author="Thanh Đinh" w:date="2020-03-22T17:28:00Z"/>
                <w:rFonts w:ascii="Times New Roman" w:hAnsi="Times New Roman"/>
                <w:bCs/>
                <w:rPrChange w:id="7017" w:author="Windows User" w:date="2020-05-04T14:52:00Z">
                  <w:rPr>
                    <w:ins w:id="7018" w:author="Thanh Đinh" w:date="2020-03-22T17:28:00Z"/>
                    <w:rFonts w:ascii="Times New Roman" w:hAnsi="Times New Roman"/>
                    <w:bCs/>
                    <w:lang w:val="vi-VN"/>
                  </w:rPr>
                </w:rPrChange>
              </w:rPr>
            </w:pPr>
            <w:ins w:id="7019" w:author="Thanh Đinh" w:date="2020-03-22T17:29:00Z">
              <w:r w:rsidRPr="001A26DD">
                <w:rPr>
                  <w:rFonts w:ascii="Times New Roman" w:hAnsi="Times New Roman"/>
                  <w:bCs/>
                </w:rPr>
                <w:t>2.2.1</w:t>
              </w:r>
            </w:ins>
          </w:p>
        </w:tc>
        <w:tc>
          <w:tcPr>
            <w:tcW w:w="4683" w:type="dxa"/>
            <w:vAlign w:val="center"/>
            <w:tcPrChange w:id="7020" w:author="Thanh Đinh" w:date="2020-03-22T18:37:00Z">
              <w:tcPr>
                <w:tcW w:w="4683" w:type="dxa"/>
                <w:vAlign w:val="center"/>
              </w:tcPr>
            </w:tcPrChange>
          </w:tcPr>
          <w:p w14:paraId="67E447D1" w14:textId="2C55CCD7" w:rsidR="009B53F3" w:rsidRPr="001A26DD" w:rsidRDefault="009B53F3">
            <w:pPr>
              <w:pStyle w:val="ListParagraph"/>
              <w:spacing w:before="120" w:line="276" w:lineRule="auto"/>
              <w:ind w:left="0"/>
              <w:rPr>
                <w:ins w:id="7021" w:author="Thanh Đinh" w:date="2020-03-22T17:28:00Z"/>
                <w:rFonts w:ascii="Times New Roman" w:hAnsi="Times New Roman"/>
                <w:bCs/>
              </w:rPr>
            </w:pPr>
            <w:ins w:id="7022" w:author="Thanh Đinh" w:date="2020-03-22T17:29:00Z">
              <w:r w:rsidRPr="001A26DD">
                <w:rPr>
                  <w:rFonts w:ascii="Times New Roman" w:hAnsi="Times New Roman"/>
                  <w:rPrChange w:id="7023" w:author="Windows User" w:date="2020-05-04T14:52:00Z">
                    <w:rPr/>
                  </w:rPrChange>
                </w:rPr>
                <w:t>Mô hình lọc cộng tác (Collaborative filtering) và giới thiệu sản phẩm</w:t>
              </w:r>
            </w:ins>
          </w:p>
        </w:tc>
        <w:tc>
          <w:tcPr>
            <w:tcW w:w="992" w:type="dxa"/>
            <w:vAlign w:val="center"/>
            <w:tcPrChange w:id="7024" w:author="Thanh Đinh" w:date="2020-03-22T18:37:00Z">
              <w:tcPr>
                <w:tcW w:w="1105" w:type="dxa"/>
                <w:vAlign w:val="center"/>
              </w:tcPr>
            </w:tcPrChange>
          </w:tcPr>
          <w:p w14:paraId="3BA40C58" w14:textId="77777777" w:rsidR="009B53F3" w:rsidRPr="001A26DD" w:rsidRDefault="009B53F3">
            <w:pPr>
              <w:pStyle w:val="ListParagraph"/>
              <w:spacing w:before="120" w:line="276" w:lineRule="auto"/>
              <w:ind w:left="0"/>
              <w:jc w:val="center"/>
              <w:rPr>
                <w:ins w:id="7025" w:author="Thanh Đinh" w:date="2020-03-22T17:28:00Z"/>
                <w:rFonts w:ascii="Times New Roman" w:hAnsi="Times New Roman"/>
                <w:b/>
                <w:bCs/>
              </w:rPr>
            </w:pPr>
          </w:p>
        </w:tc>
        <w:tc>
          <w:tcPr>
            <w:tcW w:w="2693" w:type="dxa"/>
            <w:vAlign w:val="center"/>
            <w:tcPrChange w:id="7026" w:author="Thanh Đinh" w:date="2020-03-22T18:37:00Z">
              <w:tcPr>
                <w:tcW w:w="1866" w:type="dxa"/>
                <w:vAlign w:val="center"/>
              </w:tcPr>
            </w:tcPrChange>
          </w:tcPr>
          <w:p w14:paraId="1F7A69A2" w14:textId="77777777" w:rsidR="009B53F3" w:rsidRPr="001A26DD" w:rsidRDefault="009B53F3">
            <w:pPr>
              <w:pStyle w:val="ListParagraph"/>
              <w:spacing w:line="276" w:lineRule="auto"/>
              <w:ind w:left="0"/>
              <w:jc w:val="center"/>
              <w:rPr>
                <w:ins w:id="7027" w:author="Thanh Đinh" w:date="2020-03-22T17:28:00Z"/>
                <w:rFonts w:ascii="Times New Roman" w:hAnsi="Times New Roman"/>
                <w:bCs/>
              </w:rPr>
            </w:pPr>
          </w:p>
        </w:tc>
      </w:tr>
      <w:tr w:rsidR="009B53F3" w:rsidRPr="001A26DD" w14:paraId="13D2A21D" w14:textId="77777777" w:rsidTr="006902EA">
        <w:trPr>
          <w:ins w:id="7028" w:author="Thanh Đinh" w:date="2020-03-22T17:28:00Z"/>
        </w:trPr>
        <w:tc>
          <w:tcPr>
            <w:tcW w:w="1408" w:type="dxa"/>
            <w:vAlign w:val="center"/>
            <w:tcPrChange w:id="7029" w:author="Thanh Đinh" w:date="2020-03-22T18:37:00Z">
              <w:tcPr>
                <w:tcW w:w="1408" w:type="dxa"/>
                <w:vAlign w:val="center"/>
              </w:tcPr>
            </w:tcPrChange>
          </w:tcPr>
          <w:p w14:paraId="538B9FB9" w14:textId="21B33505" w:rsidR="009B53F3" w:rsidRPr="001A26DD" w:rsidRDefault="009B53F3">
            <w:pPr>
              <w:pStyle w:val="ListParagraph"/>
              <w:spacing w:before="120" w:line="276" w:lineRule="auto"/>
              <w:ind w:left="0"/>
              <w:jc w:val="center"/>
              <w:rPr>
                <w:ins w:id="7030" w:author="Thanh Đinh" w:date="2020-03-22T17:28:00Z"/>
                <w:rFonts w:ascii="Times New Roman" w:hAnsi="Times New Roman"/>
                <w:bCs/>
                <w:rPrChange w:id="7031" w:author="Windows User" w:date="2020-05-04T14:52:00Z">
                  <w:rPr>
                    <w:ins w:id="7032" w:author="Thanh Đinh" w:date="2020-03-22T17:28:00Z"/>
                    <w:rFonts w:ascii="Times New Roman" w:hAnsi="Times New Roman"/>
                    <w:bCs/>
                    <w:lang w:val="vi-VN"/>
                  </w:rPr>
                </w:rPrChange>
              </w:rPr>
            </w:pPr>
            <w:ins w:id="7033" w:author="Thanh Đinh" w:date="2020-03-22T17:29:00Z">
              <w:r w:rsidRPr="001A26DD">
                <w:rPr>
                  <w:rFonts w:ascii="Times New Roman" w:hAnsi="Times New Roman"/>
                  <w:bCs/>
                </w:rPr>
                <w:t>2.2.2</w:t>
              </w:r>
            </w:ins>
          </w:p>
        </w:tc>
        <w:tc>
          <w:tcPr>
            <w:tcW w:w="4683" w:type="dxa"/>
            <w:vAlign w:val="center"/>
            <w:tcPrChange w:id="7034" w:author="Thanh Đinh" w:date="2020-03-22T18:37:00Z">
              <w:tcPr>
                <w:tcW w:w="4683" w:type="dxa"/>
                <w:vAlign w:val="center"/>
              </w:tcPr>
            </w:tcPrChange>
          </w:tcPr>
          <w:p w14:paraId="2E7B4D48" w14:textId="50FFBC05" w:rsidR="009B53F3" w:rsidRPr="001A26DD" w:rsidRDefault="009B53F3">
            <w:pPr>
              <w:pStyle w:val="ListParagraph"/>
              <w:spacing w:before="120" w:line="276" w:lineRule="auto"/>
              <w:ind w:left="0"/>
              <w:rPr>
                <w:ins w:id="7035" w:author="Thanh Đinh" w:date="2020-03-22T17:28:00Z"/>
                <w:rFonts w:ascii="Times New Roman" w:hAnsi="Times New Roman"/>
                <w:bCs/>
              </w:rPr>
            </w:pPr>
            <w:ins w:id="7036" w:author="Thanh Đinh" w:date="2020-03-22T17:29:00Z">
              <w:r w:rsidRPr="001A26DD">
                <w:rPr>
                  <w:rFonts w:ascii="Times New Roman" w:hAnsi="Times New Roman"/>
                  <w:rPrChange w:id="7037" w:author="Windows User" w:date="2020-05-04T14:52:00Z">
                    <w:rPr/>
                  </w:rPrChange>
                </w:rPr>
                <w:t>Xây dựng mô hình giới thiệu sản phẩm bằng Python/R</w:t>
              </w:r>
            </w:ins>
          </w:p>
        </w:tc>
        <w:tc>
          <w:tcPr>
            <w:tcW w:w="992" w:type="dxa"/>
            <w:vAlign w:val="center"/>
            <w:tcPrChange w:id="7038" w:author="Thanh Đinh" w:date="2020-03-22T18:37:00Z">
              <w:tcPr>
                <w:tcW w:w="1105" w:type="dxa"/>
                <w:vAlign w:val="center"/>
              </w:tcPr>
            </w:tcPrChange>
          </w:tcPr>
          <w:p w14:paraId="4B508B29" w14:textId="77777777" w:rsidR="009B53F3" w:rsidRPr="001A26DD" w:rsidRDefault="009B53F3">
            <w:pPr>
              <w:pStyle w:val="ListParagraph"/>
              <w:spacing w:before="120" w:line="276" w:lineRule="auto"/>
              <w:ind w:left="0"/>
              <w:jc w:val="center"/>
              <w:rPr>
                <w:ins w:id="7039" w:author="Thanh Đinh" w:date="2020-03-22T17:28:00Z"/>
                <w:rFonts w:ascii="Times New Roman" w:hAnsi="Times New Roman"/>
                <w:b/>
                <w:bCs/>
              </w:rPr>
            </w:pPr>
          </w:p>
        </w:tc>
        <w:tc>
          <w:tcPr>
            <w:tcW w:w="2693" w:type="dxa"/>
            <w:vAlign w:val="center"/>
            <w:tcPrChange w:id="7040" w:author="Thanh Đinh" w:date="2020-03-22T18:37:00Z">
              <w:tcPr>
                <w:tcW w:w="1866" w:type="dxa"/>
                <w:vAlign w:val="center"/>
              </w:tcPr>
            </w:tcPrChange>
          </w:tcPr>
          <w:p w14:paraId="6BF79316" w14:textId="2FF17C73" w:rsidR="009B53F3" w:rsidRPr="001A26DD" w:rsidRDefault="00E53F43">
            <w:pPr>
              <w:pStyle w:val="ListParagraph"/>
              <w:spacing w:line="276" w:lineRule="auto"/>
              <w:ind w:left="0"/>
              <w:jc w:val="center"/>
              <w:rPr>
                <w:ins w:id="7041" w:author="Thanh Đinh" w:date="2020-03-22T17:28:00Z"/>
                <w:rFonts w:ascii="Times New Roman" w:hAnsi="Times New Roman"/>
                <w:bCs/>
              </w:rPr>
            </w:pPr>
            <w:ins w:id="7042" w:author="Thanh Đinh" w:date="2020-03-22T18:30:00Z">
              <w:del w:id="7043" w:author="Windows User" w:date="2020-05-04T14:59:00Z">
                <w:r w:rsidRPr="001A26DD" w:rsidDel="00F86FF2">
                  <w:rPr>
                    <w:rFonts w:ascii="Times New Roman" w:hAnsi="Times New Roman"/>
                    <w:bCs/>
                    <w:rPrChange w:id="7044" w:author="Windows User" w:date="2020-05-04T14:52:00Z">
                      <w:rPr>
                        <w:rFonts w:ascii="Times New Roman" w:hAnsi="Times New Roman"/>
                        <w:b/>
                        <w:bCs/>
                        <w:sz w:val="26"/>
                        <w:szCs w:val="26"/>
                      </w:rPr>
                    </w:rPrChange>
                  </w:rPr>
                  <w:delText>4.1.2, 4.1.3, 4.1.4</w:delText>
                </w:r>
              </w:del>
            </w:ins>
          </w:p>
        </w:tc>
      </w:tr>
      <w:tr w:rsidR="009B53F3" w:rsidRPr="001A26DD" w14:paraId="64CDC949" w14:textId="77777777" w:rsidTr="006902EA">
        <w:trPr>
          <w:ins w:id="7045" w:author="Thanh Đinh" w:date="2020-03-22T17:29:00Z"/>
        </w:trPr>
        <w:tc>
          <w:tcPr>
            <w:tcW w:w="1408" w:type="dxa"/>
            <w:vAlign w:val="center"/>
            <w:tcPrChange w:id="7046" w:author="Thanh Đinh" w:date="2020-03-22T18:37:00Z">
              <w:tcPr>
                <w:tcW w:w="1408" w:type="dxa"/>
                <w:vAlign w:val="center"/>
              </w:tcPr>
            </w:tcPrChange>
          </w:tcPr>
          <w:p w14:paraId="31EFA80D" w14:textId="10F50FCC" w:rsidR="009B53F3" w:rsidRPr="001A26DD" w:rsidRDefault="009B53F3">
            <w:pPr>
              <w:pStyle w:val="ListParagraph"/>
              <w:spacing w:before="120" w:line="276" w:lineRule="auto"/>
              <w:ind w:left="0"/>
              <w:jc w:val="center"/>
              <w:rPr>
                <w:ins w:id="7047" w:author="Thanh Đinh" w:date="2020-03-22T17:29:00Z"/>
                <w:rFonts w:ascii="Times New Roman" w:hAnsi="Times New Roman"/>
                <w:bCs/>
              </w:rPr>
            </w:pPr>
            <w:ins w:id="7048" w:author="Thanh Đinh" w:date="2020-03-22T17:30:00Z">
              <w:r w:rsidRPr="001A26DD">
                <w:rPr>
                  <w:rFonts w:ascii="Times New Roman" w:hAnsi="Times New Roman"/>
                  <w:b/>
                  <w:bCs/>
                  <w:lang w:val="nl-NL"/>
                </w:rPr>
                <w:t>Chương 3</w:t>
              </w:r>
            </w:ins>
          </w:p>
        </w:tc>
        <w:tc>
          <w:tcPr>
            <w:tcW w:w="4683" w:type="dxa"/>
            <w:vAlign w:val="center"/>
            <w:tcPrChange w:id="7049" w:author="Thanh Đinh" w:date="2020-03-22T18:37:00Z">
              <w:tcPr>
                <w:tcW w:w="4683" w:type="dxa"/>
                <w:vAlign w:val="center"/>
              </w:tcPr>
            </w:tcPrChange>
          </w:tcPr>
          <w:p w14:paraId="520ED130" w14:textId="01C79DDC" w:rsidR="009B53F3" w:rsidRPr="001A26DD" w:rsidRDefault="009B53F3">
            <w:pPr>
              <w:pStyle w:val="ListParagraph"/>
              <w:spacing w:before="120" w:line="276" w:lineRule="auto"/>
              <w:ind w:left="0"/>
              <w:rPr>
                <w:ins w:id="7050" w:author="Thanh Đinh" w:date="2020-03-22T17:29:00Z"/>
                <w:rFonts w:ascii="Times New Roman" w:hAnsi="Times New Roman"/>
                <w:b/>
                <w:rPrChange w:id="7051" w:author="Windows User" w:date="2020-05-04T14:52:00Z">
                  <w:rPr>
                    <w:ins w:id="7052" w:author="Thanh Đinh" w:date="2020-03-22T17:29:00Z"/>
                  </w:rPr>
                </w:rPrChange>
              </w:rPr>
            </w:pPr>
            <w:ins w:id="7053" w:author="Thanh Đinh" w:date="2020-03-22T17:30:00Z">
              <w:r w:rsidRPr="001A26DD">
                <w:rPr>
                  <w:rFonts w:ascii="Times New Roman" w:hAnsi="Times New Roman"/>
                  <w:b/>
                  <w:rPrChange w:id="7054" w:author="Windows User" w:date="2020-05-04T14:52:00Z">
                    <w:rPr/>
                  </w:rPrChange>
                </w:rPr>
                <w:t>Phân tích khách hàng và cá nhân hóa tiếp thị</w:t>
              </w:r>
            </w:ins>
          </w:p>
        </w:tc>
        <w:tc>
          <w:tcPr>
            <w:tcW w:w="992" w:type="dxa"/>
            <w:vAlign w:val="center"/>
            <w:tcPrChange w:id="7055" w:author="Thanh Đinh" w:date="2020-03-22T18:37:00Z">
              <w:tcPr>
                <w:tcW w:w="1105" w:type="dxa"/>
                <w:vAlign w:val="center"/>
              </w:tcPr>
            </w:tcPrChange>
          </w:tcPr>
          <w:p w14:paraId="1D7C0FCE" w14:textId="2E9F26FA" w:rsidR="009B53F3" w:rsidRPr="001A26DD" w:rsidRDefault="00725E67">
            <w:pPr>
              <w:pStyle w:val="ListParagraph"/>
              <w:spacing w:before="120" w:line="276" w:lineRule="auto"/>
              <w:ind w:left="0"/>
              <w:jc w:val="center"/>
              <w:rPr>
                <w:ins w:id="7056" w:author="Thanh Đinh" w:date="2020-03-22T17:29:00Z"/>
                <w:rFonts w:ascii="Times New Roman" w:hAnsi="Times New Roman"/>
                <w:b/>
                <w:bCs/>
              </w:rPr>
            </w:pPr>
            <w:ins w:id="7057" w:author="Thanh Đinh" w:date="2020-03-22T18:34:00Z">
              <w:r w:rsidRPr="001A26DD">
                <w:rPr>
                  <w:rFonts w:ascii="Times New Roman" w:hAnsi="Times New Roman"/>
                  <w:b/>
                  <w:bCs/>
                  <w:rPrChange w:id="7058" w:author="Windows User" w:date="2020-05-04T14:52:00Z">
                    <w:rPr>
                      <w:rFonts w:ascii="Times New Roman" w:hAnsi="Times New Roman"/>
                      <w:b/>
                      <w:bCs/>
                      <w:sz w:val="26"/>
                      <w:szCs w:val="26"/>
                    </w:rPr>
                  </w:rPrChange>
                </w:rPr>
                <w:t>12</w:t>
              </w:r>
            </w:ins>
          </w:p>
        </w:tc>
        <w:tc>
          <w:tcPr>
            <w:tcW w:w="2693" w:type="dxa"/>
            <w:vAlign w:val="center"/>
            <w:tcPrChange w:id="7059" w:author="Thanh Đinh" w:date="2020-03-22T18:37:00Z">
              <w:tcPr>
                <w:tcW w:w="1866" w:type="dxa"/>
                <w:vAlign w:val="center"/>
              </w:tcPr>
            </w:tcPrChange>
          </w:tcPr>
          <w:p w14:paraId="3B7724DB" w14:textId="5B933A3B" w:rsidR="009B53F3" w:rsidRPr="001A26DD" w:rsidRDefault="00E53F43">
            <w:pPr>
              <w:pStyle w:val="ListParagraph"/>
              <w:spacing w:line="276" w:lineRule="auto"/>
              <w:ind w:left="0"/>
              <w:jc w:val="center"/>
              <w:rPr>
                <w:ins w:id="7060" w:author="Thanh Đinh" w:date="2020-03-22T17:29:00Z"/>
                <w:rFonts w:ascii="Times New Roman" w:hAnsi="Times New Roman"/>
                <w:bCs/>
              </w:rPr>
            </w:pPr>
            <w:ins w:id="7061" w:author="Thanh Đinh" w:date="2020-03-22T18:33:00Z">
              <w:r w:rsidRPr="001A26DD">
                <w:rPr>
                  <w:rFonts w:ascii="Times New Roman" w:hAnsi="Times New Roman"/>
                  <w:bCs/>
                  <w:rPrChange w:id="7062" w:author="Windows User" w:date="2020-05-04T14:52:00Z">
                    <w:rPr>
                      <w:rFonts w:ascii="Times New Roman" w:hAnsi="Times New Roman"/>
                      <w:bCs/>
                      <w:sz w:val="26"/>
                      <w:szCs w:val="26"/>
                    </w:rPr>
                  </w:rPrChange>
                </w:rPr>
                <w:t>4.1.1, 4.1.2, 4.1.3, 4.1.4</w:t>
              </w:r>
            </w:ins>
          </w:p>
        </w:tc>
      </w:tr>
      <w:tr w:rsidR="009B53F3" w:rsidRPr="001A26DD" w14:paraId="381615FE" w14:textId="77777777" w:rsidTr="006902EA">
        <w:trPr>
          <w:ins w:id="7063" w:author="Thanh Đinh" w:date="2020-03-22T17:29:00Z"/>
        </w:trPr>
        <w:tc>
          <w:tcPr>
            <w:tcW w:w="1408" w:type="dxa"/>
            <w:vAlign w:val="center"/>
            <w:tcPrChange w:id="7064" w:author="Thanh Đinh" w:date="2020-03-22T18:37:00Z">
              <w:tcPr>
                <w:tcW w:w="1408" w:type="dxa"/>
                <w:vAlign w:val="center"/>
              </w:tcPr>
            </w:tcPrChange>
          </w:tcPr>
          <w:p w14:paraId="53814E1C" w14:textId="61FFAE40" w:rsidR="009B53F3" w:rsidRPr="001A26DD" w:rsidRDefault="009B53F3">
            <w:pPr>
              <w:pStyle w:val="ListParagraph"/>
              <w:spacing w:before="120" w:line="276" w:lineRule="auto"/>
              <w:ind w:left="0"/>
              <w:jc w:val="center"/>
              <w:rPr>
                <w:ins w:id="7065" w:author="Thanh Đinh" w:date="2020-03-22T17:29:00Z"/>
                <w:rFonts w:ascii="Times New Roman" w:hAnsi="Times New Roman"/>
                <w:bCs/>
              </w:rPr>
            </w:pPr>
            <w:ins w:id="7066" w:author="Thanh Đinh" w:date="2020-03-22T17:30:00Z">
              <w:r w:rsidRPr="001A26DD">
                <w:rPr>
                  <w:rFonts w:ascii="Times New Roman" w:hAnsi="Times New Roman"/>
                  <w:bCs/>
                </w:rPr>
                <w:t>3.1</w:t>
              </w:r>
            </w:ins>
          </w:p>
        </w:tc>
        <w:tc>
          <w:tcPr>
            <w:tcW w:w="4683" w:type="dxa"/>
            <w:vAlign w:val="center"/>
            <w:tcPrChange w:id="7067" w:author="Thanh Đinh" w:date="2020-03-22T18:37:00Z">
              <w:tcPr>
                <w:tcW w:w="4683" w:type="dxa"/>
                <w:vAlign w:val="center"/>
              </w:tcPr>
            </w:tcPrChange>
          </w:tcPr>
          <w:p w14:paraId="229E6B01" w14:textId="722E3942" w:rsidR="009B53F3" w:rsidRPr="001A26DD" w:rsidRDefault="009B53F3">
            <w:pPr>
              <w:pStyle w:val="ListParagraph"/>
              <w:spacing w:before="120" w:line="276" w:lineRule="auto"/>
              <w:ind w:left="0"/>
              <w:rPr>
                <w:ins w:id="7068" w:author="Thanh Đinh" w:date="2020-03-22T17:29:00Z"/>
                <w:rFonts w:ascii="Times New Roman" w:hAnsi="Times New Roman"/>
                <w:rPrChange w:id="7069" w:author="Windows User" w:date="2020-05-04T14:52:00Z">
                  <w:rPr>
                    <w:ins w:id="7070" w:author="Thanh Đinh" w:date="2020-03-22T17:29:00Z"/>
                  </w:rPr>
                </w:rPrChange>
              </w:rPr>
            </w:pPr>
            <w:ins w:id="7071" w:author="Thanh Đinh" w:date="2020-03-22T17:30:00Z">
              <w:r w:rsidRPr="001A26DD">
                <w:rPr>
                  <w:rFonts w:ascii="Times New Roman" w:hAnsi="Times New Roman"/>
                  <w:rPrChange w:id="7072" w:author="Windows User" w:date="2020-05-04T14:52:00Z">
                    <w:rPr/>
                  </w:rPrChange>
                </w:rPr>
                <w:t>Phân tích hành vi khách hàng và phân khúc khách hàng</w:t>
              </w:r>
            </w:ins>
          </w:p>
        </w:tc>
        <w:tc>
          <w:tcPr>
            <w:tcW w:w="992" w:type="dxa"/>
            <w:vAlign w:val="center"/>
            <w:tcPrChange w:id="7073" w:author="Thanh Đinh" w:date="2020-03-22T18:37:00Z">
              <w:tcPr>
                <w:tcW w:w="1105" w:type="dxa"/>
                <w:vAlign w:val="center"/>
              </w:tcPr>
            </w:tcPrChange>
          </w:tcPr>
          <w:p w14:paraId="327BCF3E" w14:textId="77777777" w:rsidR="009B53F3" w:rsidRPr="001A26DD" w:rsidRDefault="009B53F3">
            <w:pPr>
              <w:pStyle w:val="ListParagraph"/>
              <w:spacing w:before="120" w:line="276" w:lineRule="auto"/>
              <w:ind w:left="0"/>
              <w:jc w:val="center"/>
              <w:rPr>
                <w:ins w:id="7074" w:author="Thanh Đinh" w:date="2020-03-22T17:29:00Z"/>
                <w:rFonts w:ascii="Times New Roman" w:hAnsi="Times New Roman"/>
                <w:b/>
                <w:bCs/>
              </w:rPr>
            </w:pPr>
          </w:p>
        </w:tc>
        <w:tc>
          <w:tcPr>
            <w:tcW w:w="2693" w:type="dxa"/>
            <w:vAlign w:val="center"/>
            <w:tcPrChange w:id="7075" w:author="Thanh Đinh" w:date="2020-03-22T18:37:00Z">
              <w:tcPr>
                <w:tcW w:w="1866" w:type="dxa"/>
                <w:vAlign w:val="center"/>
              </w:tcPr>
            </w:tcPrChange>
          </w:tcPr>
          <w:p w14:paraId="52CA5B1C" w14:textId="693C2529" w:rsidR="009B53F3" w:rsidRPr="001A26DD" w:rsidRDefault="00E53F43">
            <w:pPr>
              <w:pStyle w:val="ListParagraph"/>
              <w:spacing w:line="276" w:lineRule="auto"/>
              <w:ind w:left="0"/>
              <w:jc w:val="center"/>
              <w:rPr>
                <w:ins w:id="7076" w:author="Thanh Đinh" w:date="2020-03-22T17:29:00Z"/>
                <w:rFonts w:ascii="Times New Roman" w:hAnsi="Times New Roman"/>
                <w:bCs/>
              </w:rPr>
            </w:pPr>
            <w:ins w:id="7077" w:author="Thanh Đinh" w:date="2020-03-22T18:29:00Z">
              <w:del w:id="7078" w:author="Windows User" w:date="2020-05-04T14:59:00Z">
                <w:r w:rsidRPr="001A26DD" w:rsidDel="00F86FF2">
                  <w:rPr>
                    <w:rFonts w:ascii="Times New Roman" w:hAnsi="Times New Roman"/>
                    <w:bCs/>
                    <w:rPrChange w:id="7079" w:author="Windows User" w:date="2020-05-04T14:52:00Z">
                      <w:rPr>
                        <w:rFonts w:ascii="Times New Roman" w:hAnsi="Times New Roman"/>
                        <w:b/>
                        <w:bCs/>
                        <w:sz w:val="26"/>
                        <w:szCs w:val="26"/>
                      </w:rPr>
                    </w:rPrChange>
                  </w:rPr>
                  <w:delText>4.1.1, 4.1.3</w:delText>
                </w:r>
              </w:del>
            </w:ins>
          </w:p>
        </w:tc>
      </w:tr>
      <w:tr w:rsidR="009B53F3" w:rsidRPr="001A26DD" w14:paraId="0D90C2B2" w14:textId="77777777" w:rsidTr="006902EA">
        <w:trPr>
          <w:ins w:id="7080" w:author="Thanh Đinh" w:date="2020-03-22T17:30:00Z"/>
        </w:trPr>
        <w:tc>
          <w:tcPr>
            <w:tcW w:w="1408" w:type="dxa"/>
            <w:vAlign w:val="center"/>
            <w:tcPrChange w:id="7081" w:author="Thanh Đinh" w:date="2020-03-22T18:37:00Z">
              <w:tcPr>
                <w:tcW w:w="1408" w:type="dxa"/>
                <w:vAlign w:val="center"/>
              </w:tcPr>
            </w:tcPrChange>
          </w:tcPr>
          <w:p w14:paraId="788F2EBD" w14:textId="59EFCA33" w:rsidR="009B53F3" w:rsidRPr="001A26DD" w:rsidRDefault="009B53F3" w:rsidP="009B53F3">
            <w:pPr>
              <w:pStyle w:val="ListParagraph"/>
              <w:spacing w:before="120" w:line="276" w:lineRule="auto"/>
              <w:ind w:left="0"/>
              <w:jc w:val="center"/>
              <w:rPr>
                <w:ins w:id="7082" w:author="Thanh Đinh" w:date="2020-03-22T17:30:00Z"/>
                <w:rFonts w:ascii="Times New Roman" w:hAnsi="Times New Roman"/>
                <w:bCs/>
              </w:rPr>
            </w:pPr>
            <w:ins w:id="7083" w:author="Thanh Đinh" w:date="2020-03-22T17:31:00Z">
              <w:r w:rsidRPr="001A26DD">
                <w:rPr>
                  <w:rFonts w:ascii="Times New Roman" w:hAnsi="Times New Roman"/>
                  <w:bCs/>
                </w:rPr>
                <w:t>3.1.1</w:t>
              </w:r>
            </w:ins>
          </w:p>
        </w:tc>
        <w:tc>
          <w:tcPr>
            <w:tcW w:w="4683" w:type="dxa"/>
            <w:vAlign w:val="center"/>
            <w:tcPrChange w:id="7084" w:author="Thanh Đinh" w:date="2020-03-22T18:37:00Z">
              <w:tcPr>
                <w:tcW w:w="4683" w:type="dxa"/>
                <w:vAlign w:val="center"/>
              </w:tcPr>
            </w:tcPrChange>
          </w:tcPr>
          <w:p w14:paraId="28010053" w14:textId="353CF431" w:rsidR="009B53F3" w:rsidRPr="001A26DD" w:rsidRDefault="009B53F3" w:rsidP="009B53F3">
            <w:pPr>
              <w:pStyle w:val="ListParagraph"/>
              <w:spacing w:before="120" w:line="276" w:lineRule="auto"/>
              <w:ind w:left="0"/>
              <w:rPr>
                <w:ins w:id="7085" w:author="Thanh Đinh" w:date="2020-03-22T17:30:00Z"/>
                <w:rFonts w:ascii="Times New Roman" w:hAnsi="Times New Roman"/>
                <w:rPrChange w:id="7086" w:author="Windows User" w:date="2020-05-04T14:52:00Z">
                  <w:rPr>
                    <w:ins w:id="7087" w:author="Thanh Đinh" w:date="2020-03-22T17:30:00Z"/>
                  </w:rPr>
                </w:rPrChange>
              </w:rPr>
            </w:pPr>
            <w:ins w:id="7088" w:author="Thanh Đinh" w:date="2020-03-22T17:31:00Z">
              <w:r w:rsidRPr="001A26DD">
                <w:rPr>
                  <w:rFonts w:ascii="Times New Roman" w:hAnsi="Times New Roman"/>
                  <w:rPrChange w:id="7089" w:author="Windows User" w:date="2020-05-04T14:52:00Z">
                    <w:rPr/>
                  </w:rPrChange>
                </w:rPr>
                <w:t>Các tr</w:t>
              </w:r>
              <w:r w:rsidRPr="001A26DD">
                <w:rPr>
                  <w:rFonts w:ascii="Times New Roman" w:hAnsi="Times New Roman" w:hint="eastAsia"/>
                  <w:rPrChange w:id="7090" w:author="Windows User" w:date="2020-05-04T14:52:00Z">
                    <w:rPr>
                      <w:rFonts w:hint="eastAsia"/>
                    </w:rPr>
                  </w:rPrChange>
                </w:rPr>
                <w:t>ư</w:t>
              </w:r>
              <w:r w:rsidRPr="001A26DD">
                <w:rPr>
                  <w:rFonts w:ascii="Times New Roman" w:hAnsi="Times New Roman"/>
                  <w:rPrChange w:id="7091" w:author="Windows User" w:date="2020-05-04T14:52:00Z">
                    <w:rPr/>
                  </w:rPrChange>
                </w:rPr>
                <w:t>ờng hợp sử dụng phân tích hành vi khách hàng</w:t>
              </w:r>
            </w:ins>
          </w:p>
        </w:tc>
        <w:tc>
          <w:tcPr>
            <w:tcW w:w="992" w:type="dxa"/>
            <w:vAlign w:val="center"/>
            <w:tcPrChange w:id="7092" w:author="Thanh Đinh" w:date="2020-03-22T18:37:00Z">
              <w:tcPr>
                <w:tcW w:w="1105" w:type="dxa"/>
                <w:vAlign w:val="center"/>
              </w:tcPr>
            </w:tcPrChange>
          </w:tcPr>
          <w:p w14:paraId="497626C6" w14:textId="77777777" w:rsidR="009B53F3" w:rsidRPr="001A26DD" w:rsidRDefault="009B53F3" w:rsidP="009B53F3">
            <w:pPr>
              <w:pStyle w:val="ListParagraph"/>
              <w:spacing w:before="120" w:line="276" w:lineRule="auto"/>
              <w:ind w:left="0"/>
              <w:jc w:val="center"/>
              <w:rPr>
                <w:ins w:id="7093" w:author="Thanh Đinh" w:date="2020-03-22T17:30:00Z"/>
                <w:rFonts w:ascii="Times New Roman" w:hAnsi="Times New Roman"/>
                <w:b/>
                <w:bCs/>
              </w:rPr>
            </w:pPr>
          </w:p>
        </w:tc>
        <w:tc>
          <w:tcPr>
            <w:tcW w:w="2693" w:type="dxa"/>
            <w:vAlign w:val="center"/>
            <w:tcPrChange w:id="7094" w:author="Thanh Đinh" w:date="2020-03-22T18:37:00Z">
              <w:tcPr>
                <w:tcW w:w="1866" w:type="dxa"/>
                <w:vAlign w:val="center"/>
              </w:tcPr>
            </w:tcPrChange>
          </w:tcPr>
          <w:p w14:paraId="54BA63BA" w14:textId="436A7222" w:rsidR="009B53F3" w:rsidRPr="001A26DD" w:rsidRDefault="00E53F43" w:rsidP="009B53F3">
            <w:pPr>
              <w:pStyle w:val="ListParagraph"/>
              <w:spacing w:line="276" w:lineRule="auto"/>
              <w:ind w:left="0"/>
              <w:jc w:val="center"/>
              <w:rPr>
                <w:ins w:id="7095" w:author="Thanh Đinh" w:date="2020-03-22T17:30:00Z"/>
                <w:rFonts w:ascii="Times New Roman" w:hAnsi="Times New Roman"/>
                <w:bCs/>
              </w:rPr>
            </w:pPr>
            <w:ins w:id="7096" w:author="Thanh Đinh" w:date="2020-03-22T18:29:00Z">
              <w:del w:id="7097" w:author="Windows User" w:date="2020-05-04T14:59:00Z">
                <w:r w:rsidRPr="001A26DD" w:rsidDel="00F86FF2">
                  <w:rPr>
                    <w:rFonts w:ascii="Times New Roman" w:hAnsi="Times New Roman"/>
                    <w:bCs/>
                    <w:rPrChange w:id="7098" w:author="Windows User" w:date="2020-05-04T14:52:00Z">
                      <w:rPr>
                        <w:rFonts w:ascii="Times New Roman" w:hAnsi="Times New Roman"/>
                        <w:b/>
                        <w:bCs/>
                        <w:sz w:val="26"/>
                        <w:szCs w:val="26"/>
                      </w:rPr>
                    </w:rPrChange>
                  </w:rPr>
                  <w:delText>4.1.1, 4.1.3</w:delText>
                </w:r>
              </w:del>
            </w:ins>
          </w:p>
        </w:tc>
      </w:tr>
      <w:tr w:rsidR="009B53F3" w:rsidRPr="001A26DD" w14:paraId="7452D20F" w14:textId="77777777" w:rsidTr="006902EA">
        <w:trPr>
          <w:ins w:id="7099" w:author="Thanh Đinh" w:date="2020-03-22T17:31:00Z"/>
        </w:trPr>
        <w:tc>
          <w:tcPr>
            <w:tcW w:w="1408" w:type="dxa"/>
            <w:vAlign w:val="center"/>
            <w:tcPrChange w:id="7100" w:author="Thanh Đinh" w:date="2020-03-22T18:37:00Z">
              <w:tcPr>
                <w:tcW w:w="1408" w:type="dxa"/>
                <w:vAlign w:val="center"/>
              </w:tcPr>
            </w:tcPrChange>
          </w:tcPr>
          <w:p w14:paraId="6367530F" w14:textId="57DC057E" w:rsidR="009B53F3" w:rsidRPr="001A26DD" w:rsidRDefault="009B53F3" w:rsidP="009B53F3">
            <w:pPr>
              <w:pStyle w:val="ListParagraph"/>
              <w:spacing w:before="120" w:line="276" w:lineRule="auto"/>
              <w:ind w:left="0"/>
              <w:jc w:val="center"/>
              <w:rPr>
                <w:ins w:id="7101" w:author="Thanh Đinh" w:date="2020-03-22T17:31:00Z"/>
                <w:rFonts w:ascii="Times New Roman" w:hAnsi="Times New Roman"/>
                <w:bCs/>
              </w:rPr>
            </w:pPr>
            <w:ins w:id="7102" w:author="Thanh Đinh" w:date="2020-03-22T17:31:00Z">
              <w:r w:rsidRPr="001A26DD">
                <w:rPr>
                  <w:rFonts w:ascii="Times New Roman" w:hAnsi="Times New Roman"/>
                  <w:bCs/>
                </w:rPr>
                <w:t>3.1.2</w:t>
              </w:r>
            </w:ins>
          </w:p>
        </w:tc>
        <w:tc>
          <w:tcPr>
            <w:tcW w:w="4683" w:type="dxa"/>
            <w:vAlign w:val="center"/>
            <w:tcPrChange w:id="7103" w:author="Thanh Đinh" w:date="2020-03-22T18:37:00Z">
              <w:tcPr>
                <w:tcW w:w="4683" w:type="dxa"/>
                <w:vAlign w:val="center"/>
              </w:tcPr>
            </w:tcPrChange>
          </w:tcPr>
          <w:p w14:paraId="0DEA59C4" w14:textId="644C7214" w:rsidR="009B53F3" w:rsidRPr="001A26DD" w:rsidRDefault="009B53F3" w:rsidP="009B53F3">
            <w:pPr>
              <w:pStyle w:val="ListParagraph"/>
              <w:spacing w:before="120" w:line="276" w:lineRule="auto"/>
              <w:ind w:left="0"/>
              <w:rPr>
                <w:ins w:id="7104" w:author="Thanh Đinh" w:date="2020-03-22T17:31:00Z"/>
                <w:rFonts w:ascii="Times New Roman" w:hAnsi="Times New Roman"/>
                <w:rPrChange w:id="7105" w:author="Windows User" w:date="2020-05-04T14:52:00Z">
                  <w:rPr>
                    <w:ins w:id="7106" w:author="Thanh Đinh" w:date="2020-03-22T17:31:00Z"/>
                  </w:rPr>
                </w:rPrChange>
              </w:rPr>
            </w:pPr>
            <w:ins w:id="7107" w:author="Thanh Đinh" w:date="2020-03-22T17:31:00Z">
              <w:r w:rsidRPr="001A26DD">
                <w:rPr>
                  <w:rFonts w:ascii="Times New Roman" w:hAnsi="Times New Roman"/>
                  <w:rPrChange w:id="7108" w:author="Windows User" w:date="2020-05-04T14:52:00Z">
                    <w:rPr/>
                  </w:rPrChange>
                </w:rPr>
                <w:t>Xây dựng mô hình phân tích hành vi khách hàng</w:t>
              </w:r>
            </w:ins>
          </w:p>
        </w:tc>
        <w:tc>
          <w:tcPr>
            <w:tcW w:w="992" w:type="dxa"/>
            <w:vAlign w:val="center"/>
            <w:tcPrChange w:id="7109" w:author="Thanh Đinh" w:date="2020-03-22T18:37:00Z">
              <w:tcPr>
                <w:tcW w:w="1105" w:type="dxa"/>
                <w:vAlign w:val="center"/>
              </w:tcPr>
            </w:tcPrChange>
          </w:tcPr>
          <w:p w14:paraId="72827C95" w14:textId="77777777" w:rsidR="009B53F3" w:rsidRPr="001A26DD" w:rsidRDefault="009B53F3" w:rsidP="009B53F3">
            <w:pPr>
              <w:pStyle w:val="ListParagraph"/>
              <w:spacing w:before="120" w:line="276" w:lineRule="auto"/>
              <w:ind w:left="0"/>
              <w:jc w:val="center"/>
              <w:rPr>
                <w:ins w:id="7110" w:author="Thanh Đinh" w:date="2020-03-22T17:31:00Z"/>
                <w:rFonts w:ascii="Times New Roman" w:hAnsi="Times New Roman"/>
                <w:b/>
                <w:bCs/>
              </w:rPr>
            </w:pPr>
          </w:p>
        </w:tc>
        <w:tc>
          <w:tcPr>
            <w:tcW w:w="2693" w:type="dxa"/>
            <w:vAlign w:val="center"/>
            <w:tcPrChange w:id="7111" w:author="Thanh Đinh" w:date="2020-03-22T18:37:00Z">
              <w:tcPr>
                <w:tcW w:w="1866" w:type="dxa"/>
                <w:vAlign w:val="center"/>
              </w:tcPr>
            </w:tcPrChange>
          </w:tcPr>
          <w:p w14:paraId="12F24BCE" w14:textId="65A94CD4" w:rsidR="009B53F3" w:rsidRPr="001A26DD" w:rsidRDefault="00E53F43" w:rsidP="009B53F3">
            <w:pPr>
              <w:pStyle w:val="ListParagraph"/>
              <w:spacing w:line="276" w:lineRule="auto"/>
              <w:ind w:left="0"/>
              <w:jc w:val="center"/>
              <w:rPr>
                <w:ins w:id="7112" w:author="Thanh Đinh" w:date="2020-03-22T17:31:00Z"/>
                <w:rFonts w:ascii="Times New Roman" w:hAnsi="Times New Roman"/>
                <w:bCs/>
              </w:rPr>
            </w:pPr>
            <w:ins w:id="7113" w:author="Thanh Đinh" w:date="2020-03-22T18:30:00Z">
              <w:del w:id="7114" w:author="Windows User" w:date="2020-05-04T14:59:00Z">
                <w:r w:rsidRPr="001A26DD" w:rsidDel="00F86FF2">
                  <w:rPr>
                    <w:rFonts w:ascii="Times New Roman" w:hAnsi="Times New Roman"/>
                    <w:bCs/>
                    <w:rPrChange w:id="7115" w:author="Windows User" w:date="2020-05-04T14:52:00Z">
                      <w:rPr>
                        <w:rFonts w:ascii="Times New Roman" w:hAnsi="Times New Roman"/>
                        <w:b/>
                        <w:bCs/>
                        <w:sz w:val="26"/>
                        <w:szCs w:val="26"/>
                      </w:rPr>
                    </w:rPrChange>
                  </w:rPr>
                  <w:delText>4.1.2, 4.1.3, 4.1.4</w:delText>
                </w:r>
              </w:del>
            </w:ins>
          </w:p>
        </w:tc>
      </w:tr>
      <w:tr w:rsidR="009B53F3" w:rsidRPr="001A26DD" w14:paraId="4F95F9F4" w14:textId="77777777" w:rsidTr="006902EA">
        <w:trPr>
          <w:ins w:id="7116" w:author="Thanh Đinh" w:date="2020-03-22T17:31:00Z"/>
        </w:trPr>
        <w:tc>
          <w:tcPr>
            <w:tcW w:w="1408" w:type="dxa"/>
            <w:vAlign w:val="center"/>
            <w:tcPrChange w:id="7117" w:author="Thanh Đinh" w:date="2020-03-22T18:37:00Z">
              <w:tcPr>
                <w:tcW w:w="1408" w:type="dxa"/>
                <w:vAlign w:val="center"/>
              </w:tcPr>
            </w:tcPrChange>
          </w:tcPr>
          <w:p w14:paraId="3AB1EDB7" w14:textId="735E1FA5" w:rsidR="009B53F3" w:rsidRPr="001A26DD" w:rsidRDefault="00F53FC8" w:rsidP="009B53F3">
            <w:pPr>
              <w:pStyle w:val="ListParagraph"/>
              <w:spacing w:before="120" w:line="276" w:lineRule="auto"/>
              <w:ind w:left="0"/>
              <w:jc w:val="center"/>
              <w:rPr>
                <w:ins w:id="7118" w:author="Thanh Đinh" w:date="2020-03-22T17:31:00Z"/>
                <w:rFonts w:ascii="Times New Roman" w:hAnsi="Times New Roman"/>
                <w:bCs/>
              </w:rPr>
            </w:pPr>
            <w:ins w:id="7119" w:author="Thanh Đinh" w:date="2020-03-22T17:31:00Z">
              <w:r w:rsidRPr="001A26DD">
                <w:rPr>
                  <w:rFonts w:ascii="Times New Roman" w:hAnsi="Times New Roman"/>
                  <w:bCs/>
                </w:rPr>
                <w:t>3.2</w:t>
              </w:r>
            </w:ins>
          </w:p>
        </w:tc>
        <w:tc>
          <w:tcPr>
            <w:tcW w:w="4683" w:type="dxa"/>
            <w:vAlign w:val="center"/>
            <w:tcPrChange w:id="7120" w:author="Thanh Đinh" w:date="2020-03-22T18:37:00Z">
              <w:tcPr>
                <w:tcW w:w="4683" w:type="dxa"/>
                <w:vAlign w:val="center"/>
              </w:tcPr>
            </w:tcPrChange>
          </w:tcPr>
          <w:p w14:paraId="56F94851" w14:textId="2F3B3A0F" w:rsidR="009B53F3" w:rsidRPr="001A26DD" w:rsidRDefault="00F53FC8" w:rsidP="009B53F3">
            <w:pPr>
              <w:pStyle w:val="ListParagraph"/>
              <w:spacing w:before="120" w:line="276" w:lineRule="auto"/>
              <w:ind w:left="0"/>
              <w:rPr>
                <w:ins w:id="7121" w:author="Thanh Đinh" w:date="2020-03-22T17:31:00Z"/>
                <w:rFonts w:ascii="Times New Roman" w:hAnsi="Times New Roman"/>
                <w:rPrChange w:id="7122" w:author="Windows User" w:date="2020-05-04T14:52:00Z">
                  <w:rPr>
                    <w:ins w:id="7123" w:author="Thanh Đinh" w:date="2020-03-22T17:31:00Z"/>
                  </w:rPr>
                </w:rPrChange>
              </w:rPr>
            </w:pPr>
            <w:ins w:id="7124" w:author="Thanh Đinh" w:date="2020-03-22T17:31:00Z">
              <w:r w:rsidRPr="001A26DD">
                <w:rPr>
                  <w:rFonts w:ascii="Times New Roman" w:hAnsi="Times New Roman"/>
                  <w:rPrChange w:id="7125" w:author="Windows User" w:date="2020-05-04T14:52:00Z">
                    <w:rPr/>
                  </w:rPrChange>
                </w:rPr>
                <w:t xml:space="preserve">Dự </w:t>
              </w:r>
              <w:r w:rsidRPr="001A26DD">
                <w:rPr>
                  <w:rFonts w:ascii="Times New Roman" w:hAnsi="Times New Roman" w:hint="eastAsia"/>
                  <w:rPrChange w:id="7126" w:author="Windows User" w:date="2020-05-04T14:52:00Z">
                    <w:rPr>
                      <w:rFonts w:hint="eastAsia"/>
                    </w:rPr>
                  </w:rPrChange>
                </w:rPr>
                <w:t>đ</w:t>
              </w:r>
              <w:r w:rsidRPr="001A26DD">
                <w:rPr>
                  <w:rFonts w:ascii="Times New Roman" w:hAnsi="Times New Roman"/>
                  <w:rPrChange w:id="7127" w:author="Windows User" w:date="2020-05-04T14:52:00Z">
                    <w:rPr/>
                  </w:rPrChange>
                </w:rPr>
                <w:t>oán khả n</w:t>
              </w:r>
              <w:r w:rsidRPr="001A26DD">
                <w:rPr>
                  <w:rFonts w:ascii="Times New Roman" w:hAnsi="Times New Roman" w:hint="eastAsia"/>
                  <w:rPrChange w:id="7128" w:author="Windows User" w:date="2020-05-04T14:52:00Z">
                    <w:rPr>
                      <w:rFonts w:hint="eastAsia"/>
                    </w:rPr>
                  </w:rPrChange>
                </w:rPr>
                <w:t>ă</w:t>
              </w:r>
              <w:r w:rsidRPr="001A26DD">
                <w:rPr>
                  <w:rFonts w:ascii="Times New Roman" w:hAnsi="Times New Roman"/>
                  <w:rPrChange w:id="7129" w:author="Windows User" w:date="2020-05-04T14:52:00Z">
                    <w:rPr/>
                  </w:rPrChange>
                </w:rPr>
                <w:t>ng tham gia</w:t>
              </w:r>
            </w:ins>
            <w:ins w:id="7130" w:author="Thanh Đinh" w:date="2020-03-22T17:32:00Z">
              <w:r w:rsidRPr="001A26DD">
                <w:rPr>
                  <w:rFonts w:ascii="Times New Roman" w:hAnsi="Times New Roman"/>
                  <w:rPrChange w:id="7131" w:author="Windows User" w:date="2020-05-04T14:52:00Z">
                    <w:rPr>
                      <w:rFonts w:ascii="Times New Roman" w:hAnsi="Times New Roman"/>
                      <w:sz w:val="26"/>
                      <w:szCs w:val="26"/>
                    </w:rPr>
                  </w:rPrChange>
                </w:rPr>
                <w:t xml:space="preserve"> tiếp thị</w:t>
              </w:r>
            </w:ins>
          </w:p>
        </w:tc>
        <w:tc>
          <w:tcPr>
            <w:tcW w:w="992" w:type="dxa"/>
            <w:vAlign w:val="center"/>
            <w:tcPrChange w:id="7132" w:author="Thanh Đinh" w:date="2020-03-22T18:37:00Z">
              <w:tcPr>
                <w:tcW w:w="1105" w:type="dxa"/>
                <w:vAlign w:val="center"/>
              </w:tcPr>
            </w:tcPrChange>
          </w:tcPr>
          <w:p w14:paraId="3458262A" w14:textId="77777777" w:rsidR="009B53F3" w:rsidRPr="001A26DD" w:rsidRDefault="009B53F3" w:rsidP="009B53F3">
            <w:pPr>
              <w:pStyle w:val="ListParagraph"/>
              <w:spacing w:before="120" w:line="276" w:lineRule="auto"/>
              <w:ind w:left="0"/>
              <w:jc w:val="center"/>
              <w:rPr>
                <w:ins w:id="7133" w:author="Thanh Đinh" w:date="2020-03-22T17:31:00Z"/>
                <w:rFonts w:ascii="Times New Roman" w:hAnsi="Times New Roman"/>
                <w:b/>
                <w:bCs/>
              </w:rPr>
            </w:pPr>
          </w:p>
        </w:tc>
        <w:tc>
          <w:tcPr>
            <w:tcW w:w="2693" w:type="dxa"/>
            <w:vAlign w:val="center"/>
            <w:tcPrChange w:id="7134" w:author="Thanh Đinh" w:date="2020-03-22T18:37:00Z">
              <w:tcPr>
                <w:tcW w:w="1866" w:type="dxa"/>
                <w:vAlign w:val="center"/>
              </w:tcPr>
            </w:tcPrChange>
          </w:tcPr>
          <w:p w14:paraId="34BCF1D3" w14:textId="2AF54FFC" w:rsidR="009B53F3" w:rsidRPr="001A26DD" w:rsidRDefault="00E53F43" w:rsidP="009B53F3">
            <w:pPr>
              <w:pStyle w:val="ListParagraph"/>
              <w:spacing w:line="276" w:lineRule="auto"/>
              <w:ind w:left="0"/>
              <w:jc w:val="center"/>
              <w:rPr>
                <w:ins w:id="7135" w:author="Thanh Đinh" w:date="2020-03-22T17:31:00Z"/>
                <w:rFonts w:ascii="Times New Roman" w:hAnsi="Times New Roman"/>
                <w:bCs/>
              </w:rPr>
            </w:pPr>
            <w:ins w:id="7136" w:author="Thanh Đinh" w:date="2020-03-22T18:29:00Z">
              <w:del w:id="7137" w:author="Windows User" w:date="2020-05-04T14:59:00Z">
                <w:r w:rsidRPr="001A26DD" w:rsidDel="00F86FF2">
                  <w:rPr>
                    <w:rFonts w:ascii="Times New Roman" w:hAnsi="Times New Roman"/>
                    <w:bCs/>
                    <w:rPrChange w:id="7138" w:author="Windows User" w:date="2020-05-04T14:52:00Z">
                      <w:rPr>
                        <w:rFonts w:ascii="Times New Roman" w:hAnsi="Times New Roman"/>
                        <w:b/>
                        <w:bCs/>
                        <w:sz w:val="26"/>
                        <w:szCs w:val="26"/>
                      </w:rPr>
                    </w:rPrChange>
                  </w:rPr>
                  <w:delText>4.1.1, 4.1.3</w:delText>
                </w:r>
              </w:del>
            </w:ins>
          </w:p>
        </w:tc>
      </w:tr>
      <w:tr w:rsidR="009B53F3" w:rsidRPr="001A26DD" w14:paraId="59E8E79A" w14:textId="77777777" w:rsidTr="006902EA">
        <w:trPr>
          <w:ins w:id="7139" w:author="Thanh Đinh" w:date="2020-03-22T17:31:00Z"/>
        </w:trPr>
        <w:tc>
          <w:tcPr>
            <w:tcW w:w="1408" w:type="dxa"/>
            <w:vAlign w:val="center"/>
            <w:tcPrChange w:id="7140" w:author="Thanh Đinh" w:date="2020-03-22T18:37:00Z">
              <w:tcPr>
                <w:tcW w:w="1408" w:type="dxa"/>
                <w:vAlign w:val="center"/>
              </w:tcPr>
            </w:tcPrChange>
          </w:tcPr>
          <w:p w14:paraId="3BD57E41" w14:textId="195F7929" w:rsidR="009B53F3" w:rsidRPr="001A26DD" w:rsidRDefault="00F53FC8" w:rsidP="009B53F3">
            <w:pPr>
              <w:pStyle w:val="ListParagraph"/>
              <w:spacing w:before="120" w:line="276" w:lineRule="auto"/>
              <w:ind w:left="0"/>
              <w:jc w:val="center"/>
              <w:rPr>
                <w:ins w:id="7141" w:author="Thanh Đinh" w:date="2020-03-22T17:31:00Z"/>
                <w:rFonts w:ascii="Times New Roman" w:hAnsi="Times New Roman"/>
                <w:bCs/>
              </w:rPr>
            </w:pPr>
            <w:ins w:id="7142" w:author="Thanh Đinh" w:date="2020-03-22T17:32:00Z">
              <w:r w:rsidRPr="001A26DD">
                <w:rPr>
                  <w:rFonts w:ascii="Times New Roman" w:hAnsi="Times New Roman"/>
                  <w:bCs/>
                  <w:rPrChange w:id="7143" w:author="Windows User" w:date="2020-05-04T14:52:00Z">
                    <w:rPr>
                      <w:rFonts w:ascii="Times New Roman" w:hAnsi="Times New Roman"/>
                      <w:bCs/>
                      <w:sz w:val="26"/>
                      <w:szCs w:val="26"/>
                    </w:rPr>
                  </w:rPrChange>
                </w:rPr>
                <w:t>3.2.1</w:t>
              </w:r>
            </w:ins>
          </w:p>
        </w:tc>
        <w:tc>
          <w:tcPr>
            <w:tcW w:w="4683" w:type="dxa"/>
            <w:vAlign w:val="center"/>
            <w:tcPrChange w:id="7144" w:author="Thanh Đinh" w:date="2020-03-22T18:37:00Z">
              <w:tcPr>
                <w:tcW w:w="4683" w:type="dxa"/>
                <w:vAlign w:val="center"/>
              </w:tcPr>
            </w:tcPrChange>
          </w:tcPr>
          <w:p w14:paraId="08596699" w14:textId="4C2F12B6" w:rsidR="009B53F3" w:rsidRPr="001A26DD" w:rsidRDefault="00F53FC8" w:rsidP="009B53F3">
            <w:pPr>
              <w:pStyle w:val="ListParagraph"/>
              <w:spacing w:before="120" w:line="276" w:lineRule="auto"/>
              <w:ind w:left="0"/>
              <w:rPr>
                <w:ins w:id="7145" w:author="Thanh Đinh" w:date="2020-03-22T17:31:00Z"/>
                <w:rFonts w:ascii="Times New Roman" w:hAnsi="Times New Roman"/>
                <w:rPrChange w:id="7146" w:author="Windows User" w:date="2020-05-04T14:52:00Z">
                  <w:rPr>
                    <w:ins w:id="7147" w:author="Thanh Đinh" w:date="2020-03-22T17:31:00Z"/>
                  </w:rPr>
                </w:rPrChange>
              </w:rPr>
            </w:pPr>
            <w:ins w:id="7148" w:author="Thanh Đinh" w:date="2020-03-22T17:32:00Z">
              <w:r w:rsidRPr="001A26DD">
                <w:rPr>
                  <w:rFonts w:ascii="Times New Roman" w:hAnsi="Times New Roman"/>
                  <w:rPrChange w:id="7149" w:author="Windows User" w:date="2020-05-04T14:52:00Z">
                    <w:rPr/>
                  </w:rPrChange>
                </w:rPr>
                <w:t xml:space="preserve">Phân tích dự </w:t>
              </w:r>
              <w:r w:rsidRPr="001A26DD">
                <w:rPr>
                  <w:rFonts w:ascii="Times New Roman" w:hAnsi="Times New Roman" w:hint="eastAsia"/>
                  <w:rPrChange w:id="7150" w:author="Windows User" w:date="2020-05-04T14:52:00Z">
                    <w:rPr>
                      <w:rFonts w:hint="eastAsia"/>
                    </w:rPr>
                  </w:rPrChange>
                </w:rPr>
                <w:t>đ</w:t>
              </w:r>
              <w:r w:rsidRPr="001A26DD">
                <w:rPr>
                  <w:rFonts w:ascii="Times New Roman" w:hAnsi="Times New Roman"/>
                  <w:rPrChange w:id="7151" w:author="Windows User" w:date="2020-05-04T14:52:00Z">
                    <w:rPr/>
                  </w:rPrChange>
                </w:rPr>
                <w:t>oán trong tiếp thị</w:t>
              </w:r>
            </w:ins>
          </w:p>
        </w:tc>
        <w:tc>
          <w:tcPr>
            <w:tcW w:w="992" w:type="dxa"/>
            <w:vAlign w:val="center"/>
            <w:tcPrChange w:id="7152" w:author="Thanh Đinh" w:date="2020-03-22T18:37:00Z">
              <w:tcPr>
                <w:tcW w:w="1105" w:type="dxa"/>
                <w:vAlign w:val="center"/>
              </w:tcPr>
            </w:tcPrChange>
          </w:tcPr>
          <w:p w14:paraId="68C1AD08" w14:textId="77777777" w:rsidR="009B53F3" w:rsidRPr="001A26DD" w:rsidRDefault="009B53F3" w:rsidP="009B53F3">
            <w:pPr>
              <w:pStyle w:val="ListParagraph"/>
              <w:spacing w:before="120" w:line="276" w:lineRule="auto"/>
              <w:ind w:left="0"/>
              <w:jc w:val="center"/>
              <w:rPr>
                <w:ins w:id="7153" w:author="Thanh Đinh" w:date="2020-03-22T17:31:00Z"/>
                <w:rFonts w:ascii="Times New Roman" w:hAnsi="Times New Roman"/>
                <w:b/>
                <w:bCs/>
              </w:rPr>
            </w:pPr>
          </w:p>
        </w:tc>
        <w:tc>
          <w:tcPr>
            <w:tcW w:w="2693" w:type="dxa"/>
            <w:vAlign w:val="center"/>
            <w:tcPrChange w:id="7154" w:author="Thanh Đinh" w:date="2020-03-22T18:37:00Z">
              <w:tcPr>
                <w:tcW w:w="1866" w:type="dxa"/>
                <w:vAlign w:val="center"/>
              </w:tcPr>
            </w:tcPrChange>
          </w:tcPr>
          <w:p w14:paraId="6918079C" w14:textId="46C916FD" w:rsidR="009B53F3" w:rsidRPr="001A26DD" w:rsidRDefault="00E53F43" w:rsidP="009B53F3">
            <w:pPr>
              <w:pStyle w:val="ListParagraph"/>
              <w:spacing w:line="276" w:lineRule="auto"/>
              <w:ind w:left="0"/>
              <w:jc w:val="center"/>
              <w:rPr>
                <w:ins w:id="7155" w:author="Thanh Đinh" w:date="2020-03-22T17:31:00Z"/>
                <w:rFonts w:ascii="Times New Roman" w:hAnsi="Times New Roman"/>
                <w:bCs/>
              </w:rPr>
            </w:pPr>
            <w:ins w:id="7156" w:author="Thanh Đinh" w:date="2020-03-22T18:31:00Z">
              <w:del w:id="7157" w:author="Windows User" w:date="2020-05-04T14:59:00Z">
                <w:r w:rsidRPr="001A26DD" w:rsidDel="00F86FF2">
                  <w:rPr>
                    <w:rFonts w:ascii="Times New Roman" w:hAnsi="Times New Roman"/>
                    <w:bCs/>
                    <w:rPrChange w:id="7158" w:author="Windows User" w:date="2020-05-04T14:52:00Z">
                      <w:rPr>
                        <w:rFonts w:ascii="Times New Roman" w:hAnsi="Times New Roman"/>
                        <w:b/>
                        <w:bCs/>
                        <w:sz w:val="26"/>
                        <w:szCs w:val="26"/>
                      </w:rPr>
                    </w:rPrChange>
                  </w:rPr>
                  <w:delText>4.1.1, 4.1.3</w:delText>
                </w:r>
              </w:del>
            </w:ins>
          </w:p>
        </w:tc>
      </w:tr>
      <w:tr w:rsidR="009B53F3" w:rsidRPr="001A26DD" w14:paraId="79AF8B9A" w14:textId="77777777" w:rsidTr="006902EA">
        <w:trPr>
          <w:ins w:id="7159" w:author="Thanh Đinh" w:date="2020-03-22T17:31:00Z"/>
        </w:trPr>
        <w:tc>
          <w:tcPr>
            <w:tcW w:w="1408" w:type="dxa"/>
            <w:vAlign w:val="center"/>
            <w:tcPrChange w:id="7160" w:author="Thanh Đinh" w:date="2020-03-22T18:37:00Z">
              <w:tcPr>
                <w:tcW w:w="1408" w:type="dxa"/>
                <w:vAlign w:val="center"/>
              </w:tcPr>
            </w:tcPrChange>
          </w:tcPr>
          <w:p w14:paraId="03F49211" w14:textId="6C03CA8B" w:rsidR="009B53F3" w:rsidRPr="001A26DD" w:rsidRDefault="00F53FC8" w:rsidP="009B53F3">
            <w:pPr>
              <w:pStyle w:val="ListParagraph"/>
              <w:spacing w:before="120" w:line="276" w:lineRule="auto"/>
              <w:ind w:left="0"/>
              <w:jc w:val="center"/>
              <w:rPr>
                <w:ins w:id="7161" w:author="Thanh Đinh" w:date="2020-03-22T17:31:00Z"/>
                <w:rFonts w:ascii="Times New Roman" w:hAnsi="Times New Roman"/>
                <w:bCs/>
              </w:rPr>
            </w:pPr>
            <w:ins w:id="7162" w:author="Thanh Đinh" w:date="2020-03-22T17:32:00Z">
              <w:r w:rsidRPr="001A26DD">
                <w:rPr>
                  <w:rFonts w:ascii="Times New Roman" w:hAnsi="Times New Roman"/>
                  <w:bCs/>
                  <w:rPrChange w:id="7163" w:author="Windows User" w:date="2020-05-04T14:52:00Z">
                    <w:rPr>
                      <w:rFonts w:ascii="Times New Roman" w:hAnsi="Times New Roman"/>
                      <w:bCs/>
                      <w:sz w:val="26"/>
                      <w:szCs w:val="26"/>
                    </w:rPr>
                  </w:rPrChange>
                </w:rPr>
                <w:t>3.2.2</w:t>
              </w:r>
            </w:ins>
          </w:p>
        </w:tc>
        <w:tc>
          <w:tcPr>
            <w:tcW w:w="4683" w:type="dxa"/>
            <w:vAlign w:val="center"/>
            <w:tcPrChange w:id="7164" w:author="Thanh Đinh" w:date="2020-03-22T18:37:00Z">
              <w:tcPr>
                <w:tcW w:w="4683" w:type="dxa"/>
                <w:vAlign w:val="center"/>
              </w:tcPr>
            </w:tcPrChange>
          </w:tcPr>
          <w:p w14:paraId="58945856" w14:textId="07E4FFDC" w:rsidR="009B53F3" w:rsidRPr="001A26DD" w:rsidRDefault="00F53FC8" w:rsidP="009B53F3">
            <w:pPr>
              <w:pStyle w:val="ListParagraph"/>
              <w:spacing w:before="120" w:line="276" w:lineRule="auto"/>
              <w:ind w:left="0"/>
              <w:rPr>
                <w:ins w:id="7165" w:author="Thanh Đinh" w:date="2020-03-22T17:31:00Z"/>
                <w:rFonts w:ascii="Times New Roman" w:hAnsi="Times New Roman"/>
                <w:rPrChange w:id="7166" w:author="Windows User" w:date="2020-05-04T14:52:00Z">
                  <w:rPr>
                    <w:ins w:id="7167" w:author="Thanh Đinh" w:date="2020-03-22T17:31:00Z"/>
                  </w:rPr>
                </w:rPrChange>
              </w:rPr>
            </w:pPr>
            <w:ins w:id="7168" w:author="Thanh Đinh" w:date="2020-03-22T17:32:00Z">
              <w:r w:rsidRPr="001A26DD">
                <w:rPr>
                  <w:rFonts w:ascii="Times New Roman" w:hAnsi="Times New Roman"/>
                  <w:rPrChange w:id="7169" w:author="Windows User" w:date="2020-05-04T14:52:00Z">
                    <w:rPr>
                      <w:rFonts w:ascii="Calibri" w:hAnsi="Calibri" w:cs="Calibri"/>
                    </w:rPr>
                  </w:rPrChange>
                </w:rPr>
                <w:t>Đánh giá các mô hình phân loại</w:t>
              </w:r>
            </w:ins>
          </w:p>
        </w:tc>
        <w:tc>
          <w:tcPr>
            <w:tcW w:w="992" w:type="dxa"/>
            <w:vAlign w:val="center"/>
            <w:tcPrChange w:id="7170" w:author="Thanh Đinh" w:date="2020-03-22T18:37:00Z">
              <w:tcPr>
                <w:tcW w:w="1105" w:type="dxa"/>
                <w:vAlign w:val="center"/>
              </w:tcPr>
            </w:tcPrChange>
          </w:tcPr>
          <w:p w14:paraId="4E0DC3FE" w14:textId="77777777" w:rsidR="009B53F3" w:rsidRPr="001A26DD" w:rsidRDefault="009B53F3" w:rsidP="009B53F3">
            <w:pPr>
              <w:pStyle w:val="ListParagraph"/>
              <w:spacing w:before="120" w:line="276" w:lineRule="auto"/>
              <w:ind w:left="0"/>
              <w:jc w:val="center"/>
              <w:rPr>
                <w:ins w:id="7171" w:author="Thanh Đinh" w:date="2020-03-22T17:31:00Z"/>
                <w:rFonts w:ascii="Times New Roman" w:hAnsi="Times New Roman"/>
                <w:b/>
                <w:bCs/>
              </w:rPr>
            </w:pPr>
          </w:p>
        </w:tc>
        <w:tc>
          <w:tcPr>
            <w:tcW w:w="2693" w:type="dxa"/>
            <w:vAlign w:val="center"/>
            <w:tcPrChange w:id="7172" w:author="Thanh Đinh" w:date="2020-03-22T18:37:00Z">
              <w:tcPr>
                <w:tcW w:w="1866" w:type="dxa"/>
                <w:vAlign w:val="center"/>
              </w:tcPr>
            </w:tcPrChange>
          </w:tcPr>
          <w:p w14:paraId="0124BE92" w14:textId="2B83D30F" w:rsidR="009B53F3" w:rsidRPr="001A26DD" w:rsidRDefault="00E53F43" w:rsidP="009B53F3">
            <w:pPr>
              <w:pStyle w:val="ListParagraph"/>
              <w:spacing w:line="276" w:lineRule="auto"/>
              <w:ind w:left="0"/>
              <w:jc w:val="center"/>
              <w:rPr>
                <w:ins w:id="7173" w:author="Thanh Đinh" w:date="2020-03-22T17:31:00Z"/>
                <w:rFonts w:ascii="Times New Roman" w:hAnsi="Times New Roman"/>
                <w:bCs/>
              </w:rPr>
            </w:pPr>
            <w:ins w:id="7174" w:author="Thanh Đinh" w:date="2020-03-22T18:31:00Z">
              <w:del w:id="7175" w:author="Windows User" w:date="2020-05-04T14:59:00Z">
                <w:r w:rsidRPr="001A26DD" w:rsidDel="00F86FF2">
                  <w:rPr>
                    <w:rFonts w:ascii="Times New Roman" w:hAnsi="Times New Roman"/>
                    <w:bCs/>
                    <w:rPrChange w:id="7176" w:author="Windows User" w:date="2020-05-04T14:52:00Z">
                      <w:rPr>
                        <w:rFonts w:ascii="Times New Roman" w:hAnsi="Times New Roman"/>
                        <w:b/>
                        <w:bCs/>
                        <w:sz w:val="26"/>
                        <w:szCs w:val="26"/>
                      </w:rPr>
                    </w:rPrChange>
                  </w:rPr>
                  <w:delText>4.1.2, 4.1.3</w:delText>
                </w:r>
              </w:del>
            </w:ins>
          </w:p>
        </w:tc>
      </w:tr>
      <w:tr w:rsidR="009B53F3" w:rsidRPr="001A26DD" w14:paraId="1F8C6D99" w14:textId="77777777" w:rsidTr="006902EA">
        <w:trPr>
          <w:ins w:id="7177" w:author="Thanh Đinh" w:date="2020-03-22T17:31:00Z"/>
        </w:trPr>
        <w:tc>
          <w:tcPr>
            <w:tcW w:w="1408" w:type="dxa"/>
            <w:vAlign w:val="center"/>
            <w:tcPrChange w:id="7178" w:author="Thanh Đinh" w:date="2020-03-22T18:37:00Z">
              <w:tcPr>
                <w:tcW w:w="1408" w:type="dxa"/>
                <w:vAlign w:val="center"/>
              </w:tcPr>
            </w:tcPrChange>
          </w:tcPr>
          <w:p w14:paraId="0EC92595" w14:textId="4BC35142" w:rsidR="009B53F3" w:rsidRPr="001A26DD" w:rsidRDefault="00F53FC8" w:rsidP="009B53F3">
            <w:pPr>
              <w:pStyle w:val="ListParagraph"/>
              <w:spacing w:before="120" w:line="276" w:lineRule="auto"/>
              <w:ind w:left="0"/>
              <w:jc w:val="center"/>
              <w:rPr>
                <w:ins w:id="7179" w:author="Thanh Đinh" w:date="2020-03-22T17:31:00Z"/>
                <w:rFonts w:ascii="Times New Roman" w:hAnsi="Times New Roman"/>
                <w:bCs/>
              </w:rPr>
            </w:pPr>
            <w:ins w:id="7180" w:author="Thanh Đinh" w:date="2020-03-22T17:32:00Z">
              <w:r w:rsidRPr="001A26DD">
                <w:rPr>
                  <w:rFonts w:ascii="Times New Roman" w:hAnsi="Times New Roman"/>
                  <w:bCs/>
                  <w:rPrChange w:id="7181" w:author="Windows User" w:date="2020-05-04T14:52:00Z">
                    <w:rPr>
                      <w:rFonts w:ascii="Times New Roman" w:hAnsi="Times New Roman"/>
                      <w:bCs/>
                      <w:sz w:val="26"/>
                      <w:szCs w:val="26"/>
                    </w:rPr>
                  </w:rPrChange>
                </w:rPr>
                <w:t>3.2.3</w:t>
              </w:r>
            </w:ins>
          </w:p>
        </w:tc>
        <w:tc>
          <w:tcPr>
            <w:tcW w:w="4683" w:type="dxa"/>
            <w:vAlign w:val="center"/>
            <w:tcPrChange w:id="7182" w:author="Thanh Đinh" w:date="2020-03-22T18:37:00Z">
              <w:tcPr>
                <w:tcW w:w="4683" w:type="dxa"/>
                <w:vAlign w:val="center"/>
              </w:tcPr>
            </w:tcPrChange>
          </w:tcPr>
          <w:p w14:paraId="55B38707" w14:textId="35A5A86D" w:rsidR="009B53F3" w:rsidRPr="001A26DD" w:rsidRDefault="00F53FC8" w:rsidP="009B53F3">
            <w:pPr>
              <w:pStyle w:val="ListParagraph"/>
              <w:spacing w:before="120" w:line="276" w:lineRule="auto"/>
              <w:ind w:left="0"/>
              <w:rPr>
                <w:ins w:id="7183" w:author="Thanh Đinh" w:date="2020-03-22T17:31:00Z"/>
                <w:rFonts w:ascii="Times New Roman" w:hAnsi="Times New Roman"/>
                <w:rPrChange w:id="7184" w:author="Windows User" w:date="2020-05-04T14:52:00Z">
                  <w:rPr>
                    <w:ins w:id="7185" w:author="Thanh Đinh" w:date="2020-03-22T17:31:00Z"/>
                  </w:rPr>
                </w:rPrChange>
              </w:rPr>
            </w:pPr>
            <w:ins w:id="7186" w:author="Thanh Đinh" w:date="2020-03-22T17:32:00Z">
              <w:r w:rsidRPr="001A26DD">
                <w:rPr>
                  <w:rFonts w:ascii="Times New Roman" w:hAnsi="Times New Roman"/>
                  <w:rPrChange w:id="7187" w:author="Windows User" w:date="2020-05-04T14:52:00Z">
                    <w:rPr/>
                  </w:rPrChange>
                </w:rPr>
                <w:t xml:space="preserve">Xây dựng mô hình dự </w:t>
              </w:r>
              <w:r w:rsidRPr="001A26DD">
                <w:rPr>
                  <w:rFonts w:ascii="Times New Roman" w:hAnsi="Times New Roman" w:hint="eastAsia"/>
                  <w:rPrChange w:id="7188" w:author="Windows User" w:date="2020-05-04T14:52:00Z">
                    <w:rPr>
                      <w:rFonts w:hint="eastAsia"/>
                    </w:rPr>
                  </w:rPrChange>
                </w:rPr>
                <w:t>đ</w:t>
              </w:r>
              <w:r w:rsidRPr="001A26DD">
                <w:rPr>
                  <w:rFonts w:ascii="Times New Roman" w:hAnsi="Times New Roman"/>
                  <w:rPrChange w:id="7189" w:author="Windows User" w:date="2020-05-04T14:52:00Z">
                    <w:rPr/>
                  </w:rPrChange>
                </w:rPr>
                <w:t>oán khả n</w:t>
              </w:r>
              <w:r w:rsidRPr="001A26DD">
                <w:rPr>
                  <w:rFonts w:ascii="Times New Roman" w:hAnsi="Times New Roman" w:hint="eastAsia"/>
                  <w:rPrChange w:id="7190" w:author="Windows User" w:date="2020-05-04T14:52:00Z">
                    <w:rPr>
                      <w:rFonts w:hint="eastAsia"/>
                    </w:rPr>
                  </w:rPrChange>
                </w:rPr>
                <w:t>ă</w:t>
              </w:r>
              <w:r w:rsidRPr="001A26DD">
                <w:rPr>
                  <w:rFonts w:ascii="Times New Roman" w:hAnsi="Times New Roman"/>
                  <w:rPrChange w:id="7191" w:author="Windows User" w:date="2020-05-04T14:52:00Z">
                    <w:rPr/>
                  </w:rPrChange>
                </w:rPr>
                <w:t>ng tham gia tiếp thị với Python/R</w:t>
              </w:r>
            </w:ins>
          </w:p>
        </w:tc>
        <w:tc>
          <w:tcPr>
            <w:tcW w:w="992" w:type="dxa"/>
            <w:vAlign w:val="center"/>
            <w:tcPrChange w:id="7192" w:author="Thanh Đinh" w:date="2020-03-22T18:37:00Z">
              <w:tcPr>
                <w:tcW w:w="1105" w:type="dxa"/>
                <w:vAlign w:val="center"/>
              </w:tcPr>
            </w:tcPrChange>
          </w:tcPr>
          <w:p w14:paraId="634FFB15" w14:textId="77777777" w:rsidR="009B53F3" w:rsidRPr="001A26DD" w:rsidRDefault="009B53F3" w:rsidP="009B53F3">
            <w:pPr>
              <w:pStyle w:val="ListParagraph"/>
              <w:spacing w:before="120" w:line="276" w:lineRule="auto"/>
              <w:ind w:left="0"/>
              <w:jc w:val="center"/>
              <w:rPr>
                <w:ins w:id="7193" w:author="Thanh Đinh" w:date="2020-03-22T17:31:00Z"/>
                <w:rFonts w:ascii="Times New Roman" w:hAnsi="Times New Roman"/>
                <w:b/>
                <w:bCs/>
              </w:rPr>
            </w:pPr>
          </w:p>
        </w:tc>
        <w:tc>
          <w:tcPr>
            <w:tcW w:w="2693" w:type="dxa"/>
            <w:vAlign w:val="center"/>
            <w:tcPrChange w:id="7194" w:author="Thanh Đinh" w:date="2020-03-22T18:37:00Z">
              <w:tcPr>
                <w:tcW w:w="1866" w:type="dxa"/>
                <w:vAlign w:val="center"/>
              </w:tcPr>
            </w:tcPrChange>
          </w:tcPr>
          <w:p w14:paraId="0E604D91" w14:textId="7B44B68B" w:rsidR="009B53F3" w:rsidRPr="001A26DD" w:rsidRDefault="00E53F43" w:rsidP="009B53F3">
            <w:pPr>
              <w:pStyle w:val="ListParagraph"/>
              <w:spacing w:line="276" w:lineRule="auto"/>
              <w:ind w:left="0"/>
              <w:jc w:val="center"/>
              <w:rPr>
                <w:ins w:id="7195" w:author="Thanh Đinh" w:date="2020-03-22T17:31:00Z"/>
                <w:rFonts w:ascii="Times New Roman" w:hAnsi="Times New Roman"/>
                <w:bCs/>
              </w:rPr>
            </w:pPr>
            <w:ins w:id="7196" w:author="Thanh Đinh" w:date="2020-03-22T18:30:00Z">
              <w:del w:id="7197" w:author="Windows User" w:date="2020-05-04T14:59:00Z">
                <w:r w:rsidRPr="001A26DD" w:rsidDel="00F86FF2">
                  <w:rPr>
                    <w:rFonts w:ascii="Times New Roman" w:hAnsi="Times New Roman"/>
                    <w:bCs/>
                    <w:rPrChange w:id="7198" w:author="Windows User" w:date="2020-05-04T14:52:00Z">
                      <w:rPr>
                        <w:rFonts w:ascii="Times New Roman" w:hAnsi="Times New Roman"/>
                        <w:b/>
                        <w:bCs/>
                        <w:sz w:val="26"/>
                        <w:szCs w:val="26"/>
                      </w:rPr>
                    </w:rPrChange>
                  </w:rPr>
                  <w:delText>4.1.2, 4.1.3, 4.1.4</w:delText>
                </w:r>
              </w:del>
            </w:ins>
          </w:p>
        </w:tc>
      </w:tr>
      <w:tr w:rsidR="009B53F3" w:rsidRPr="001A26DD" w14:paraId="35970F54" w14:textId="77777777" w:rsidTr="006902EA">
        <w:trPr>
          <w:ins w:id="7199" w:author="Thanh Đinh" w:date="2020-03-22T17:31:00Z"/>
        </w:trPr>
        <w:tc>
          <w:tcPr>
            <w:tcW w:w="1408" w:type="dxa"/>
            <w:vAlign w:val="center"/>
            <w:tcPrChange w:id="7200" w:author="Thanh Đinh" w:date="2020-03-22T18:37:00Z">
              <w:tcPr>
                <w:tcW w:w="1408" w:type="dxa"/>
                <w:vAlign w:val="center"/>
              </w:tcPr>
            </w:tcPrChange>
          </w:tcPr>
          <w:p w14:paraId="4ADF8721" w14:textId="6B0BEDE6" w:rsidR="009B53F3" w:rsidRPr="001A26DD" w:rsidRDefault="00F53FC8" w:rsidP="009B53F3">
            <w:pPr>
              <w:pStyle w:val="ListParagraph"/>
              <w:spacing w:before="120" w:line="276" w:lineRule="auto"/>
              <w:ind w:left="0"/>
              <w:jc w:val="center"/>
              <w:rPr>
                <w:ins w:id="7201" w:author="Thanh Đinh" w:date="2020-03-22T17:31:00Z"/>
                <w:rFonts w:ascii="Times New Roman" w:hAnsi="Times New Roman"/>
                <w:bCs/>
              </w:rPr>
            </w:pPr>
            <w:ins w:id="7202" w:author="Thanh Đinh" w:date="2020-03-22T17:33:00Z">
              <w:r w:rsidRPr="001A26DD">
                <w:rPr>
                  <w:rFonts w:ascii="Times New Roman" w:hAnsi="Times New Roman"/>
                  <w:bCs/>
                  <w:rPrChange w:id="7203" w:author="Windows User" w:date="2020-05-04T14:52:00Z">
                    <w:rPr>
                      <w:rFonts w:ascii="Times New Roman" w:hAnsi="Times New Roman"/>
                      <w:bCs/>
                      <w:sz w:val="26"/>
                      <w:szCs w:val="26"/>
                    </w:rPr>
                  </w:rPrChange>
                </w:rPr>
                <w:lastRenderedPageBreak/>
                <w:t>3.3</w:t>
              </w:r>
            </w:ins>
          </w:p>
        </w:tc>
        <w:tc>
          <w:tcPr>
            <w:tcW w:w="4683" w:type="dxa"/>
            <w:vAlign w:val="center"/>
            <w:tcPrChange w:id="7204" w:author="Thanh Đinh" w:date="2020-03-22T18:37:00Z">
              <w:tcPr>
                <w:tcW w:w="4683" w:type="dxa"/>
                <w:vAlign w:val="center"/>
              </w:tcPr>
            </w:tcPrChange>
          </w:tcPr>
          <w:p w14:paraId="7C4FCB96" w14:textId="46ACB797" w:rsidR="009B53F3" w:rsidRPr="001A26DD" w:rsidRDefault="00F53FC8" w:rsidP="009B53F3">
            <w:pPr>
              <w:pStyle w:val="ListParagraph"/>
              <w:spacing w:before="120" w:line="276" w:lineRule="auto"/>
              <w:ind w:left="0"/>
              <w:rPr>
                <w:ins w:id="7205" w:author="Thanh Đinh" w:date="2020-03-22T17:31:00Z"/>
                <w:rFonts w:ascii="Times New Roman" w:hAnsi="Times New Roman"/>
                <w:rPrChange w:id="7206" w:author="Windows User" w:date="2020-05-04T14:52:00Z">
                  <w:rPr>
                    <w:ins w:id="7207" w:author="Thanh Đinh" w:date="2020-03-22T17:31:00Z"/>
                  </w:rPr>
                </w:rPrChange>
              </w:rPr>
            </w:pPr>
            <w:ins w:id="7208" w:author="Thanh Đinh" w:date="2020-03-22T17:33:00Z">
              <w:r w:rsidRPr="001A26DD">
                <w:rPr>
                  <w:rFonts w:ascii="Times New Roman" w:hAnsi="Times New Roman"/>
                  <w:rPrChange w:id="7209" w:author="Windows User" w:date="2020-05-04T14:52:00Z">
                    <w:rPr>
                      <w:b/>
                    </w:rPr>
                  </w:rPrChange>
                </w:rPr>
                <w:t xml:space="preserve">Giá trị trọn </w:t>
              </w:r>
              <w:r w:rsidRPr="001A26DD">
                <w:rPr>
                  <w:rFonts w:ascii="Times New Roman" w:hAnsi="Times New Roman" w:hint="eastAsia"/>
                  <w:rPrChange w:id="7210" w:author="Windows User" w:date="2020-05-04T14:52:00Z">
                    <w:rPr>
                      <w:rFonts w:hint="eastAsia"/>
                      <w:b/>
                    </w:rPr>
                  </w:rPrChange>
                </w:rPr>
                <w:t>đ</w:t>
              </w:r>
              <w:r w:rsidRPr="001A26DD">
                <w:rPr>
                  <w:rFonts w:ascii="Times New Roman" w:hAnsi="Times New Roman"/>
                  <w:rPrChange w:id="7211" w:author="Windows User" w:date="2020-05-04T14:52:00Z">
                    <w:rPr>
                      <w:b/>
                    </w:rPr>
                  </w:rPrChange>
                </w:rPr>
                <w:t>ời của khách hàng</w:t>
              </w:r>
            </w:ins>
          </w:p>
        </w:tc>
        <w:tc>
          <w:tcPr>
            <w:tcW w:w="992" w:type="dxa"/>
            <w:vAlign w:val="center"/>
            <w:tcPrChange w:id="7212" w:author="Thanh Đinh" w:date="2020-03-22T18:37:00Z">
              <w:tcPr>
                <w:tcW w:w="1105" w:type="dxa"/>
                <w:vAlign w:val="center"/>
              </w:tcPr>
            </w:tcPrChange>
          </w:tcPr>
          <w:p w14:paraId="1C422817" w14:textId="77777777" w:rsidR="009B53F3" w:rsidRPr="001A26DD" w:rsidRDefault="009B53F3" w:rsidP="009B53F3">
            <w:pPr>
              <w:pStyle w:val="ListParagraph"/>
              <w:spacing w:before="120" w:line="276" w:lineRule="auto"/>
              <w:ind w:left="0"/>
              <w:jc w:val="center"/>
              <w:rPr>
                <w:ins w:id="7213" w:author="Thanh Đinh" w:date="2020-03-22T17:31:00Z"/>
                <w:rFonts w:ascii="Times New Roman" w:hAnsi="Times New Roman"/>
                <w:b/>
                <w:bCs/>
              </w:rPr>
            </w:pPr>
          </w:p>
        </w:tc>
        <w:tc>
          <w:tcPr>
            <w:tcW w:w="2693" w:type="dxa"/>
            <w:vAlign w:val="center"/>
            <w:tcPrChange w:id="7214" w:author="Thanh Đinh" w:date="2020-03-22T18:37:00Z">
              <w:tcPr>
                <w:tcW w:w="1866" w:type="dxa"/>
                <w:vAlign w:val="center"/>
              </w:tcPr>
            </w:tcPrChange>
          </w:tcPr>
          <w:p w14:paraId="3108B1BB" w14:textId="268DFB84" w:rsidR="009B53F3" w:rsidRPr="001A26DD" w:rsidRDefault="00E53F43" w:rsidP="009B53F3">
            <w:pPr>
              <w:pStyle w:val="ListParagraph"/>
              <w:spacing w:line="276" w:lineRule="auto"/>
              <w:ind w:left="0"/>
              <w:jc w:val="center"/>
              <w:rPr>
                <w:ins w:id="7215" w:author="Thanh Đinh" w:date="2020-03-22T17:31:00Z"/>
                <w:rFonts w:ascii="Times New Roman" w:hAnsi="Times New Roman"/>
                <w:bCs/>
              </w:rPr>
            </w:pPr>
            <w:ins w:id="7216" w:author="Thanh Đinh" w:date="2020-03-22T18:33:00Z">
              <w:del w:id="7217" w:author="Windows User" w:date="2020-05-04T14:59:00Z">
                <w:r w:rsidRPr="001A26DD" w:rsidDel="00F86FF2">
                  <w:rPr>
                    <w:rFonts w:ascii="Times New Roman" w:hAnsi="Times New Roman"/>
                    <w:bCs/>
                    <w:rPrChange w:id="7218" w:author="Windows User" w:date="2020-05-04T14:52:00Z">
                      <w:rPr>
                        <w:rFonts w:ascii="Times New Roman" w:hAnsi="Times New Roman"/>
                        <w:bCs/>
                        <w:sz w:val="26"/>
                        <w:szCs w:val="26"/>
                      </w:rPr>
                    </w:rPrChange>
                  </w:rPr>
                  <w:delText>4.1.1, 4.1.2, 4.1.3, 4.1.4</w:delText>
                </w:r>
              </w:del>
            </w:ins>
          </w:p>
        </w:tc>
      </w:tr>
      <w:tr w:rsidR="009B53F3" w:rsidRPr="001A26DD" w14:paraId="74774343" w14:textId="77777777" w:rsidTr="006902EA">
        <w:trPr>
          <w:ins w:id="7219" w:author="Thanh Đinh" w:date="2020-03-22T17:31:00Z"/>
        </w:trPr>
        <w:tc>
          <w:tcPr>
            <w:tcW w:w="1408" w:type="dxa"/>
            <w:vAlign w:val="center"/>
            <w:tcPrChange w:id="7220" w:author="Thanh Đinh" w:date="2020-03-22T18:37:00Z">
              <w:tcPr>
                <w:tcW w:w="1408" w:type="dxa"/>
                <w:vAlign w:val="center"/>
              </w:tcPr>
            </w:tcPrChange>
          </w:tcPr>
          <w:p w14:paraId="737AECBD" w14:textId="3F67D86D" w:rsidR="009B53F3" w:rsidRPr="001A26DD" w:rsidRDefault="00F53FC8" w:rsidP="009B53F3">
            <w:pPr>
              <w:pStyle w:val="ListParagraph"/>
              <w:spacing w:before="120" w:line="276" w:lineRule="auto"/>
              <w:ind w:left="0"/>
              <w:jc w:val="center"/>
              <w:rPr>
                <w:ins w:id="7221" w:author="Thanh Đinh" w:date="2020-03-22T17:31:00Z"/>
                <w:rFonts w:ascii="Times New Roman" w:hAnsi="Times New Roman"/>
                <w:bCs/>
              </w:rPr>
            </w:pPr>
            <w:ins w:id="7222" w:author="Thanh Đinh" w:date="2020-03-22T17:33:00Z">
              <w:r w:rsidRPr="001A26DD">
                <w:rPr>
                  <w:rFonts w:ascii="Times New Roman" w:hAnsi="Times New Roman"/>
                  <w:bCs/>
                  <w:rPrChange w:id="7223" w:author="Windows User" w:date="2020-05-04T14:52:00Z">
                    <w:rPr>
                      <w:rFonts w:ascii="Times New Roman" w:hAnsi="Times New Roman"/>
                      <w:bCs/>
                      <w:sz w:val="26"/>
                      <w:szCs w:val="26"/>
                    </w:rPr>
                  </w:rPrChange>
                </w:rPr>
                <w:t>3.3.1</w:t>
              </w:r>
            </w:ins>
          </w:p>
        </w:tc>
        <w:tc>
          <w:tcPr>
            <w:tcW w:w="4683" w:type="dxa"/>
            <w:vAlign w:val="center"/>
            <w:tcPrChange w:id="7224" w:author="Thanh Đinh" w:date="2020-03-22T18:37:00Z">
              <w:tcPr>
                <w:tcW w:w="4683" w:type="dxa"/>
                <w:vAlign w:val="center"/>
              </w:tcPr>
            </w:tcPrChange>
          </w:tcPr>
          <w:p w14:paraId="4DD8FDB4" w14:textId="6B8EFC08" w:rsidR="009B53F3" w:rsidRPr="001A26DD" w:rsidRDefault="00F53FC8" w:rsidP="009B53F3">
            <w:pPr>
              <w:pStyle w:val="ListParagraph"/>
              <w:spacing w:before="120" w:line="276" w:lineRule="auto"/>
              <w:ind w:left="0"/>
              <w:rPr>
                <w:ins w:id="7225" w:author="Thanh Đinh" w:date="2020-03-22T17:31:00Z"/>
                <w:rFonts w:ascii="Times New Roman" w:hAnsi="Times New Roman"/>
                <w:rPrChange w:id="7226" w:author="Windows User" w:date="2020-05-04T14:52:00Z">
                  <w:rPr>
                    <w:ins w:id="7227" w:author="Thanh Đinh" w:date="2020-03-22T17:31:00Z"/>
                  </w:rPr>
                </w:rPrChange>
              </w:rPr>
            </w:pPr>
            <w:ins w:id="7228" w:author="Thanh Đinh" w:date="2020-03-22T17:34:00Z">
              <w:r w:rsidRPr="001A26DD">
                <w:rPr>
                  <w:rFonts w:ascii="Times New Roman" w:hAnsi="Times New Roman"/>
                  <w:rPrChange w:id="7229" w:author="Windows User" w:date="2020-05-04T14:52:00Z">
                    <w:rPr/>
                  </w:rPrChange>
                </w:rPr>
                <w:t>Khái niệm CLV (Customer Lifetime Value)</w:t>
              </w:r>
            </w:ins>
          </w:p>
        </w:tc>
        <w:tc>
          <w:tcPr>
            <w:tcW w:w="992" w:type="dxa"/>
            <w:vAlign w:val="center"/>
            <w:tcPrChange w:id="7230" w:author="Thanh Đinh" w:date="2020-03-22T18:37:00Z">
              <w:tcPr>
                <w:tcW w:w="1105" w:type="dxa"/>
                <w:vAlign w:val="center"/>
              </w:tcPr>
            </w:tcPrChange>
          </w:tcPr>
          <w:p w14:paraId="1889C3BA" w14:textId="77777777" w:rsidR="009B53F3" w:rsidRPr="001A26DD" w:rsidRDefault="009B53F3" w:rsidP="009B53F3">
            <w:pPr>
              <w:pStyle w:val="ListParagraph"/>
              <w:spacing w:before="120" w:line="276" w:lineRule="auto"/>
              <w:ind w:left="0"/>
              <w:jc w:val="center"/>
              <w:rPr>
                <w:ins w:id="7231" w:author="Thanh Đinh" w:date="2020-03-22T17:31:00Z"/>
                <w:rFonts w:ascii="Times New Roman" w:hAnsi="Times New Roman"/>
                <w:b/>
                <w:bCs/>
              </w:rPr>
            </w:pPr>
          </w:p>
        </w:tc>
        <w:tc>
          <w:tcPr>
            <w:tcW w:w="2693" w:type="dxa"/>
            <w:vAlign w:val="center"/>
            <w:tcPrChange w:id="7232" w:author="Thanh Đinh" w:date="2020-03-22T18:37:00Z">
              <w:tcPr>
                <w:tcW w:w="1866" w:type="dxa"/>
                <w:vAlign w:val="center"/>
              </w:tcPr>
            </w:tcPrChange>
          </w:tcPr>
          <w:p w14:paraId="7826682B" w14:textId="2FF6C64E" w:rsidR="009B53F3" w:rsidRPr="001A26DD" w:rsidRDefault="00E53F43" w:rsidP="009B53F3">
            <w:pPr>
              <w:pStyle w:val="ListParagraph"/>
              <w:spacing w:line="276" w:lineRule="auto"/>
              <w:ind w:left="0"/>
              <w:jc w:val="center"/>
              <w:rPr>
                <w:ins w:id="7233" w:author="Thanh Đinh" w:date="2020-03-22T17:31:00Z"/>
                <w:rFonts w:ascii="Times New Roman" w:hAnsi="Times New Roman"/>
                <w:bCs/>
              </w:rPr>
            </w:pPr>
            <w:ins w:id="7234" w:author="Thanh Đinh" w:date="2020-03-22T18:31:00Z">
              <w:del w:id="7235" w:author="Windows User" w:date="2020-05-04T14:59:00Z">
                <w:r w:rsidRPr="001A26DD" w:rsidDel="00F86FF2">
                  <w:rPr>
                    <w:rFonts w:ascii="Times New Roman" w:hAnsi="Times New Roman"/>
                    <w:bCs/>
                    <w:rPrChange w:id="7236" w:author="Windows User" w:date="2020-05-04T14:52:00Z">
                      <w:rPr>
                        <w:rFonts w:ascii="Times New Roman" w:hAnsi="Times New Roman"/>
                        <w:b/>
                        <w:bCs/>
                        <w:sz w:val="26"/>
                        <w:szCs w:val="26"/>
                      </w:rPr>
                    </w:rPrChange>
                  </w:rPr>
                  <w:delText>4.1.1, 4.1.3</w:delText>
                </w:r>
              </w:del>
            </w:ins>
          </w:p>
        </w:tc>
      </w:tr>
      <w:tr w:rsidR="009B53F3" w:rsidRPr="001A26DD" w14:paraId="5920FC00" w14:textId="77777777" w:rsidTr="006902EA">
        <w:trPr>
          <w:ins w:id="7237" w:author="Thanh Đinh" w:date="2020-03-22T17:31:00Z"/>
        </w:trPr>
        <w:tc>
          <w:tcPr>
            <w:tcW w:w="1408" w:type="dxa"/>
            <w:vAlign w:val="center"/>
            <w:tcPrChange w:id="7238" w:author="Thanh Đinh" w:date="2020-03-22T18:37:00Z">
              <w:tcPr>
                <w:tcW w:w="1408" w:type="dxa"/>
                <w:vAlign w:val="center"/>
              </w:tcPr>
            </w:tcPrChange>
          </w:tcPr>
          <w:p w14:paraId="621A4B94" w14:textId="61EC454D" w:rsidR="009B53F3" w:rsidRPr="001A26DD" w:rsidRDefault="00F53FC8" w:rsidP="009B53F3">
            <w:pPr>
              <w:pStyle w:val="ListParagraph"/>
              <w:spacing w:before="120" w:line="276" w:lineRule="auto"/>
              <w:ind w:left="0"/>
              <w:jc w:val="center"/>
              <w:rPr>
                <w:ins w:id="7239" w:author="Thanh Đinh" w:date="2020-03-22T17:31:00Z"/>
                <w:rFonts w:ascii="Times New Roman" w:hAnsi="Times New Roman"/>
                <w:bCs/>
              </w:rPr>
            </w:pPr>
            <w:ins w:id="7240" w:author="Thanh Đinh" w:date="2020-03-22T17:33:00Z">
              <w:r w:rsidRPr="001A26DD">
                <w:rPr>
                  <w:rFonts w:ascii="Times New Roman" w:hAnsi="Times New Roman"/>
                  <w:bCs/>
                  <w:rPrChange w:id="7241" w:author="Windows User" w:date="2020-05-04T14:52:00Z">
                    <w:rPr>
                      <w:rFonts w:ascii="Times New Roman" w:hAnsi="Times New Roman"/>
                      <w:bCs/>
                      <w:sz w:val="26"/>
                      <w:szCs w:val="26"/>
                    </w:rPr>
                  </w:rPrChange>
                </w:rPr>
                <w:t>3.3.2</w:t>
              </w:r>
            </w:ins>
          </w:p>
        </w:tc>
        <w:tc>
          <w:tcPr>
            <w:tcW w:w="4683" w:type="dxa"/>
            <w:vAlign w:val="center"/>
            <w:tcPrChange w:id="7242" w:author="Thanh Đinh" w:date="2020-03-22T18:37:00Z">
              <w:tcPr>
                <w:tcW w:w="4683" w:type="dxa"/>
                <w:vAlign w:val="center"/>
              </w:tcPr>
            </w:tcPrChange>
          </w:tcPr>
          <w:p w14:paraId="25D260FB" w14:textId="0B58C53D" w:rsidR="009B53F3" w:rsidRPr="001A26DD" w:rsidRDefault="00F53FC8" w:rsidP="009B53F3">
            <w:pPr>
              <w:pStyle w:val="ListParagraph"/>
              <w:spacing w:before="120" w:line="276" w:lineRule="auto"/>
              <w:ind w:left="0"/>
              <w:rPr>
                <w:ins w:id="7243" w:author="Thanh Đinh" w:date="2020-03-22T17:31:00Z"/>
                <w:rFonts w:ascii="Times New Roman" w:hAnsi="Times New Roman"/>
                <w:rPrChange w:id="7244" w:author="Windows User" w:date="2020-05-04T14:52:00Z">
                  <w:rPr>
                    <w:ins w:id="7245" w:author="Thanh Đinh" w:date="2020-03-22T17:31:00Z"/>
                  </w:rPr>
                </w:rPrChange>
              </w:rPr>
            </w:pPr>
            <w:ins w:id="7246" w:author="Thanh Đinh" w:date="2020-03-22T17:34:00Z">
              <w:r w:rsidRPr="001A26DD">
                <w:rPr>
                  <w:rFonts w:ascii="Times New Roman" w:hAnsi="Times New Roman"/>
                  <w:rPrChange w:id="7247" w:author="Windows User" w:date="2020-05-04T14:52:00Z">
                    <w:rPr>
                      <w:rFonts w:ascii="Calibri" w:hAnsi="Calibri" w:cs="Calibri"/>
                    </w:rPr>
                  </w:rPrChange>
                </w:rPr>
                <w:t>Đánh giá mô hình hồi quy</w:t>
              </w:r>
            </w:ins>
          </w:p>
        </w:tc>
        <w:tc>
          <w:tcPr>
            <w:tcW w:w="992" w:type="dxa"/>
            <w:vAlign w:val="center"/>
            <w:tcPrChange w:id="7248" w:author="Thanh Đinh" w:date="2020-03-22T18:37:00Z">
              <w:tcPr>
                <w:tcW w:w="1105" w:type="dxa"/>
                <w:vAlign w:val="center"/>
              </w:tcPr>
            </w:tcPrChange>
          </w:tcPr>
          <w:p w14:paraId="12DF4C76" w14:textId="77777777" w:rsidR="009B53F3" w:rsidRPr="001A26DD" w:rsidRDefault="009B53F3" w:rsidP="009B53F3">
            <w:pPr>
              <w:pStyle w:val="ListParagraph"/>
              <w:spacing w:before="120" w:line="276" w:lineRule="auto"/>
              <w:ind w:left="0"/>
              <w:jc w:val="center"/>
              <w:rPr>
                <w:ins w:id="7249" w:author="Thanh Đinh" w:date="2020-03-22T17:31:00Z"/>
                <w:rFonts w:ascii="Times New Roman" w:hAnsi="Times New Roman"/>
                <w:b/>
                <w:bCs/>
              </w:rPr>
            </w:pPr>
          </w:p>
        </w:tc>
        <w:tc>
          <w:tcPr>
            <w:tcW w:w="2693" w:type="dxa"/>
            <w:vAlign w:val="center"/>
            <w:tcPrChange w:id="7250" w:author="Thanh Đinh" w:date="2020-03-22T18:37:00Z">
              <w:tcPr>
                <w:tcW w:w="1866" w:type="dxa"/>
                <w:vAlign w:val="center"/>
              </w:tcPr>
            </w:tcPrChange>
          </w:tcPr>
          <w:p w14:paraId="1B850517" w14:textId="29225F86" w:rsidR="009B53F3" w:rsidRPr="001A26DD" w:rsidRDefault="00E53F43" w:rsidP="009B53F3">
            <w:pPr>
              <w:pStyle w:val="ListParagraph"/>
              <w:spacing w:line="276" w:lineRule="auto"/>
              <w:ind w:left="0"/>
              <w:jc w:val="center"/>
              <w:rPr>
                <w:ins w:id="7251" w:author="Thanh Đinh" w:date="2020-03-22T17:31:00Z"/>
                <w:rFonts w:ascii="Times New Roman" w:hAnsi="Times New Roman"/>
                <w:bCs/>
              </w:rPr>
            </w:pPr>
            <w:ins w:id="7252" w:author="Thanh Đinh" w:date="2020-03-22T18:31:00Z">
              <w:del w:id="7253" w:author="Windows User" w:date="2020-05-04T14:59:00Z">
                <w:r w:rsidRPr="001A26DD" w:rsidDel="00F86FF2">
                  <w:rPr>
                    <w:rFonts w:ascii="Times New Roman" w:hAnsi="Times New Roman"/>
                    <w:bCs/>
                    <w:rPrChange w:id="7254" w:author="Windows User" w:date="2020-05-04T14:52:00Z">
                      <w:rPr>
                        <w:rFonts w:ascii="Times New Roman" w:hAnsi="Times New Roman"/>
                        <w:b/>
                        <w:bCs/>
                        <w:sz w:val="26"/>
                        <w:szCs w:val="26"/>
                      </w:rPr>
                    </w:rPrChange>
                  </w:rPr>
                  <w:delText>4.1.2, 4.1.3</w:delText>
                </w:r>
              </w:del>
            </w:ins>
          </w:p>
        </w:tc>
      </w:tr>
      <w:tr w:rsidR="009B53F3" w:rsidRPr="001A26DD" w14:paraId="36632610" w14:textId="77777777" w:rsidTr="006902EA">
        <w:trPr>
          <w:ins w:id="7255" w:author="Thanh Đinh" w:date="2020-03-22T17:31:00Z"/>
        </w:trPr>
        <w:tc>
          <w:tcPr>
            <w:tcW w:w="1408" w:type="dxa"/>
            <w:vAlign w:val="center"/>
            <w:tcPrChange w:id="7256" w:author="Thanh Đinh" w:date="2020-03-22T18:37:00Z">
              <w:tcPr>
                <w:tcW w:w="1408" w:type="dxa"/>
                <w:vAlign w:val="center"/>
              </w:tcPr>
            </w:tcPrChange>
          </w:tcPr>
          <w:p w14:paraId="65B69B8F" w14:textId="612C9EB4" w:rsidR="009B53F3" w:rsidRPr="001A26DD" w:rsidRDefault="00F53FC8" w:rsidP="009B53F3">
            <w:pPr>
              <w:pStyle w:val="ListParagraph"/>
              <w:spacing w:before="120" w:line="276" w:lineRule="auto"/>
              <w:ind w:left="0"/>
              <w:jc w:val="center"/>
              <w:rPr>
                <w:ins w:id="7257" w:author="Thanh Đinh" w:date="2020-03-22T17:31:00Z"/>
                <w:rFonts w:ascii="Times New Roman" w:hAnsi="Times New Roman"/>
                <w:bCs/>
              </w:rPr>
            </w:pPr>
            <w:ins w:id="7258" w:author="Thanh Đinh" w:date="2020-03-22T17:33:00Z">
              <w:r w:rsidRPr="001A26DD">
                <w:rPr>
                  <w:rFonts w:ascii="Times New Roman" w:hAnsi="Times New Roman"/>
                  <w:bCs/>
                  <w:rPrChange w:id="7259" w:author="Windows User" w:date="2020-05-04T14:52:00Z">
                    <w:rPr>
                      <w:rFonts w:ascii="Times New Roman" w:hAnsi="Times New Roman"/>
                      <w:bCs/>
                      <w:sz w:val="26"/>
                      <w:szCs w:val="26"/>
                    </w:rPr>
                  </w:rPrChange>
                </w:rPr>
                <w:t>3.3.3</w:t>
              </w:r>
            </w:ins>
          </w:p>
        </w:tc>
        <w:tc>
          <w:tcPr>
            <w:tcW w:w="4683" w:type="dxa"/>
            <w:vAlign w:val="center"/>
            <w:tcPrChange w:id="7260" w:author="Thanh Đinh" w:date="2020-03-22T18:37:00Z">
              <w:tcPr>
                <w:tcW w:w="4683" w:type="dxa"/>
                <w:vAlign w:val="center"/>
              </w:tcPr>
            </w:tcPrChange>
          </w:tcPr>
          <w:p w14:paraId="297A99F0" w14:textId="4F47BF12" w:rsidR="009B53F3" w:rsidRPr="001A26DD" w:rsidRDefault="00F53FC8" w:rsidP="009B53F3">
            <w:pPr>
              <w:pStyle w:val="ListParagraph"/>
              <w:spacing w:before="120" w:line="276" w:lineRule="auto"/>
              <w:ind w:left="0"/>
              <w:rPr>
                <w:ins w:id="7261" w:author="Thanh Đinh" w:date="2020-03-22T17:31:00Z"/>
                <w:rFonts w:ascii="Times New Roman" w:hAnsi="Times New Roman"/>
                <w:rPrChange w:id="7262" w:author="Windows User" w:date="2020-05-04T14:52:00Z">
                  <w:rPr>
                    <w:ins w:id="7263" w:author="Thanh Đinh" w:date="2020-03-22T17:31:00Z"/>
                  </w:rPr>
                </w:rPrChange>
              </w:rPr>
            </w:pPr>
            <w:ins w:id="7264" w:author="Thanh Đinh" w:date="2020-03-22T17:34:00Z">
              <w:r w:rsidRPr="001A26DD">
                <w:rPr>
                  <w:rFonts w:ascii="Times New Roman" w:hAnsi="Times New Roman"/>
                  <w:rPrChange w:id="7265" w:author="Windows User" w:date="2020-05-04T14:52:00Z">
                    <w:rPr/>
                  </w:rPrChange>
                </w:rPr>
                <w:t xml:space="preserve">Xây dựng mô hình dự </w:t>
              </w:r>
              <w:r w:rsidRPr="001A26DD">
                <w:rPr>
                  <w:rFonts w:ascii="Times New Roman" w:hAnsi="Times New Roman" w:hint="eastAsia"/>
                  <w:rPrChange w:id="7266" w:author="Windows User" w:date="2020-05-04T14:52:00Z">
                    <w:rPr>
                      <w:rFonts w:hint="eastAsia"/>
                    </w:rPr>
                  </w:rPrChange>
                </w:rPr>
                <w:t>đ</w:t>
              </w:r>
              <w:r w:rsidRPr="001A26DD">
                <w:rPr>
                  <w:rFonts w:ascii="Times New Roman" w:hAnsi="Times New Roman"/>
                  <w:rPrChange w:id="7267" w:author="Windows User" w:date="2020-05-04T14:52:00Z">
                    <w:rPr/>
                  </w:rPrChange>
                </w:rPr>
                <w:t>oán CLV với Python/R</w:t>
              </w:r>
            </w:ins>
          </w:p>
        </w:tc>
        <w:tc>
          <w:tcPr>
            <w:tcW w:w="992" w:type="dxa"/>
            <w:vAlign w:val="center"/>
            <w:tcPrChange w:id="7268" w:author="Thanh Đinh" w:date="2020-03-22T18:37:00Z">
              <w:tcPr>
                <w:tcW w:w="1105" w:type="dxa"/>
                <w:vAlign w:val="center"/>
              </w:tcPr>
            </w:tcPrChange>
          </w:tcPr>
          <w:p w14:paraId="5F704F9F" w14:textId="77777777" w:rsidR="009B53F3" w:rsidRPr="001A26DD" w:rsidRDefault="009B53F3" w:rsidP="009B53F3">
            <w:pPr>
              <w:pStyle w:val="ListParagraph"/>
              <w:spacing w:before="120" w:line="276" w:lineRule="auto"/>
              <w:ind w:left="0"/>
              <w:jc w:val="center"/>
              <w:rPr>
                <w:ins w:id="7269" w:author="Thanh Đinh" w:date="2020-03-22T17:31:00Z"/>
                <w:rFonts w:ascii="Times New Roman" w:hAnsi="Times New Roman"/>
                <w:b/>
                <w:bCs/>
              </w:rPr>
            </w:pPr>
          </w:p>
        </w:tc>
        <w:tc>
          <w:tcPr>
            <w:tcW w:w="2693" w:type="dxa"/>
            <w:vAlign w:val="center"/>
            <w:tcPrChange w:id="7270" w:author="Thanh Đinh" w:date="2020-03-22T18:37:00Z">
              <w:tcPr>
                <w:tcW w:w="1866" w:type="dxa"/>
                <w:vAlign w:val="center"/>
              </w:tcPr>
            </w:tcPrChange>
          </w:tcPr>
          <w:p w14:paraId="72AB72E1" w14:textId="26B77292" w:rsidR="009B53F3" w:rsidRPr="001A26DD" w:rsidRDefault="00E53F43" w:rsidP="009B53F3">
            <w:pPr>
              <w:pStyle w:val="ListParagraph"/>
              <w:spacing w:line="276" w:lineRule="auto"/>
              <w:ind w:left="0"/>
              <w:jc w:val="center"/>
              <w:rPr>
                <w:ins w:id="7271" w:author="Thanh Đinh" w:date="2020-03-22T17:31:00Z"/>
                <w:rFonts w:ascii="Times New Roman" w:hAnsi="Times New Roman"/>
                <w:bCs/>
              </w:rPr>
            </w:pPr>
            <w:ins w:id="7272" w:author="Thanh Đinh" w:date="2020-03-22T18:30:00Z">
              <w:del w:id="7273" w:author="Windows User" w:date="2020-05-04T14:59:00Z">
                <w:r w:rsidRPr="001A26DD" w:rsidDel="00F86FF2">
                  <w:rPr>
                    <w:rFonts w:ascii="Times New Roman" w:hAnsi="Times New Roman"/>
                    <w:bCs/>
                    <w:rPrChange w:id="7274" w:author="Windows User" w:date="2020-05-04T14:52:00Z">
                      <w:rPr>
                        <w:rFonts w:ascii="Times New Roman" w:hAnsi="Times New Roman"/>
                        <w:b/>
                        <w:bCs/>
                        <w:sz w:val="26"/>
                        <w:szCs w:val="26"/>
                      </w:rPr>
                    </w:rPrChange>
                  </w:rPr>
                  <w:delText>4.1.2, 4.1.3, 4.1.4</w:delText>
                </w:r>
              </w:del>
            </w:ins>
          </w:p>
        </w:tc>
      </w:tr>
      <w:tr w:rsidR="009B53F3" w:rsidRPr="001A26DD" w14:paraId="622C5AEE" w14:textId="77777777" w:rsidTr="006902EA">
        <w:trPr>
          <w:ins w:id="7275" w:author="Thanh Đinh" w:date="2020-03-22T17:31:00Z"/>
        </w:trPr>
        <w:tc>
          <w:tcPr>
            <w:tcW w:w="1408" w:type="dxa"/>
            <w:vAlign w:val="center"/>
            <w:tcPrChange w:id="7276" w:author="Thanh Đinh" w:date="2020-03-22T18:37:00Z">
              <w:tcPr>
                <w:tcW w:w="1408" w:type="dxa"/>
                <w:vAlign w:val="center"/>
              </w:tcPr>
            </w:tcPrChange>
          </w:tcPr>
          <w:p w14:paraId="77A705AB" w14:textId="139225F9" w:rsidR="009B53F3" w:rsidRPr="001A26DD" w:rsidRDefault="00F53FC8" w:rsidP="009B53F3">
            <w:pPr>
              <w:pStyle w:val="ListParagraph"/>
              <w:spacing w:before="120" w:line="276" w:lineRule="auto"/>
              <w:ind w:left="0"/>
              <w:jc w:val="center"/>
              <w:rPr>
                <w:ins w:id="7277" w:author="Thanh Đinh" w:date="2020-03-22T17:31:00Z"/>
                <w:rFonts w:ascii="Times New Roman" w:hAnsi="Times New Roman"/>
                <w:bCs/>
              </w:rPr>
            </w:pPr>
            <w:ins w:id="7278" w:author="Thanh Đinh" w:date="2020-03-22T17:34:00Z">
              <w:r w:rsidRPr="001A26DD">
                <w:rPr>
                  <w:rFonts w:ascii="Times New Roman" w:hAnsi="Times New Roman"/>
                  <w:bCs/>
                  <w:rPrChange w:id="7279" w:author="Windows User" w:date="2020-05-04T14:52:00Z">
                    <w:rPr>
                      <w:rFonts w:ascii="Times New Roman" w:hAnsi="Times New Roman"/>
                      <w:bCs/>
                      <w:sz w:val="26"/>
                      <w:szCs w:val="26"/>
                    </w:rPr>
                  </w:rPrChange>
                </w:rPr>
                <w:t>3.4</w:t>
              </w:r>
            </w:ins>
          </w:p>
        </w:tc>
        <w:tc>
          <w:tcPr>
            <w:tcW w:w="4683" w:type="dxa"/>
            <w:vAlign w:val="center"/>
            <w:tcPrChange w:id="7280" w:author="Thanh Đinh" w:date="2020-03-22T18:37:00Z">
              <w:tcPr>
                <w:tcW w:w="4683" w:type="dxa"/>
                <w:vAlign w:val="center"/>
              </w:tcPr>
            </w:tcPrChange>
          </w:tcPr>
          <w:p w14:paraId="5D915C31" w14:textId="59184815" w:rsidR="009B53F3" w:rsidRPr="001A26DD" w:rsidRDefault="00F53FC8" w:rsidP="009B53F3">
            <w:pPr>
              <w:pStyle w:val="ListParagraph"/>
              <w:spacing w:before="120" w:line="276" w:lineRule="auto"/>
              <w:ind w:left="0"/>
              <w:rPr>
                <w:ins w:id="7281" w:author="Thanh Đinh" w:date="2020-03-22T17:31:00Z"/>
                <w:rFonts w:ascii="Times New Roman" w:hAnsi="Times New Roman"/>
                <w:rPrChange w:id="7282" w:author="Windows User" w:date="2020-05-04T14:52:00Z">
                  <w:rPr>
                    <w:ins w:id="7283" w:author="Thanh Đinh" w:date="2020-03-22T17:31:00Z"/>
                  </w:rPr>
                </w:rPrChange>
              </w:rPr>
            </w:pPr>
            <w:ins w:id="7284" w:author="Thanh Đinh" w:date="2020-03-22T17:34:00Z">
              <w:r w:rsidRPr="001A26DD">
                <w:rPr>
                  <w:rFonts w:ascii="Times New Roman" w:hAnsi="Times New Roman"/>
                  <w:rPrChange w:id="7285" w:author="Windows User" w:date="2020-05-04T14:52:00Z">
                    <w:rPr/>
                  </w:rPrChange>
                </w:rPr>
                <w:t>Phân khúc khách hàng theo h</w:t>
              </w:r>
              <w:r w:rsidRPr="001A26DD">
                <w:rPr>
                  <w:rFonts w:ascii="Times New Roman" w:hAnsi="Times New Roman" w:hint="eastAsia"/>
                  <w:rPrChange w:id="7286" w:author="Windows User" w:date="2020-05-04T14:52:00Z">
                    <w:rPr>
                      <w:rFonts w:hint="eastAsia"/>
                    </w:rPr>
                  </w:rPrChange>
                </w:rPr>
                <w:t>ư</w:t>
              </w:r>
              <w:r w:rsidRPr="001A26DD">
                <w:rPr>
                  <w:rFonts w:ascii="Times New Roman" w:hAnsi="Times New Roman"/>
                  <w:rPrChange w:id="7287" w:author="Windows User" w:date="2020-05-04T14:52:00Z">
                    <w:rPr/>
                  </w:rPrChange>
                </w:rPr>
                <w:t>ớng dữ liệu</w:t>
              </w:r>
            </w:ins>
          </w:p>
        </w:tc>
        <w:tc>
          <w:tcPr>
            <w:tcW w:w="992" w:type="dxa"/>
            <w:vAlign w:val="center"/>
            <w:tcPrChange w:id="7288" w:author="Thanh Đinh" w:date="2020-03-22T18:37:00Z">
              <w:tcPr>
                <w:tcW w:w="1105" w:type="dxa"/>
                <w:vAlign w:val="center"/>
              </w:tcPr>
            </w:tcPrChange>
          </w:tcPr>
          <w:p w14:paraId="2C8AB35F" w14:textId="77777777" w:rsidR="009B53F3" w:rsidRPr="001A26DD" w:rsidRDefault="009B53F3" w:rsidP="009B53F3">
            <w:pPr>
              <w:pStyle w:val="ListParagraph"/>
              <w:spacing w:before="120" w:line="276" w:lineRule="auto"/>
              <w:ind w:left="0"/>
              <w:jc w:val="center"/>
              <w:rPr>
                <w:ins w:id="7289" w:author="Thanh Đinh" w:date="2020-03-22T17:31:00Z"/>
                <w:rFonts w:ascii="Times New Roman" w:hAnsi="Times New Roman"/>
                <w:b/>
                <w:bCs/>
              </w:rPr>
            </w:pPr>
          </w:p>
        </w:tc>
        <w:tc>
          <w:tcPr>
            <w:tcW w:w="2693" w:type="dxa"/>
            <w:vAlign w:val="center"/>
            <w:tcPrChange w:id="7290" w:author="Thanh Đinh" w:date="2020-03-22T18:37:00Z">
              <w:tcPr>
                <w:tcW w:w="1866" w:type="dxa"/>
                <w:vAlign w:val="center"/>
              </w:tcPr>
            </w:tcPrChange>
          </w:tcPr>
          <w:p w14:paraId="601008BE" w14:textId="66B30B2D" w:rsidR="009B53F3" w:rsidRPr="001A26DD" w:rsidRDefault="00E53F43" w:rsidP="009B53F3">
            <w:pPr>
              <w:pStyle w:val="ListParagraph"/>
              <w:spacing w:line="276" w:lineRule="auto"/>
              <w:ind w:left="0"/>
              <w:jc w:val="center"/>
              <w:rPr>
                <w:ins w:id="7291" w:author="Thanh Đinh" w:date="2020-03-22T17:31:00Z"/>
                <w:rFonts w:ascii="Times New Roman" w:hAnsi="Times New Roman"/>
                <w:bCs/>
              </w:rPr>
            </w:pPr>
            <w:ins w:id="7292" w:author="Thanh Đinh" w:date="2020-03-22T18:33:00Z">
              <w:del w:id="7293" w:author="Windows User" w:date="2020-05-04T14:59:00Z">
                <w:r w:rsidRPr="001A26DD" w:rsidDel="00F86FF2">
                  <w:rPr>
                    <w:rFonts w:ascii="Times New Roman" w:hAnsi="Times New Roman"/>
                    <w:bCs/>
                    <w:rPrChange w:id="7294" w:author="Windows User" w:date="2020-05-04T14:52:00Z">
                      <w:rPr>
                        <w:rFonts w:ascii="Times New Roman" w:hAnsi="Times New Roman"/>
                        <w:bCs/>
                        <w:sz w:val="26"/>
                        <w:szCs w:val="26"/>
                      </w:rPr>
                    </w:rPrChange>
                  </w:rPr>
                  <w:delText>4.1.1, 4.1.2, 4.1.3, 4.1.4</w:delText>
                </w:r>
              </w:del>
            </w:ins>
          </w:p>
        </w:tc>
      </w:tr>
      <w:tr w:rsidR="009B53F3" w:rsidRPr="001A26DD" w14:paraId="5EFE7C4E" w14:textId="77777777" w:rsidTr="006902EA">
        <w:trPr>
          <w:ins w:id="7295" w:author="Thanh Đinh" w:date="2020-03-22T17:31:00Z"/>
        </w:trPr>
        <w:tc>
          <w:tcPr>
            <w:tcW w:w="1408" w:type="dxa"/>
            <w:vAlign w:val="center"/>
            <w:tcPrChange w:id="7296" w:author="Thanh Đinh" w:date="2020-03-22T18:37:00Z">
              <w:tcPr>
                <w:tcW w:w="1408" w:type="dxa"/>
                <w:vAlign w:val="center"/>
              </w:tcPr>
            </w:tcPrChange>
          </w:tcPr>
          <w:p w14:paraId="67E0E212" w14:textId="4995BF23" w:rsidR="009B53F3" w:rsidRPr="001A26DD" w:rsidRDefault="00F53FC8" w:rsidP="009B53F3">
            <w:pPr>
              <w:pStyle w:val="ListParagraph"/>
              <w:spacing w:before="120" w:line="276" w:lineRule="auto"/>
              <w:ind w:left="0"/>
              <w:jc w:val="center"/>
              <w:rPr>
                <w:ins w:id="7297" w:author="Thanh Đinh" w:date="2020-03-22T17:31:00Z"/>
                <w:rFonts w:ascii="Times New Roman" w:hAnsi="Times New Roman"/>
                <w:bCs/>
              </w:rPr>
            </w:pPr>
            <w:ins w:id="7298" w:author="Thanh Đinh" w:date="2020-03-22T17:34:00Z">
              <w:r w:rsidRPr="001A26DD">
                <w:rPr>
                  <w:rFonts w:ascii="Times New Roman" w:hAnsi="Times New Roman"/>
                  <w:bCs/>
                  <w:rPrChange w:id="7299" w:author="Windows User" w:date="2020-05-04T14:52:00Z">
                    <w:rPr>
                      <w:rFonts w:ascii="Times New Roman" w:hAnsi="Times New Roman"/>
                      <w:bCs/>
                      <w:sz w:val="26"/>
                      <w:szCs w:val="26"/>
                    </w:rPr>
                  </w:rPrChange>
                </w:rPr>
                <w:t>3.4.1</w:t>
              </w:r>
            </w:ins>
          </w:p>
        </w:tc>
        <w:tc>
          <w:tcPr>
            <w:tcW w:w="4683" w:type="dxa"/>
            <w:vAlign w:val="center"/>
            <w:tcPrChange w:id="7300" w:author="Thanh Đinh" w:date="2020-03-22T18:37:00Z">
              <w:tcPr>
                <w:tcW w:w="4683" w:type="dxa"/>
                <w:vAlign w:val="center"/>
              </w:tcPr>
            </w:tcPrChange>
          </w:tcPr>
          <w:p w14:paraId="394DAF85" w14:textId="4CCF7CE3" w:rsidR="009B53F3" w:rsidRPr="001A26DD" w:rsidRDefault="00F53FC8" w:rsidP="009B53F3">
            <w:pPr>
              <w:pStyle w:val="ListParagraph"/>
              <w:spacing w:before="120" w:line="276" w:lineRule="auto"/>
              <w:ind w:left="0"/>
              <w:rPr>
                <w:ins w:id="7301" w:author="Thanh Đinh" w:date="2020-03-22T17:31:00Z"/>
                <w:rFonts w:ascii="Times New Roman" w:hAnsi="Times New Roman"/>
                <w:rPrChange w:id="7302" w:author="Windows User" w:date="2020-05-04T14:52:00Z">
                  <w:rPr>
                    <w:ins w:id="7303" w:author="Thanh Đinh" w:date="2020-03-22T17:31:00Z"/>
                  </w:rPr>
                </w:rPrChange>
              </w:rPr>
            </w:pPr>
            <w:ins w:id="7304" w:author="Thanh Đinh" w:date="2020-03-22T17:34:00Z">
              <w:r w:rsidRPr="001A26DD">
                <w:rPr>
                  <w:rFonts w:ascii="Times New Roman" w:hAnsi="Times New Roman"/>
                  <w:rPrChange w:id="7305" w:author="Windows User" w:date="2020-05-04T14:52:00Z">
                    <w:rPr/>
                  </w:rPrChange>
                </w:rPr>
                <w:t>Phân khúc khách</w:t>
              </w:r>
            </w:ins>
          </w:p>
        </w:tc>
        <w:tc>
          <w:tcPr>
            <w:tcW w:w="992" w:type="dxa"/>
            <w:vAlign w:val="center"/>
            <w:tcPrChange w:id="7306" w:author="Thanh Đinh" w:date="2020-03-22T18:37:00Z">
              <w:tcPr>
                <w:tcW w:w="1105" w:type="dxa"/>
                <w:vAlign w:val="center"/>
              </w:tcPr>
            </w:tcPrChange>
          </w:tcPr>
          <w:p w14:paraId="74535921" w14:textId="77777777" w:rsidR="009B53F3" w:rsidRPr="001A26DD" w:rsidRDefault="009B53F3" w:rsidP="009B53F3">
            <w:pPr>
              <w:pStyle w:val="ListParagraph"/>
              <w:spacing w:before="120" w:line="276" w:lineRule="auto"/>
              <w:ind w:left="0"/>
              <w:jc w:val="center"/>
              <w:rPr>
                <w:ins w:id="7307" w:author="Thanh Đinh" w:date="2020-03-22T17:31:00Z"/>
                <w:rFonts w:ascii="Times New Roman" w:hAnsi="Times New Roman"/>
                <w:b/>
                <w:bCs/>
              </w:rPr>
            </w:pPr>
          </w:p>
        </w:tc>
        <w:tc>
          <w:tcPr>
            <w:tcW w:w="2693" w:type="dxa"/>
            <w:vAlign w:val="center"/>
            <w:tcPrChange w:id="7308" w:author="Thanh Đinh" w:date="2020-03-22T18:37:00Z">
              <w:tcPr>
                <w:tcW w:w="1866" w:type="dxa"/>
                <w:vAlign w:val="center"/>
              </w:tcPr>
            </w:tcPrChange>
          </w:tcPr>
          <w:p w14:paraId="3C8F42B2" w14:textId="7DC0A9C4" w:rsidR="009B53F3" w:rsidRPr="001A26DD" w:rsidRDefault="00E53F43" w:rsidP="009B53F3">
            <w:pPr>
              <w:pStyle w:val="ListParagraph"/>
              <w:spacing w:line="276" w:lineRule="auto"/>
              <w:ind w:left="0"/>
              <w:jc w:val="center"/>
              <w:rPr>
                <w:ins w:id="7309" w:author="Thanh Đinh" w:date="2020-03-22T17:31:00Z"/>
                <w:rFonts w:ascii="Times New Roman" w:hAnsi="Times New Roman"/>
                <w:bCs/>
              </w:rPr>
            </w:pPr>
            <w:ins w:id="7310" w:author="Thanh Đinh" w:date="2020-03-22T18:32:00Z">
              <w:del w:id="7311" w:author="Windows User" w:date="2020-05-04T14:59:00Z">
                <w:r w:rsidRPr="001A26DD" w:rsidDel="00F86FF2">
                  <w:rPr>
                    <w:rFonts w:ascii="Times New Roman" w:hAnsi="Times New Roman"/>
                    <w:bCs/>
                    <w:rPrChange w:id="7312" w:author="Windows User" w:date="2020-05-04T14:52:00Z">
                      <w:rPr>
                        <w:rFonts w:ascii="Times New Roman" w:hAnsi="Times New Roman"/>
                        <w:b/>
                        <w:bCs/>
                        <w:sz w:val="26"/>
                        <w:szCs w:val="26"/>
                      </w:rPr>
                    </w:rPrChange>
                  </w:rPr>
                  <w:delText>4.1.1, 4.1.3</w:delText>
                </w:r>
              </w:del>
            </w:ins>
          </w:p>
        </w:tc>
      </w:tr>
      <w:tr w:rsidR="009B53F3" w:rsidRPr="001A26DD" w14:paraId="22A9B642" w14:textId="77777777" w:rsidTr="006902EA">
        <w:trPr>
          <w:ins w:id="7313" w:author="Thanh Đinh" w:date="2020-03-22T17:31:00Z"/>
        </w:trPr>
        <w:tc>
          <w:tcPr>
            <w:tcW w:w="1408" w:type="dxa"/>
            <w:vAlign w:val="center"/>
            <w:tcPrChange w:id="7314" w:author="Thanh Đinh" w:date="2020-03-22T18:37:00Z">
              <w:tcPr>
                <w:tcW w:w="1408" w:type="dxa"/>
                <w:vAlign w:val="center"/>
              </w:tcPr>
            </w:tcPrChange>
          </w:tcPr>
          <w:p w14:paraId="0974FABC" w14:textId="1FDE1981" w:rsidR="009B53F3" w:rsidRPr="001A26DD" w:rsidRDefault="00F53FC8" w:rsidP="009B53F3">
            <w:pPr>
              <w:pStyle w:val="ListParagraph"/>
              <w:spacing w:before="120" w:line="276" w:lineRule="auto"/>
              <w:ind w:left="0"/>
              <w:jc w:val="center"/>
              <w:rPr>
                <w:ins w:id="7315" w:author="Thanh Đinh" w:date="2020-03-22T17:31:00Z"/>
                <w:rFonts w:ascii="Times New Roman" w:hAnsi="Times New Roman"/>
                <w:bCs/>
              </w:rPr>
            </w:pPr>
            <w:ins w:id="7316" w:author="Thanh Đinh" w:date="2020-03-22T17:34:00Z">
              <w:r w:rsidRPr="001A26DD">
                <w:rPr>
                  <w:rFonts w:ascii="Times New Roman" w:hAnsi="Times New Roman"/>
                  <w:bCs/>
                  <w:rPrChange w:id="7317" w:author="Windows User" w:date="2020-05-04T14:52:00Z">
                    <w:rPr>
                      <w:rFonts w:ascii="Times New Roman" w:hAnsi="Times New Roman"/>
                      <w:bCs/>
                      <w:sz w:val="26"/>
                      <w:szCs w:val="26"/>
                    </w:rPr>
                  </w:rPrChange>
                </w:rPr>
                <w:t>3.4.2</w:t>
              </w:r>
            </w:ins>
          </w:p>
        </w:tc>
        <w:tc>
          <w:tcPr>
            <w:tcW w:w="4683" w:type="dxa"/>
            <w:vAlign w:val="center"/>
            <w:tcPrChange w:id="7318" w:author="Thanh Đinh" w:date="2020-03-22T18:37:00Z">
              <w:tcPr>
                <w:tcW w:w="4683" w:type="dxa"/>
                <w:vAlign w:val="center"/>
              </w:tcPr>
            </w:tcPrChange>
          </w:tcPr>
          <w:p w14:paraId="67C3A69B" w14:textId="58E35FE0" w:rsidR="009B53F3" w:rsidRPr="001A26DD" w:rsidRDefault="00F53FC8" w:rsidP="009B53F3">
            <w:pPr>
              <w:pStyle w:val="ListParagraph"/>
              <w:spacing w:before="120" w:line="276" w:lineRule="auto"/>
              <w:ind w:left="0"/>
              <w:rPr>
                <w:ins w:id="7319" w:author="Thanh Đinh" w:date="2020-03-22T17:31:00Z"/>
                <w:rFonts w:ascii="Times New Roman" w:hAnsi="Times New Roman"/>
                <w:rPrChange w:id="7320" w:author="Windows User" w:date="2020-05-04T14:52:00Z">
                  <w:rPr>
                    <w:ins w:id="7321" w:author="Thanh Đinh" w:date="2020-03-22T17:31:00Z"/>
                  </w:rPr>
                </w:rPrChange>
              </w:rPr>
            </w:pPr>
            <w:ins w:id="7322" w:author="Thanh Đinh" w:date="2020-03-22T17:34:00Z">
              <w:r w:rsidRPr="001A26DD">
                <w:rPr>
                  <w:rFonts w:ascii="Times New Roman" w:hAnsi="Times New Roman"/>
                  <w:rPrChange w:id="7323" w:author="Windows User" w:date="2020-05-04T14:52:00Z">
                    <w:rPr/>
                  </w:rPrChange>
                </w:rPr>
                <w:t>Thuật toán phân cụm</w:t>
              </w:r>
            </w:ins>
          </w:p>
        </w:tc>
        <w:tc>
          <w:tcPr>
            <w:tcW w:w="992" w:type="dxa"/>
            <w:vAlign w:val="center"/>
            <w:tcPrChange w:id="7324" w:author="Thanh Đinh" w:date="2020-03-22T18:37:00Z">
              <w:tcPr>
                <w:tcW w:w="1105" w:type="dxa"/>
                <w:vAlign w:val="center"/>
              </w:tcPr>
            </w:tcPrChange>
          </w:tcPr>
          <w:p w14:paraId="57DB7DDF" w14:textId="77777777" w:rsidR="009B53F3" w:rsidRPr="001A26DD" w:rsidRDefault="009B53F3" w:rsidP="009B53F3">
            <w:pPr>
              <w:pStyle w:val="ListParagraph"/>
              <w:spacing w:before="120" w:line="276" w:lineRule="auto"/>
              <w:ind w:left="0"/>
              <w:jc w:val="center"/>
              <w:rPr>
                <w:ins w:id="7325" w:author="Thanh Đinh" w:date="2020-03-22T17:31:00Z"/>
                <w:rFonts w:ascii="Times New Roman" w:hAnsi="Times New Roman"/>
                <w:b/>
                <w:bCs/>
              </w:rPr>
            </w:pPr>
          </w:p>
        </w:tc>
        <w:tc>
          <w:tcPr>
            <w:tcW w:w="2693" w:type="dxa"/>
            <w:vAlign w:val="center"/>
            <w:tcPrChange w:id="7326" w:author="Thanh Đinh" w:date="2020-03-22T18:37:00Z">
              <w:tcPr>
                <w:tcW w:w="1866" w:type="dxa"/>
                <w:vAlign w:val="center"/>
              </w:tcPr>
            </w:tcPrChange>
          </w:tcPr>
          <w:p w14:paraId="1A78ADA1" w14:textId="633DBE09" w:rsidR="009B53F3" w:rsidRPr="001A26DD" w:rsidRDefault="00E53F43" w:rsidP="009B53F3">
            <w:pPr>
              <w:pStyle w:val="ListParagraph"/>
              <w:spacing w:line="276" w:lineRule="auto"/>
              <w:ind w:left="0"/>
              <w:jc w:val="center"/>
              <w:rPr>
                <w:ins w:id="7327" w:author="Thanh Đinh" w:date="2020-03-22T17:31:00Z"/>
                <w:rFonts w:ascii="Times New Roman" w:hAnsi="Times New Roman"/>
                <w:bCs/>
              </w:rPr>
            </w:pPr>
            <w:ins w:id="7328" w:author="Thanh Đinh" w:date="2020-03-22T18:31:00Z">
              <w:del w:id="7329" w:author="Windows User" w:date="2020-05-04T14:59:00Z">
                <w:r w:rsidRPr="001A26DD" w:rsidDel="00F86FF2">
                  <w:rPr>
                    <w:rFonts w:ascii="Times New Roman" w:hAnsi="Times New Roman"/>
                    <w:bCs/>
                    <w:rPrChange w:id="7330" w:author="Windows User" w:date="2020-05-04T14:52:00Z">
                      <w:rPr>
                        <w:rFonts w:ascii="Times New Roman" w:hAnsi="Times New Roman"/>
                        <w:b/>
                        <w:bCs/>
                        <w:sz w:val="26"/>
                        <w:szCs w:val="26"/>
                      </w:rPr>
                    </w:rPrChange>
                  </w:rPr>
                  <w:delText>4.1.2, 4.1.3</w:delText>
                </w:r>
              </w:del>
            </w:ins>
          </w:p>
        </w:tc>
      </w:tr>
      <w:tr w:rsidR="009B53F3" w:rsidRPr="001A26DD" w14:paraId="3CFCC424" w14:textId="77777777" w:rsidTr="006902EA">
        <w:trPr>
          <w:ins w:id="7331" w:author="Thanh Đinh" w:date="2020-03-22T17:31:00Z"/>
        </w:trPr>
        <w:tc>
          <w:tcPr>
            <w:tcW w:w="1408" w:type="dxa"/>
            <w:vAlign w:val="center"/>
            <w:tcPrChange w:id="7332" w:author="Thanh Đinh" w:date="2020-03-22T18:37:00Z">
              <w:tcPr>
                <w:tcW w:w="1408" w:type="dxa"/>
                <w:vAlign w:val="center"/>
              </w:tcPr>
            </w:tcPrChange>
          </w:tcPr>
          <w:p w14:paraId="0480A22D" w14:textId="5E1C293F" w:rsidR="009B53F3" w:rsidRPr="001A26DD" w:rsidRDefault="00F53FC8" w:rsidP="009B53F3">
            <w:pPr>
              <w:pStyle w:val="ListParagraph"/>
              <w:spacing w:before="120" w:line="276" w:lineRule="auto"/>
              <w:ind w:left="0"/>
              <w:jc w:val="center"/>
              <w:rPr>
                <w:ins w:id="7333" w:author="Thanh Đinh" w:date="2020-03-22T17:31:00Z"/>
                <w:rFonts w:ascii="Times New Roman" w:hAnsi="Times New Roman"/>
                <w:bCs/>
              </w:rPr>
            </w:pPr>
            <w:ins w:id="7334" w:author="Thanh Đinh" w:date="2020-03-22T17:35:00Z">
              <w:r w:rsidRPr="001A26DD">
                <w:rPr>
                  <w:rFonts w:ascii="Times New Roman" w:hAnsi="Times New Roman"/>
                  <w:bCs/>
                  <w:rPrChange w:id="7335" w:author="Windows User" w:date="2020-05-04T14:52:00Z">
                    <w:rPr>
                      <w:rFonts w:ascii="Times New Roman" w:hAnsi="Times New Roman"/>
                      <w:bCs/>
                      <w:sz w:val="26"/>
                      <w:szCs w:val="26"/>
                    </w:rPr>
                  </w:rPrChange>
                </w:rPr>
                <w:t>3.4.3</w:t>
              </w:r>
            </w:ins>
          </w:p>
        </w:tc>
        <w:tc>
          <w:tcPr>
            <w:tcW w:w="4683" w:type="dxa"/>
            <w:vAlign w:val="center"/>
            <w:tcPrChange w:id="7336" w:author="Thanh Đinh" w:date="2020-03-22T18:37:00Z">
              <w:tcPr>
                <w:tcW w:w="4683" w:type="dxa"/>
                <w:vAlign w:val="center"/>
              </w:tcPr>
            </w:tcPrChange>
          </w:tcPr>
          <w:p w14:paraId="55DA3C16" w14:textId="292D4AA7" w:rsidR="009B53F3" w:rsidRPr="001A26DD" w:rsidRDefault="00F53FC8" w:rsidP="009B53F3">
            <w:pPr>
              <w:pStyle w:val="ListParagraph"/>
              <w:spacing w:before="120" w:line="276" w:lineRule="auto"/>
              <w:ind w:left="0"/>
              <w:rPr>
                <w:ins w:id="7337" w:author="Thanh Đinh" w:date="2020-03-22T17:31:00Z"/>
                <w:rFonts w:ascii="Times New Roman" w:hAnsi="Times New Roman"/>
                <w:rPrChange w:id="7338" w:author="Windows User" w:date="2020-05-04T14:52:00Z">
                  <w:rPr>
                    <w:ins w:id="7339" w:author="Thanh Đinh" w:date="2020-03-22T17:31:00Z"/>
                  </w:rPr>
                </w:rPrChange>
              </w:rPr>
            </w:pPr>
            <w:ins w:id="7340" w:author="Thanh Đinh" w:date="2020-03-22T17:34:00Z">
              <w:r w:rsidRPr="001A26DD">
                <w:rPr>
                  <w:rFonts w:ascii="Times New Roman" w:hAnsi="Times New Roman"/>
                  <w:rPrChange w:id="7341" w:author="Windows User" w:date="2020-05-04T14:52:00Z">
                    <w:rPr/>
                  </w:rPrChange>
                </w:rPr>
                <w:t>Xây dựng mô hình phân khúc khách hàng với Python/R</w:t>
              </w:r>
            </w:ins>
          </w:p>
        </w:tc>
        <w:tc>
          <w:tcPr>
            <w:tcW w:w="992" w:type="dxa"/>
            <w:vAlign w:val="center"/>
            <w:tcPrChange w:id="7342" w:author="Thanh Đinh" w:date="2020-03-22T18:37:00Z">
              <w:tcPr>
                <w:tcW w:w="1105" w:type="dxa"/>
                <w:vAlign w:val="center"/>
              </w:tcPr>
            </w:tcPrChange>
          </w:tcPr>
          <w:p w14:paraId="30400A7C" w14:textId="77777777" w:rsidR="009B53F3" w:rsidRPr="001A26DD" w:rsidRDefault="009B53F3" w:rsidP="009B53F3">
            <w:pPr>
              <w:pStyle w:val="ListParagraph"/>
              <w:spacing w:before="120" w:line="276" w:lineRule="auto"/>
              <w:ind w:left="0"/>
              <w:jc w:val="center"/>
              <w:rPr>
                <w:ins w:id="7343" w:author="Thanh Đinh" w:date="2020-03-22T17:31:00Z"/>
                <w:rFonts w:ascii="Times New Roman" w:hAnsi="Times New Roman"/>
                <w:b/>
                <w:bCs/>
              </w:rPr>
            </w:pPr>
          </w:p>
        </w:tc>
        <w:tc>
          <w:tcPr>
            <w:tcW w:w="2693" w:type="dxa"/>
            <w:vAlign w:val="center"/>
            <w:tcPrChange w:id="7344" w:author="Thanh Đinh" w:date="2020-03-22T18:37:00Z">
              <w:tcPr>
                <w:tcW w:w="1866" w:type="dxa"/>
                <w:vAlign w:val="center"/>
              </w:tcPr>
            </w:tcPrChange>
          </w:tcPr>
          <w:p w14:paraId="23DEFF81" w14:textId="52B04698" w:rsidR="009B53F3" w:rsidRPr="001A26DD" w:rsidRDefault="00E53F43" w:rsidP="009B53F3">
            <w:pPr>
              <w:pStyle w:val="ListParagraph"/>
              <w:spacing w:line="276" w:lineRule="auto"/>
              <w:ind w:left="0"/>
              <w:jc w:val="center"/>
              <w:rPr>
                <w:ins w:id="7345" w:author="Thanh Đinh" w:date="2020-03-22T17:31:00Z"/>
                <w:rFonts w:ascii="Times New Roman" w:hAnsi="Times New Roman"/>
                <w:bCs/>
              </w:rPr>
            </w:pPr>
            <w:ins w:id="7346" w:author="Thanh Đinh" w:date="2020-03-22T18:30:00Z">
              <w:del w:id="7347" w:author="Windows User" w:date="2020-05-04T14:59:00Z">
                <w:r w:rsidRPr="001A26DD" w:rsidDel="00F86FF2">
                  <w:rPr>
                    <w:rFonts w:ascii="Times New Roman" w:hAnsi="Times New Roman"/>
                    <w:bCs/>
                    <w:rPrChange w:id="7348" w:author="Windows User" w:date="2020-05-04T14:52:00Z">
                      <w:rPr>
                        <w:rFonts w:ascii="Times New Roman" w:hAnsi="Times New Roman"/>
                        <w:b/>
                        <w:bCs/>
                        <w:sz w:val="26"/>
                        <w:szCs w:val="26"/>
                      </w:rPr>
                    </w:rPrChange>
                  </w:rPr>
                  <w:delText>4.1.2, 4.1.3, 4.1.4</w:delText>
                </w:r>
              </w:del>
            </w:ins>
          </w:p>
        </w:tc>
      </w:tr>
      <w:tr w:rsidR="009B53F3" w:rsidRPr="001A26DD" w14:paraId="0A15B6F9" w14:textId="77777777" w:rsidTr="006902EA">
        <w:trPr>
          <w:ins w:id="7349" w:author="Thanh Đinh" w:date="2020-03-22T17:31:00Z"/>
        </w:trPr>
        <w:tc>
          <w:tcPr>
            <w:tcW w:w="1408" w:type="dxa"/>
            <w:vAlign w:val="center"/>
            <w:tcPrChange w:id="7350" w:author="Thanh Đinh" w:date="2020-03-22T18:37:00Z">
              <w:tcPr>
                <w:tcW w:w="1408" w:type="dxa"/>
                <w:vAlign w:val="center"/>
              </w:tcPr>
            </w:tcPrChange>
          </w:tcPr>
          <w:p w14:paraId="15526F7D" w14:textId="6BC581DD" w:rsidR="009B53F3" w:rsidRPr="001A26DD" w:rsidRDefault="00F53FC8" w:rsidP="009B53F3">
            <w:pPr>
              <w:pStyle w:val="ListParagraph"/>
              <w:spacing w:before="120" w:line="276" w:lineRule="auto"/>
              <w:ind w:left="0"/>
              <w:jc w:val="center"/>
              <w:rPr>
                <w:ins w:id="7351" w:author="Thanh Đinh" w:date="2020-03-22T17:31:00Z"/>
                <w:rFonts w:ascii="Times New Roman" w:hAnsi="Times New Roman"/>
                <w:b/>
                <w:bCs/>
                <w:rPrChange w:id="7352" w:author="Windows User" w:date="2020-05-04T14:52:00Z">
                  <w:rPr>
                    <w:ins w:id="7353" w:author="Thanh Đinh" w:date="2020-03-22T17:31:00Z"/>
                    <w:rFonts w:ascii="Times New Roman" w:hAnsi="Times New Roman"/>
                    <w:bCs/>
                  </w:rPr>
                </w:rPrChange>
              </w:rPr>
            </w:pPr>
            <w:ins w:id="7354" w:author="Thanh Đinh" w:date="2020-03-22T17:35:00Z">
              <w:r w:rsidRPr="001A26DD">
                <w:rPr>
                  <w:rFonts w:ascii="Times New Roman" w:hAnsi="Times New Roman"/>
                  <w:b/>
                  <w:bCs/>
                  <w:rPrChange w:id="7355" w:author="Windows User" w:date="2020-05-04T14:52:00Z">
                    <w:rPr>
                      <w:rFonts w:ascii="Times New Roman" w:hAnsi="Times New Roman"/>
                      <w:bCs/>
                      <w:sz w:val="26"/>
                      <w:szCs w:val="26"/>
                    </w:rPr>
                  </w:rPrChange>
                </w:rPr>
                <w:t>3.5</w:t>
              </w:r>
            </w:ins>
          </w:p>
        </w:tc>
        <w:tc>
          <w:tcPr>
            <w:tcW w:w="4683" w:type="dxa"/>
            <w:vAlign w:val="center"/>
            <w:tcPrChange w:id="7356" w:author="Thanh Đinh" w:date="2020-03-22T18:37:00Z">
              <w:tcPr>
                <w:tcW w:w="4683" w:type="dxa"/>
                <w:vAlign w:val="center"/>
              </w:tcPr>
            </w:tcPrChange>
          </w:tcPr>
          <w:p w14:paraId="168BC58F" w14:textId="097F17ED" w:rsidR="009B53F3" w:rsidRPr="001A26DD" w:rsidRDefault="00F53FC8" w:rsidP="009B53F3">
            <w:pPr>
              <w:pStyle w:val="ListParagraph"/>
              <w:spacing w:before="120" w:line="276" w:lineRule="auto"/>
              <w:ind w:left="0"/>
              <w:rPr>
                <w:ins w:id="7357" w:author="Thanh Đinh" w:date="2020-03-22T17:31:00Z"/>
                <w:rFonts w:ascii="Times New Roman" w:hAnsi="Times New Roman"/>
                <w:rPrChange w:id="7358" w:author="Windows User" w:date="2020-05-04T14:52:00Z">
                  <w:rPr>
                    <w:ins w:id="7359" w:author="Thanh Đinh" w:date="2020-03-22T17:31:00Z"/>
                  </w:rPr>
                </w:rPrChange>
              </w:rPr>
            </w:pPr>
            <w:ins w:id="7360" w:author="Thanh Đinh" w:date="2020-03-22T17:35:00Z">
              <w:r w:rsidRPr="001A26DD">
                <w:rPr>
                  <w:rFonts w:ascii="Times New Roman" w:hAnsi="Times New Roman"/>
                  <w:rPrChange w:id="7361" w:author="Windows User" w:date="2020-05-04T14:52:00Z">
                    <w:rPr>
                      <w:b/>
                    </w:rPr>
                  </w:rPrChange>
                </w:rPr>
                <w:t>Giữ chân khách hàng</w:t>
              </w:r>
            </w:ins>
          </w:p>
        </w:tc>
        <w:tc>
          <w:tcPr>
            <w:tcW w:w="992" w:type="dxa"/>
            <w:vAlign w:val="center"/>
            <w:tcPrChange w:id="7362" w:author="Thanh Đinh" w:date="2020-03-22T18:37:00Z">
              <w:tcPr>
                <w:tcW w:w="1105" w:type="dxa"/>
                <w:vAlign w:val="center"/>
              </w:tcPr>
            </w:tcPrChange>
          </w:tcPr>
          <w:p w14:paraId="0B26CCCE" w14:textId="77777777" w:rsidR="009B53F3" w:rsidRPr="001A26DD" w:rsidRDefault="009B53F3" w:rsidP="009B53F3">
            <w:pPr>
              <w:pStyle w:val="ListParagraph"/>
              <w:spacing w:before="120" w:line="276" w:lineRule="auto"/>
              <w:ind w:left="0"/>
              <w:jc w:val="center"/>
              <w:rPr>
                <w:ins w:id="7363" w:author="Thanh Đinh" w:date="2020-03-22T17:31:00Z"/>
                <w:rFonts w:ascii="Times New Roman" w:hAnsi="Times New Roman"/>
                <w:b/>
                <w:bCs/>
              </w:rPr>
            </w:pPr>
          </w:p>
        </w:tc>
        <w:tc>
          <w:tcPr>
            <w:tcW w:w="2693" w:type="dxa"/>
            <w:vAlign w:val="center"/>
            <w:tcPrChange w:id="7364" w:author="Thanh Đinh" w:date="2020-03-22T18:37:00Z">
              <w:tcPr>
                <w:tcW w:w="1866" w:type="dxa"/>
                <w:vAlign w:val="center"/>
              </w:tcPr>
            </w:tcPrChange>
          </w:tcPr>
          <w:p w14:paraId="6A8BA3BF" w14:textId="4F912190" w:rsidR="009B53F3" w:rsidRPr="001A26DD" w:rsidRDefault="00E53F43" w:rsidP="009B53F3">
            <w:pPr>
              <w:pStyle w:val="ListParagraph"/>
              <w:spacing w:line="276" w:lineRule="auto"/>
              <w:ind w:left="0"/>
              <w:jc w:val="center"/>
              <w:rPr>
                <w:ins w:id="7365" w:author="Thanh Đinh" w:date="2020-03-22T17:31:00Z"/>
                <w:rFonts w:ascii="Times New Roman" w:hAnsi="Times New Roman"/>
                <w:bCs/>
              </w:rPr>
            </w:pPr>
            <w:ins w:id="7366" w:author="Thanh Đinh" w:date="2020-03-22T18:33:00Z">
              <w:del w:id="7367" w:author="Windows User" w:date="2020-05-04T14:59:00Z">
                <w:r w:rsidRPr="001A26DD" w:rsidDel="00F86FF2">
                  <w:rPr>
                    <w:rFonts w:ascii="Times New Roman" w:hAnsi="Times New Roman"/>
                    <w:bCs/>
                    <w:rPrChange w:id="7368" w:author="Windows User" w:date="2020-05-04T14:52:00Z">
                      <w:rPr>
                        <w:rFonts w:ascii="Times New Roman" w:hAnsi="Times New Roman"/>
                        <w:bCs/>
                        <w:sz w:val="26"/>
                        <w:szCs w:val="26"/>
                      </w:rPr>
                    </w:rPrChange>
                  </w:rPr>
                  <w:delText>4.1.1, 4.1.2, 4.1.3, 4.1.4</w:delText>
                </w:r>
              </w:del>
            </w:ins>
          </w:p>
        </w:tc>
      </w:tr>
      <w:tr w:rsidR="009B53F3" w:rsidRPr="001A26DD" w14:paraId="06091774" w14:textId="77777777" w:rsidTr="006902EA">
        <w:trPr>
          <w:ins w:id="7369" w:author="Thanh Đinh" w:date="2020-03-22T17:31:00Z"/>
        </w:trPr>
        <w:tc>
          <w:tcPr>
            <w:tcW w:w="1408" w:type="dxa"/>
            <w:vAlign w:val="center"/>
            <w:tcPrChange w:id="7370" w:author="Thanh Đinh" w:date="2020-03-22T18:37:00Z">
              <w:tcPr>
                <w:tcW w:w="1408" w:type="dxa"/>
                <w:vAlign w:val="center"/>
              </w:tcPr>
            </w:tcPrChange>
          </w:tcPr>
          <w:p w14:paraId="50C941CF" w14:textId="26A4EC77" w:rsidR="009B53F3" w:rsidRPr="001A26DD" w:rsidRDefault="00F53FC8" w:rsidP="009B53F3">
            <w:pPr>
              <w:pStyle w:val="ListParagraph"/>
              <w:spacing w:before="120" w:line="276" w:lineRule="auto"/>
              <w:ind w:left="0"/>
              <w:jc w:val="center"/>
              <w:rPr>
                <w:ins w:id="7371" w:author="Thanh Đinh" w:date="2020-03-22T17:31:00Z"/>
                <w:rFonts w:ascii="Times New Roman" w:hAnsi="Times New Roman"/>
                <w:bCs/>
              </w:rPr>
            </w:pPr>
            <w:ins w:id="7372" w:author="Thanh Đinh" w:date="2020-03-22T17:35:00Z">
              <w:r w:rsidRPr="001A26DD">
                <w:rPr>
                  <w:rFonts w:ascii="Times New Roman" w:hAnsi="Times New Roman"/>
                  <w:bCs/>
                  <w:rPrChange w:id="7373" w:author="Windows User" w:date="2020-05-04T14:52:00Z">
                    <w:rPr>
                      <w:rFonts w:ascii="Times New Roman" w:hAnsi="Times New Roman"/>
                      <w:bCs/>
                      <w:sz w:val="26"/>
                      <w:szCs w:val="26"/>
                    </w:rPr>
                  </w:rPrChange>
                </w:rPr>
                <w:t>3.5.1</w:t>
              </w:r>
            </w:ins>
          </w:p>
        </w:tc>
        <w:tc>
          <w:tcPr>
            <w:tcW w:w="4683" w:type="dxa"/>
            <w:vAlign w:val="center"/>
            <w:tcPrChange w:id="7374" w:author="Thanh Đinh" w:date="2020-03-22T18:37:00Z">
              <w:tcPr>
                <w:tcW w:w="4683" w:type="dxa"/>
                <w:vAlign w:val="center"/>
              </w:tcPr>
            </w:tcPrChange>
          </w:tcPr>
          <w:p w14:paraId="53EE8DA5" w14:textId="34F60BE9" w:rsidR="009B53F3" w:rsidRPr="001A26DD" w:rsidRDefault="00F53FC8" w:rsidP="009B53F3">
            <w:pPr>
              <w:pStyle w:val="ListParagraph"/>
              <w:spacing w:before="120" w:line="276" w:lineRule="auto"/>
              <w:ind w:left="0"/>
              <w:rPr>
                <w:ins w:id="7375" w:author="Thanh Đinh" w:date="2020-03-22T17:31:00Z"/>
                <w:rFonts w:ascii="Times New Roman" w:hAnsi="Times New Roman"/>
                <w:rPrChange w:id="7376" w:author="Windows User" w:date="2020-05-04T14:52:00Z">
                  <w:rPr>
                    <w:ins w:id="7377" w:author="Thanh Đinh" w:date="2020-03-22T17:31:00Z"/>
                  </w:rPr>
                </w:rPrChange>
              </w:rPr>
            </w:pPr>
            <w:ins w:id="7378" w:author="Thanh Đinh" w:date="2020-03-22T17:35:00Z">
              <w:r w:rsidRPr="001A26DD">
                <w:rPr>
                  <w:rFonts w:ascii="Times New Roman" w:hAnsi="Times New Roman"/>
                  <w:bCs/>
                  <w:rPrChange w:id="7379" w:author="Windows User" w:date="2020-05-04T14:52:00Z">
                    <w:rPr>
                      <w:bCs/>
                      <w:sz w:val="26"/>
                      <w:szCs w:val="26"/>
                    </w:rPr>
                  </w:rPrChange>
                </w:rPr>
                <w:t>Giữ chân khách hàng có khả n</w:t>
              </w:r>
              <w:r w:rsidRPr="001A26DD">
                <w:rPr>
                  <w:rFonts w:ascii="Times New Roman" w:hAnsi="Times New Roman" w:hint="eastAsia"/>
                  <w:bCs/>
                  <w:rPrChange w:id="7380" w:author="Windows User" w:date="2020-05-04T14:52:00Z">
                    <w:rPr>
                      <w:rFonts w:hint="eastAsia"/>
                      <w:bCs/>
                      <w:sz w:val="26"/>
                      <w:szCs w:val="26"/>
                    </w:rPr>
                  </w:rPrChange>
                </w:rPr>
                <w:t>ă</w:t>
              </w:r>
              <w:r w:rsidRPr="001A26DD">
                <w:rPr>
                  <w:rFonts w:ascii="Times New Roman" w:hAnsi="Times New Roman"/>
                  <w:bCs/>
                  <w:rPrChange w:id="7381" w:author="Windows User" w:date="2020-05-04T14:52:00Z">
                    <w:rPr>
                      <w:bCs/>
                      <w:sz w:val="26"/>
                      <w:szCs w:val="26"/>
                    </w:rPr>
                  </w:rPrChange>
                </w:rPr>
                <w:t xml:space="preserve">ng rời </w:t>
              </w:r>
              <w:r w:rsidRPr="001A26DD">
                <w:rPr>
                  <w:rFonts w:ascii="Times New Roman" w:hAnsi="Times New Roman" w:hint="eastAsia"/>
                  <w:bCs/>
                  <w:rPrChange w:id="7382" w:author="Windows User" w:date="2020-05-04T14:52:00Z">
                    <w:rPr>
                      <w:rFonts w:hint="eastAsia"/>
                      <w:bCs/>
                      <w:sz w:val="26"/>
                      <w:szCs w:val="26"/>
                    </w:rPr>
                  </w:rPrChange>
                </w:rPr>
                <w:t>đ</w:t>
              </w:r>
              <w:r w:rsidRPr="001A26DD">
                <w:rPr>
                  <w:rFonts w:ascii="Times New Roman" w:hAnsi="Times New Roman"/>
                  <w:bCs/>
                  <w:rPrChange w:id="7383" w:author="Windows User" w:date="2020-05-04T14:52:00Z">
                    <w:rPr>
                      <w:bCs/>
                      <w:sz w:val="26"/>
                      <w:szCs w:val="26"/>
                    </w:rPr>
                  </w:rPrChange>
                </w:rPr>
                <w:t>i</w:t>
              </w:r>
            </w:ins>
          </w:p>
        </w:tc>
        <w:tc>
          <w:tcPr>
            <w:tcW w:w="992" w:type="dxa"/>
            <w:vAlign w:val="center"/>
            <w:tcPrChange w:id="7384" w:author="Thanh Đinh" w:date="2020-03-22T18:37:00Z">
              <w:tcPr>
                <w:tcW w:w="1105" w:type="dxa"/>
                <w:vAlign w:val="center"/>
              </w:tcPr>
            </w:tcPrChange>
          </w:tcPr>
          <w:p w14:paraId="01BCDEEB" w14:textId="77777777" w:rsidR="009B53F3" w:rsidRPr="001A26DD" w:rsidRDefault="009B53F3" w:rsidP="009B53F3">
            <w:pPr>
              <w:pStyle w:val="ListParagraph"/>
              <w:spacing w:before="120" w:line="276" w:lineRule="auto"/>
              <w:ind w:left="0"/>
              <w:jc w:val="center"/>
              <w:rPr>
                <w:ins w:id="7385" w:author="Thanh Đinh" w:date="2020-03-22T17:31:00Z"/>
                <w:rFonts w:ascii="Times New Roman" w:hAnsi="Times New Roman"/>
                <w:b/>
                <w:bCs/>
              </w:rPr>
            </w:pPr>
          </w:p>
        </w:tc>
        <w:tc>
          <w:tcPr>
            <w:tcW w:w="2693" w:type="dxa"/>
            <w:vAlign w:val="center"/>
            <w:tcPrChange w:id="7386" w:author="Thanh Đinh" w:date="2020-03-22T18:37:00Z">
              <w:tcPr>
                <w:tcW w:w="1866" w:type="dxa"/>
                <w:vAlign w:val="center"/>
              </w:tcPr>
            </w:tcPrChange>
          </w:tcPr>
          <w:p w14:paraId="45C08708" w14:textId="0DC1842E" w:rsidR="009B53F3" w:rsidRPr="001A26DD" w:rsidRDefault="00E53F43" w:rsidP="009B53F3">
            <w:pPr>
              <w:pStyle w:val="ListParagraph"/>
              <w:spacing w:line="276" w:lineRule="auto"/>
              <w:ind w:left="0"/>
              <w:jc w:val="center"/>
              <w:rPr>
                <w:ins w:id="7387" w:author="Thanh Đinh" w:date="2020-03-22T17:31:00Z"/>
                <w:rFonts w:ascii="Times New Roman" w:hAnsi="Times New Roman"/>
                <w:bCs/>
              </w:rPr>
            </w:pPr>
            <w:ins w:id="7388" w:author="Thanh Đinh" w:date="2020-03-22T18:32:00Z">
              <w:del w:id="7389" w:author="Windows User" w:date="2020-05-04T14:59:00Z">
                <w:r w:rsidRPr="001A26DD" w:rsidDel="00F86FF2">
                  <w:rPr>
                    <w:rFonts w:ascii="Times New Roman" w:hAnsi="Times New Roman"/>
                    <w:bCs/>
                    <w:rPrChange w:id="7390" w:author="Windows User" w:date="2020-05-04T14:52:00Z">
                      <w:rPr>
                        <w:rFonts w:ascii="Times New Roman" w:hAnsi="Times New Roman"/>
                        <w:b/>
                        <w:bCs/>
                        <w:sz w:val="26"/>
                        <w:szCs w:val="26"/>
                      </w:rPr>
                    </w:rPrChange>
                  </w:rPr>
                  <w:delText>4.1.1, 4.1.3</w:delText>
                </w:r>
              </w:del>
            </w:ins>
          </w:p>
        </w:tc>
      </w:tr>
      <w:tr w:rsidR="009B53F3" w:rsidRPr="001A26DD" w14:paraId="5D451D04" w14:textId="77777777" w:rsidTr="006902EA">
        <w:trPr>
          <w:ins w:id="7391" w:author="Thanh Đinh" w:date="2020-03-22T17:31:00Z"/>
        </w:trPr>
        <w:tc>
          <w:tcPr>
            <w:tcW w:w="1408" w:type="dxa"/>
            <w:vAlign w:val="center"/>
            <w:tcPrChange w:id="7392" w:author="Thanh Đinh" w:date="2020-03-22T18:37:00Z">
              <w:tcPr>
                <w:tcW w:w="1408" w:type="dxa"/>
                <w:vAlign w:val="center"/>
              </w:tcPr>
            </w:tcPrChange>
          </w:tcPr>
          <w:p w14:paraId="00628BCE" w14:textId="2FAF114F" w:rsidR="009B53F3" w:rsidRPr="001A26DD" w:rsidRDefault="00F53FC8" w:rsidP="009B53F3">
            <w:pPr>
              <w:pStyle w:val="ListParagraph"/>
              <w:spacing w:before="120" w:line="276" w:lineRule="auto"/>
              <w:ind w:left="0"/>
              <w:jc w:val="center"/>
              <w:rPr>
                <w:ins w:id="7393" w:author="Thanh Đinh" w:date="2020-03-22T17:31:00Z"/>
                <w:rFonts w:ascii="Times New Roman" w:hAnsi="Times New Roman"/>
                <w:bCs/>
              </w:rPr>
            </w:pPr>
            <w:ins w:id="7394" w:author="Thanh Đinh" w:date="2020-03-22T17:35:00Z">
              <w:r w:rsidRPr="001A26DD">
                <w:rPr>
                  <w:rFonts w:ascii="Times New Roman" w:hAnsi="Times New Roman"/>
                  <w:bCs/>
                  <w:rPrChange w:id="7395" w:author="Windows User" w:date="2020-05-04T14:52:00Z">
                    <w:rPr>
                      <w:rFonts w:ascii="Times New Roman" w:hAnsi="Times New Roman"/>
                      <w:bCs/>
                      <w:sz w:val="26"/>
                      <w:szCs w:val="26"/>
                    </w:rPr>
                  </w:rPrChange>
                </w:rPr>
                <w:t>3.5.2</w:t>
              </w:r>
            </w:ins>
          </w:p>
        </w:tc>
        <w:tc>
          <w:tcPr>
            <w:tcW w:w="4683" w:type="dxa"/>
            <w:vAlign w:val="center"/>
            <w:tcPrChange w:id="7396" w:author="Thanh Đinh" w:date="2020-03-22T18:37:00Z">
              <w:tcPr>
                <w:tcW w:w="4683" w:type="dxa"/>
                <w:vAlign w:val="center"/>
              </w:tcPr>
            </w:tcPrChange>
          </w:tcPr>
          <w:p w14:paraId="5F9A1E7F" w14:textId="47A6EB62" w:rsidR="009B53F3" w:rsidRPr="001A26DD" w:rsidRDefault="00F53FC8" w:rsidP="009B53F3">
            <w:pPr>
              <w:pStyle w:val="ListParagraph"/>
              <w:spacing w:before="120" w:line="276" w:lineRule="auto"/>
              <w:ind w:left="0"/>
              <w:rPr>
                <w:ins w:id="7397" w:author="Thanh Đinh" w:date="2020-03-22T17:31:00Z"/>
                <w:rFonts w:ascii="Times New Roman" w:hAnsi="Times New Roman"/>
                <w:rPrChange w:id="7398" w:author="Windows User" w:date="2020-05-04T14:52:00Z">
                  <w:rPr>
                    <w:ins w:id="7399" w:author="Thanh Đinh" w:date="2020-03-22T17:31:00Z"/>
                  </w:rPr>
                </w:rPrChange>
              </w:rPr>
            </w:pPr>
            <w:ins w:id="7400" w:author="Thanh Đinh" w:date="2020-03-22T17:35:00Z">
              <w:r w:rsidRPr="001A26DD">
                <w:rPr>
                  <w:rFonts w:ascii="Times New Roman" w:hAnsi="Times New Roman"/>
                  <w:bCs/>
                  <w:rPrChange w:id="7401" w:author="Windows User" w:date="2020-05-04T14:52:00Z">
                    <w:rPr>
                      <w:bCs/>
                      <w:sz w:val="26"/>
                      <w:szCs w:val="26"/>
                    </w:rPr>
                  </w:rPrChange>
                </w:rPr>
                <w:t>Mạng neural nhân tạo ANN</w:t>
              </w:r>
            </w:ins>
          </w:p>
        </w:tc>
        <w:tc>
          <w:tcPr>
            <w:tcW w:w="992" w:type="dxa"/>
            <w:vAlign w:val="center"/>
            <w:tcPrChange w:id="7402" w:author="Thanh Đinh" w:date="2020-03-22T18:37:00Z">
              <w:tcPr>
                <w:tcW w:w="1105" w:type="dxa"/>
                <w:vAlign w:val="center"/>
              </w:tcPr>
            </w:tcPrChange>
          </w:tcPr>
          <w:p w14:paraId="3690E4FA" w14:textId="77777777" w:rsidR="009B53F3" w:rsidRPr="001A26DD" w:rsidRDefault="009B53F3" w:rsidP="009B53F3">
            <w:pPr>
              <w:pStyle w:val="ListParagraph"/>
              <w:spacing w:before="120" w:line="276" w:lineRule="auto"/>
              <w:ind w:left="0"/>
              <w:jc w:val="center"/>
              <w:rPr>
                <w:ins w:id="7403" w:author="Thanh Đinh" w:date="2020-03-22T17:31:00Z"/>
                <w:rFonts w:ascii="Times New Roman" w:hAnsi="Times New Roman"/>
                <w:b/>
                <w:bCs/>
              </w:rPr>
            </w:pPr>
          </w:p>
        </w:tc>
        <w:tc>
          <w:tcPr>
            <w:tcW w:w="2693" w:type="dxa"/>
            <w:vAlign w:val="center"/>
            <w:tcPrChange w:id="7404" w:author="Thanh Đinh" w:date="2020-03-22T18:37:00Z">
              <w:tcPr>
                <w:tcW w:w="1866" w:type="dxa"/>
                <w:vAlign w:val="center"/>
              </w:tcPr>
            </w:tcPrChange>
          </w:tcPr>
          <w:p w14:paraId="6FAD0FD4" w14:textId="53F89DA5" w:rsidR="009B53F3" w:rsidRPr="001A26DD" w:rsidRDefault="00E53F43" w:rsidP="009B53F3">
            <w:pPr>
              <w:pStyle w:val="ListParagraph"/>
              <w:spacing w:line="276" w:lineRule="auto"/>
              <w:ind w:left="0"/>
              <w:jc w:val="center"/>
              <w:rPr>
                <w:ins w:id="7405" w:author="Thanh Đinh" w:date="2020-03-22T17:31:00Z"/>
                <w:rFonts w:ascii="Times New Roman" w:hAnsi="Times New Roman"/>
                <w:bCs/>
              </w:rPr>
            </w:pPr>
            <w:ins w:id="7406" w:author="Thanh Đinh" w:date="2020-03-22T18:31:00Z">
              <w:del w:id="7407" w:author="Windows User" w:date="2020-05-04T14:59:00Z">
                <w:r w:rsidRPr="001A26DD" w:rsidDel="00F86FF2">
                  <w:rPr>
                    <w:rFonts w:ascii="Times New Roman" w:hAnsi="Times New Roman"/>
                    <w:bCs/>
                    <w:rPrChange w:id="7408" w:author="Windows User" w:date="2020-05-04T14:52:00Z">
                      <w:rPr>
                        <w:rFonts w:ascii="Times New Roman" w:hAnsi="Times New Roman"/>
                        <w:b/>
                        <w:bCs/>
                        <w:sz w:val="26"/>
                        <w:szCs w:val="26"/>
                      </w:rPr>
                    </w:rPrChange>
                  </w:rPr>
                  <w:delText>4.1.2, 4.1.3</w:delText>
                </w:r>
              </w:del>
            </w:ins>
          </w:p>
        </w:tc>
      </w:tr>
      <w:tr w:rsidR="009B53F3" w:rsidRPr="001A26DD" w14:paraId="32E281A1" w14:textId="77777777" w:rsidTr="006902EA">
        <w:trPr>
          <w:ins w:id="7409" w:author="Thanh Đinh" w:date="2020-03-22T17:31:00Z"/>
        </w:trPr>
        <w:tc>
          <w:tcPr>
            <w:tcW w:w="1408" w:type="dxa"/>
            <w:vAlign w:val="center"/>
            <w:tcPrChange w:id="7410" w:author="Thanh Đinh" w:date="2020-03-22T18:37:00Z">
              <w:tcPr>
                <w:tcW w:w="1408" w:type="dxa"/>
                <w:vAlign w:val="center"/>
              </w:tcPr>
            </w:tcPrChange>
          </w:tcPr>
          <w:p w14:paraId="6CF17848" w14:textId="7A7D3CD9" w:rsidR="009B53F3" w:rsidRPr="001A26DD" w:rsidRDefault="00F53FC8" w:rsidP="009B53F3">
            <w:pPr>
              <w:pStyle w:val="ListParagraph"/>
              <w:spacing w:before="120" w:line="276" w:lineRule="auto"/>
              <w:ind w:left="0"/>
              <w:jc w:val="center"/>
              <w:rPr>
                <w:ins w:id="7411" w:author="Thanh Đinh" w:date="2020-03-22T17:31:00Z"/>
                <w:rFonts w:ascii="Times New Roman" w:hAnsi="Times New Roman"/>
                <w:bCs/>
              </w:rPr>
            </w:pPr>
            <w:ins w:id="7412" w:author="Thanh Đinh" w:date="2020-03-22T17:35:00Z">
              <w:r w:rsidRPr="001A26DD">
                <w:rPr>
                  <w:rFonts w:ascii="Times New Roman" w:hAnsi="Times New Roman"/>
                  <w:bCs/>
                  <w:rPrChange w:id="7413" w:author="Windows User" w:date="2020-05-04T14:52:00Z">
                    <w:rPr>
                      <w:rFonts w:ascii="Times New Roman" w:hAnsi="Times New Roman"/>
                      <w:bCs/>
                      <w:sz w:val="26"/>
                      <w:szCs w:val="26"/>
                    </w:rPr>
                  </w:rPrChange>
                </w:rPr>
                <w:t>3.5.3</w:t>
              </w:r>
            </w:ins>
          </w:p>
        </w:tc>
        <w:tc>
          <w:tcPr>
            <w:tcW w:w="4683" w:type="dxa"/>
            <w:vAlign w:val="center"/>
            <w:tcPrChange w:id="7414" w:author="Thanh Đinh" w:date="2020-03-22T18:37:00Z">
              <w:tcPr>
                <w:tcW w:w="4683" w:type="dxa"/>
                <w:vAlign w:val="center"/>
              </w:tcPr>
            </w:tcPrChange>
          </w:tcPr>
          <w:p w14:paraId="06A042AB" w14:textId="0087688D" w:rsidR="009B53F3" w:rsidRPr="001A26DD" w:rsidRDefault="00F53FC8" w:rsidP="009B53F3">
            <w:pPr>
              <w:pStyle w:val="ListParagraph"/>
              <w:spacing w:before="120" w:line="276" w:lineRule="auto"/>
              <w:ind w:left="0"/>
              <w:rPr>
                <w:ins w:id="7415" w:author="Thanh Đinh" w:date="2020-03-22T17:31:00Z"/>
                <w:rFonts w:ascii="Times New Roman" w:hAnsi="Times New Roman"/>
                <w:rPrChange w:id="7416" w:author="Windows User" w:date="2020-05-04T14:52:00Z">
                  <w:rPr>
                    <w:ins w:id="7417" w:author="Thanh Đinh" w:date="2020-03-22T17:31:00Z"/>
                  </w:rPr>
                </w:rPrChange>
              </w:rPr>
            </w:pPr>
            <w:ins w:id="7418" w:author="Thanh Đinh" w:date="2020-03-22T17:35:00Z">
              <w:r w:rsidRPr="001A26DD">
                <w:rPr>
                  <w:rFonts w:ascii="Times New Roman" w:hAnsi="Times New Roman"/>
                  <w:bCs/>
                  <w:rPrChange w:id="7419" w:author="Windows User" w:date="2020-05-04T14:52:00Z">
                    <w:rPr>
                      <w:bCs/>
                      <w:sz w:val="26"/>
                      <w:szCs w:val="26"/>
                    </w:rPr>
                  </w:rPrChange>
                </w:rPr>
                <w:t xml:space="preserve">Mô hình dự báo biến </w:t>
              </w:r>
              <w:r w:rsidRPr="001A26DD">
                <w:rPr>
                  <w:rFonts w:ascii="Times New Roman" w:hAnsi="Times New Roman" w:hint="eastAsia"/>
                  <w:bCs/>
                  <w:rPrChange w:id="7420" w:author="Windows User" w:date="2020-05-04T14:52:00Z">
                    <w:rPr>
                      <w:rFonts w:hint="eastAsia"/>
                      <w:bCs/>
                      <w:sz w:val="26"/>
                      <w:szCs w:val="26"/>
                    </w:rPr>
                  </w:rPrChange>
                </w:rPr>
                <w:t>đ</w:t>
              </w:r>
              <w:r w:rsidRPr="001A26DD">
                <w:rPr>
                  <w:rFonts w:ascii="Times New Roman" w:hAnsi="Times New Roman"/>
                  <w:bCs/>
                  <w:rPrChange w:id="7421" w:author="Windows User" w:date="2020-05-04T14:52:00Z">
                    <w:rPr>
                      <w:bCs/>
                      <w:sz w:val="26"/>
                      <w:szCs w:val="26"/>
                    </w:rPr>
                  </w:rPrChange>
                </w:rPr>
                <w:t>ộng khách hàng với Python/R</w:t>
              </w:r>
            </w:ins>
          </w:p>
        </w:tc>
        <w:tc>
          <w:tcPr>
            <w:tcW w:w="992" w:type="dxa"/>
            <w:vAlign w:val="center"/>
            <w:tcPrChange w:id="7422" w:author="Thanh Đinh" w:date="2020-03-22T18:37:00Z">
              <w:tcPr>
                <w:tcW w:w="1105" w:type="dxa"/>
                <w:vAlign w:val="center"/>
              </w:tcPr>
            </w:tcPrChange>
          </w:tcPr>
          <w:p w14:paraId="4D2A4BCC" w14:textId="77777777" w:rsidR="009B53F3" w:rsidRPr="001A26DD" w:rsidRDefault="009B53F3" w:rsidP="009B53F3">
            <w:pPr>
              <w:pStyle w:val="ListParagraph"/>
              <w:spacing w:before="120" w:line="276" w:lineRule="auto"/>
              <w:ind w:left="0"/>
              <w:jc w:val="center"/>
              <w:rPr>
                <w:ins w:id="7423" w:author="Thanh Đinh" w:date="2020-03-22T17:31:00Z"/>
                <w:rFonts w:ascii="Times New Roman" w:hAnsi="Times New Roman"/>
                <w:b/>
                <w:bCs/>
              </w:rPr>
            </w:pPr>
          </w:p>
        </w:tc>
        <w:tc>
          <w:tcPr>
            <w:tcW w:w="2693" w:type="dxa"/>
            <w:vAlign w:val="center"/>
            <w:tcPrChange w:id="7424" w:author="Thanh Đinh" w:date="2020-03-22T18:37:00Z">
              <w:tcPr>
                <w:tcW w:w="1866" w:type="dxa"/>
                <w:vAlign w:val="center"/>
              </w:tcPr>
            </w:tcPrChange>
          </w:tcPr>
          <w:p w14:paraId="6AAABB5B" w14:textId="03C4A0FB" w:rsidR="009B53F3" w:rsidRPr="001A26DD" w:rsidRDefault="00E53F43" w:rsidP="009B53F3">
            <w:pPr>
              <w:pStyle w:val="ListParagraph"/>
              <w:spacing w:line="276" w:lineRule="auto"/>
              <w:ind w:left="0"/>
              <w:jc w:val="center"/>
              <w:rPr>
                <w:ins w:id="7425" w:author="Thanh Đinh" w:date="2020-03-22T17:31:00Z"/>
                <w:rFonts w:ascii="Times New Roman" w:hAnsi="Times New Roman"/>
                <w:bCs/>
              </w:rPr>
            </w:pPr>
            <w:ins w:id="7426" w:author="Thanh Đinh" w:date="2020-03-22T18:30:00Z">
              <w:del w:id="7427" w:author="Windows User" w:date="2020-05-04T14:59:00Z">
                <w:r w:rsidRPr="001A26DD" w:rsidDel="00F86FF2">
                  <w:rPr>
                    <w:rFonts w:ascii="Times New Roman" w:hAnsi="Times New Roman"/>
                    <w:bCs/>
                    <w:rPrChange w:id="7428" w:author="Windows User" w:date="2020-05-04T14:52:00Z">
                      <w:rPr>
                        <w:rFonts w:ascii="Times New Roman" w:hAnsi="Times New Roman"/>
                        <w:b/>
                        <w:bCs/>
                        <w:sz w:val="26"/>
                        <w:szCs w:val="26"/>
                      </w:rPr>
                    </w:rPrChange>
                  </w:rPr>
                  <w:delText>4.1.2, 4.1.3, 4.1.4</w:delText>
                </w:r>
              </w:del>
            </w:ins>
          </w:p>
        </w:tc>
      </w:tr>
      <w:tr w:rsidR="009B53F3" w:rsidRPr="001A26DD" w14:paraId="53509A95" w14:textId="77777777" w:rsidTr="006902EA">
        <w:trPr>
          <w:ins w:id="7429" w:author="Thanh Đinh" w:date="2020-03-22T17:31:00Z"/>
        </w:trPr>
        <w:tc>
          <w:tcPr>
            <w:tcW w:w="1408" w:type="dxa"/>
            <w:vAlign w:val="center"/>
            <w:tcPrChange w:id="7430" w:author="Thanh Đinh" w:date="2020-03-22T18:37:00Z">
              <w:tcPr>
                <w:tcW w:w="1408" w:type="dxa"/>
                <w:vAlign w:val="center"/>
              </w:tcPr>
            </w:tcPrChange>
          </w:tcPr>
          <w:p w14:paraId="01209036" w14:textId="180FDFA1" w:rsidR="009B53F3" w:rsidRPr="001A26DD" w:rsidRDefault="00F53FC8" w:rsidP="009B53F3">
            <w:pPr>
              <w:pStyle w:val="ListParagraph"/>
              <w:spacing w:before="120" w:line="276" w:lineRule="auto"/>
              <w:ind w:left="0"/>
              <w:jc w:val="center"/>
              <w:rPr>
                <w:ins w:id="7431" w:author="Thanh Đinh" w:date="2020-03-22T17:31:00Z"/>
                <w:rFonts w:ascii="Times New Roman" w:hAnsi="Times New Roman"/>
                <w:b/>
                <w:bCs/>
                <w:rPrChange w:id="7432" w:author="Windows User" w:date="2020-05-04T14:52:00Z">
                  <w:rPr>
                    <w:ins w:id="7433" w:author="Thanh Đinh" w:date="2020-03-22T17:31:00Z"/>
                    <w:rFonts w:ascii="Times New Roman" w:hAnsi="Times New Roman"/>
                    <w:bCs/>
                  </w:rPr>
                </w:rPrChange>
              </w:rPr>
            </w:pPr>
            <w:ins w:id="7434" w:author="Thanh Đinh" w:date="2020-03-22T17:36:00Z">
              <w:r w:rsidRPr="001A26DD">
                <w:rPr>
                  <w:rFonts w:ascii="Times New Roman" w:hAnsi="Times New Roman"/>
                  <w:b/>
                  <w:bCs/>
                  <w:rPrChange w:id="7435" w:author="Windows User" w:date="2020-05-04T14:52:00Z">
                    <w:rPr>
                      <w:rFonts w:ascii="Times New Roman" w:hAnsi="Times New Roman"/>
                      <w:bCs/>
                      <w:sz w:val="26"/>
                      <w:szCs w:val="26"/>
                    </w:rPr>
                  </w:rPrChange>
                </w:rPr>
                <w:t>Chương 4</w:t>
              </w:r>
            </w:ins>
          </w:p>
        </w:tc>
        <w:tc>
          <w:tcPr>
            <w:tcW w:w="4683" w:type="dxa"/>
            <w:vAlign w:val="center"/>
            <w:tcPrChange w:id="7436" w:author="Thanh Đinh" w:date="2020-03-22T18:37:00Z">
              <w:tcPr>
                <w:tcW w:w="4683" w:type="dxa"/>
                <w:vAlign w:val="center"/>
              </w:tcPr>
            </w:tcPrChange>
          </w:tcPr>
          <w:p w14:paraId="59490D88" w14:textId="3CE705E7" w:rsidR="009B53F3" w:rsidRPr="001A26DD" w:rsidRDefault="00F53FC8" w:rsidP="009B53F3">
            <w:pPr>
              <w:pStyle w:val="ListParagraph"/>
              <w:spacing w:before="120" w:line="276" w:lineRule="auto"/>
              <w:ind w:left="0"/>
              <w:rPr>
                <w:ins w:id="7437" w:author="Thanh Đinh" w:date="2020-03-22T17:31:00Z"/>
                <w:rFonts w:ascii="Times New Roman" w:hAnsi="Times New Roman"/>
                <w:b/>
                <w:rPrChange w:id="7438" w:author="Windows User" w:date="2020-05-04T14:52:00Z">
                  <w:rPr>
                    <w:ins w:id="7439" w:author="Thanh Đinh" w:date="2020-03-22T17:31:00Z"/>
                  </w:rPr>
                </w:rPrChange>
              </w:rPr>
            </w:pPr>
            <w:ins w:id="7440" w:author="Thanh Đinh" w:date="2020-03-22T17:36:00Z">
              <w:r w:rsidRPr="001A26DD">
                <w:rPr>
                  <w:rFonts w:ascii="Times New Roman" w:hAnsi="Times New Roman"/>
                  <w:b/>
                  <w:rPrChange w:id="7441" w:author="Windows User" w:date="2020-05-04T14:52:00Z">
                    <w:rPr/>
                  </w:rPrChange>
                </w:rPr>
                <w:t xml:space="preserve">Ra quyết </w:t>
              </w:r>
              <w:r w:rsidRPr="001A26DD">
                <w:rPr>
                  <w:rFonts w:ascii="Times New Roman" w:hAnsi="Times New Roman" w:hint="eastAsia"/>
                  <w:b/>
                  <w:rPrChange w:id="7442" w:author="Windows User" w:date="2020-05-04T14:52:00Z">
                    <w:rPr>
                      <w:rFonts w:hint="eastAsia"/>
                    </w:rPr>
                  </w:rPrChange>
                </w:rPr>
                <w:t>đ</w:t>
              </w:r>
              <w:r w:rsidRPr="001A26DD">
                <w:rPr>
                  <w:rFonts w:ascii="Times New Roman" w:hAnsi="Times New Roman"/>
                  <w:b/>
                  <w:rPrChange w:id="7443" w:author="Windows User" w:date="2020-05-04T14:52:00Z">
                    <w:rPr/>
                  </w:rPrChange>
                </w:rPr>
                <w:t>ịnh trong tiếp thị</w:t>
              </w:r>
            </w:ins>
          </w:p>
        </w:tc>
        <w:tc>
          <w:tcPr>
            <w:tcW w:w="992" w:type="dxa"/>
            <w:vAlign w:val="center"/>
            <w:tcPrChange w:id="7444" w:author="Thanh Đinh" w:date="2020-03-22T18:37:00Z">
              <w:tcPr>
                <w:tcW w:w="1105" w:type="dxa"/>
                <w:vAlign w:val="center"/>
              </w:tcPr>
            </w:tcPrChange>
          </w:tcPr>
          <w:p w14:paraId="6298F0CC" w14:textId="2AA71B84" w:rsidR="009B53F3" w:rsidRPr="001A26DD" w:rsidRDefault="00725E67" w:rsidP="009B53F3">
            <w:pPr>
              <w:pStyle w:val="ListParagraph"/>
              <w:spacing w:before="120" w:line="276" w:lineRule="auto"/>
              <w:ind w:left="0"/>
              <w:jc w:val="center"/>
              <w:rPr>
                <w:ins w:id="7445" w:author="Thanh Đinh" w:date="2020-03-22T17:31:00Z"/>
                <w:rFonts w:ascii="Times New Roman" w:hAnsi="Times New Roman"/>
                <w:b/>
                <w:bCs/>
              </w:rPr>
            </w:pPr>
            <w:ins w:id="7446" w:author="Thanh Đinh" w:date="2020-03-22T18:34:00Z">
              <w:r w:rsidRPr="001A26DD">
                <w:rPr>
                  <w:rFonts w:ascii="Times New Roman" w:hAnsi="Times New Roman"/>
                  <w:b/>
                  <w:bCs/>
                  <w:rPrChange w:id="7447" w:author="Windows User" w:date="2020-05-04T14:52:00Z">
                    <w:rPr>
                      <w:rFonts w:ascii="Times New Roman" w:hAnsi="Times New Roman"/>
                      <w:b/>
                      <w:bCs/>
                      <w:sz w:val="26"/>
                      <w:szCs w:val="26"/>
                    </w:rPr>
                  </w:rPrChange>
                </w:rPr>
                <w:t>6</w:t>
              </w:r>
            </w:ins>
          </w:p>
        </w:tc>
        <w:tc>
          <w:tcPr>
            <w:tcW w:w="2693" w:type="dxa"/>
            <w:vAlign w:val="center"/>
            <w:tcPrChange w:id="7448" w:author="Thanh Đinh" w:date="2020-03-22T18:37:00Z">
              <w:tcPr>
                <w:tcW w:w="1866" w:type="dxa"/>
                <w:vAlign w:val="center"/>
              </w:tcPr>
            </w:tcPrChange>
          </w:tcPr>
          <w:p w14:paraId="205AB7F9" w14:textId="06B0F4B5" w:rsidR="009B53F3" w:rsidRPr="001A26DD" w:rsidRDefault="00E53F43" w:rsidP="009B53F3">
            <w:pPr>
              <w:pStyle w:val="ListParagraph"/>
              <w:spacing w:line="276" w:lineRule="auto"/>
              <w:ind w:left="0"/>
              <w:jc w:val="center"/>
              <w:rPr>
                <w:ins w:id="7449" w:author="Thanh Đinh" w:date="2020-03-22T17:31:00Z"/>
                <w:rFonts w:ascii="Times New Roman" w:hAnsi="Times New Roman"/>
                <w:bCs/>
              </w:rPr>
            </w:pPr>
            <w:ins w:id="7450" w:author="Thanh Đinh" w:date="2020-03-22T18:33:00Z">
              <w:r w:rsidRPr="001A26DD">
                <w:rPr>
                  <w:rFonts w:ascii="Times New Roman" w:hAnsi="Times New Roman"/>
                  <w:bCs/>
                  <w:rPrChange w:id="7451" w:author="Windows User" w:date="2020-05-04T14:52:00Z">
                    <w:rPr>
                      <w:rFonts w:ascii="Times New Roman" w:hAnsi="Times New Roman"/>
                      <w:bCs/>
                      <w:sz w:val="26"/>
                      <w:szCs w:val="26"/>
                    </w:rPr>
                  </w:rPrChange>
                </w:rPr>
                <w:t>4.1.1, 4.1.2, 4.1.3, 4.1.4</w:t>
              </w:r>
            </w:ins>
          </w:p>
        </w:tc>
      </w:tr>
      <w:tr w:rsidR="009B53F3" w:rsidRPr="001A26DD" w14:paraId="3AB72D89" w14:textId="77777777" w:rsidTr="006902EA">
        <w:trPr>
          <w:ins w:id="7452" w:author="Thanh Đinh" w:date="2020-03-22T17:30:00Z"/>
        </w:trPr>
        <w:tc>
          <w:tcPr>
            <w:tcW w:w="1408" w:type="dxa"/>
            <w:vAlign w:val="center"/>
            <w:tcPrChange w:id="7453" w:author="Thanh Đinh" w:date="2020-03-22T18:37:00Z">
              <w:tcPr>
                <w:tcW w:w="1408" w:type="dxa"/>
                <w:vAlign w:val="center"/>
              </w:tcPr>
            </w:tcPrChange>
          </w:tcPr>
          <w:p w14:paraId="38C8DB98" w14:textId="05DA5174" w:rsidR="009B53F3" w:rsidRPr="001A26DD" w:rsidRDefault="00F53FC8" w:rsidP="009B53F3">
            <w:pPr>
              <w:pStyle w:val="ListParagraph"/>
              <w:spacing w:before="120" w:line="276" w:lineRule="auto"/>
              <w:ind w:left="0"/>
              <w:jc w:val="center"/>
              <w:rPr>
                <w:ins w:id="7454" w:author="Thanh Đinh" w:date="2020-03-22T17:30:00Z"/>
                <w:rFonts w:ascii="Times New Roman" w:hAnsi="Times New Roman"/>
                <w:bCs/>
              </w:rPr>
            </w:pPr>
            <w:ins w:id="7455" w:author="Thanh Đinh" w:date="2020-03-22T17:36:00Z">
              <w:r w:rsidRPr="001A26DD">
                <w:rPr>
                  <w:rFonts w:ascii="Times New Roman" w:hAnsi="Times New Roman"/>
                  <w:bCs/>
                  <w:rPrChange w:id="7456" w:author="Windows User" w:date="2020-05-04T14:52:00Z">
                    <w:rPr>
                      <w:rFonts w:ascii="Times New Roman" w:hAnsi="Times New Roman"/>
                      <w:bCs/>
                      <w:sz w:val="26"/>
                      <w:szCs w:val="26"/>
                    </w:rPr>
                  </w:rPrChange>
                </w:rPr>
                <w:t>4.1</w:t>
              </w:r>
            </w:ins>
          </w:p>
        </w:tc>
        <w:tc>
          <w:tcPr>
            <w:tcW w:w="4683" w:type="dxa"/>
            <w:vAlign w:val="center"/>
            <w:tcPrChange w:id="7457" w:author="Thanh Đinh" w:date="2020-03-22T18:37:00Z">
              <w:tcPr>
                <w:tcW w:w="4683" w:type="dxa"/>
                <w:vAlign w:val="center"/>
              </w:tcPr>
            </w:tcPrChange>
          </w:tcPr>
          <w:p w14:paraId="0C9D1610" w14:textId="5F1B2AB9" w:rsidR="009B53F3" w:rsidRPr="001A26DD" w:rsidRDefault="00F53FC8" w:rsidP="009B53F3">
            <w:pPr>
              <w:pStyle w:val="ListParagraph"/>
              <w:spacing w:before="120" w:line="276" w:lineRule="auto"/>
              <w:ind w:left="0"/>
              <w:rPr>
                <w:ins w:id="7458" w:author="Thanh Đinh" w:date="2020-03-22T17:30:00Z"/>
                <w:rFonts w:ascii="Times New Roman" w:hAnsi="Times New Roman"/>
                <w:rPrChange w:id="7459" w:author="Windows User" w:date="2020-05-04T14:52:00Z">
                  <w:rPr>
                    <w:ins w:id="7460" w:author="Thanh Đinh" w:date="2020-03-22T17:30:00Z"/>
                  </w:rPr>
                </w:rPrChange>
              </w:rPr>
            </w:pPr>
            <w:ins w:id="7461" w:author="Thanh Đinh" w:date="2020-03-22T17:37:00Z">
              <w:r w:rsidRPr="001A26DD">
                <w:rPr>
                  <w:rFonts w:ascii="Times New Roman" w:hAnsi="Times New Roman"/>
                  <w:rPrChange w:id="7462" w:author="Windows User" w:date="2020-05-04T14:52:00Z">
                    <w:rPr/>
                  </w:rPrChange>
                </w:rPr>
                <w:t>Thử nghiệm A/B cho chiến l</w:t>
              </w:r>
              <w:r w:rsidRPr="001A26DD">
                <w:rPr>
                  <w:rFonts w:ascii="Times New Roman" w:hAnsi="Times New Roman" w:hint="eastAsia"/>
                  <w:rPrChange w:id="7463" w:author="Windows User" w:date="2020-05-04T14:52:00Z">
                    <w:rPr>
                      <w:rFonts w:hint="eastAsia"/>
                    </w:rPr>
                  </w:rPrChange>
                </w:rPr>
                <w:t>ư</w:t>
              </w:r>
              <w:r w:rsidRPr="001A26DD">
                <w:rPr>
                  <w:rFonts w:ascii="Times New Roman" w:hAnsi="Times New Roman"/>
                  <w:rPrChange w:id="7464" w:author="Windows User" w:date="2020-05-04T14:52:00Z">
                    <w:rPr/>
                  </w:rPrChange>
                </w:rPr>
                <w:t>ợc tiếp thị</w:t>
              </w:r>
            </w:ins>
          </w:p>
        </w:tc>
        <w:tc>
          <w:tcPr>
            <w:tcW w:w="992" w:type="dxa"/>
            <w:vAlign w:val="center"/>
            <w:tcPrChange w:id="7465" w:author="Thanh Đinh" w:date="2020-03-22T18:37:00Z">
              <w:tcPr>
                <w:tcW w:w="1105" w:type="dxa"/>
                <w:vAlign w:val="center"/>
              </w:tcPr>
            </w:tcPrChange>
          </w:tcPr>
          <w:p w14:paraId="01640E00" w14:textId="77777777" w:rsidR="009B53F3" w:rsidRPr="001A26DD" w:rsidRDefault="009B53F3" w:rsidP="009B53F3">
            <w:pPr>
              <w:pStyle w:val="ListParagraph"/>
              <w:spacing w:before="120" w:line="276" w:lineRule="auto"/>
              <w:ind w:left="0"/>
              <w:jc w:val="center"/>
              <w:rPr>
                <w:ins w:id="7466" w:author="Thanh Đinh" w:date="2020-03-22T17:30:00Z"/>
                <w:rFonts w:ascii="Times New Roman" w:hAnsi="Times New Roman"/>
                <w:b/>
                <w:bCs/>
              </w:rPr>
            </w:pPr>
          </w:p>
        </w:tc>
        <w:tc>
          <w:tcPr>
            <w:tcW w:w="2693" w:type="dxa"/>
            <w:vAlign w:val="center"/>
            <w:tcPrChange w:id="7467" w:author="Thanh Đinh" w:date="2020-03-22T18:37:00Z">
              <w:tcPr>
                <w:tcW w:w="1866" w:type="dxa"/>
                <w:vAlign w:val="center"/>
              </w:tcPr>
            </w:tcPrChange>
          </w:tcPr>
          <w:p w14:paraId="7679D397" w14:textId="1772517C" w:rsidR="009B53F3" w:rsidRPr="001A26DD" w:rsidRDefault="00E53F43" w:rsidP="009B53F3">
            <w:pPr>
              <w:pStyle w:val="ListParagraph"/>
              <w:spacing w:line="276" w:lineRule="auto"/>
              <w:ind w:left="0"/>
              <w:jc w:val="center"/>
              <w:rPr>
                <w:ins w:id="7468" w:author="Thanh Đinh" w:date="2020-03-22T17:30:00Z"/>
                <w:rFonts w:ascii="Times New Roman" w:hAnsi="Times New Roman"/>
                <w:bCs/>
              </w:rPr>
            </w:pPr>
            <w:ins w:id="7469" w:author="Thanh Đinh" w:date="2020-03-22T18:32:00Z">
              <w:del w:id="7470" w:author="Windows User" w:date="2020-05-04T14:59:00Z">
                <w:r w:rsidRPr="001A26DD" w:rsidDel="00F86FF2">
                  <w:rPr>
                    <w:rFonts w:ascii="Times New Roman" w:hAnsi="Times New Roman"/>
                    <w:bCs/>
                    <w:rPrChange w:id="7471" w:author="Windows User" w:date="2020-05-04T14:52:00Z">
                      <w:rPr>
                        <w:rFonts w:ascii="Times New Roman" w:hAnsi="Times New Roman"/>
                        <w:b/>
                        <w:bCs/>
                        <w:sz w:val="26"/>
                        <w:szCs w:val="26"/>
                      </w:rPr>
                    </w:rPrChange>
                  </w:rPr>
                  <w:delText>4.1.1, 4.1.3</w:delText>
                </w:r>
              </w:del>
            </w:ins>
          </w:p>
        </w:tc>
      </w:tr>
      <w:tr w:rsidR="009B53F3" w:rsidRPr="001A26DD" w14:paraId="5E8A0DCD" w14:textId="77777777" w:rsidTr="006902EA">
        <w:trPr>
          <w:ins w:id="7472" w:author="Thanh Đinh" w:date="2020-03-22T17:30:00Z"/>
        </w:trPr>
        <w:tc>
          <w:tcPr>
            <w:tcW w:w="1408" w:type="dxa"/>
            <w:vAlign w:val="center"/>
            <w:tcPrChange w:id="7473" w:author="Thanh Đinh" w:date="2020-03-22T18:37:00Z">
              <w:tcPr>
                <w:tcW w:w="1408" w:type="dxa"/>
                <w:vAlign w:val="center"/>
              </w:tcPr>
            </w:tcPrChange>
          </w:tcPr>
          <w:p w14:paraId="4CB232F9" w14:textId="23737D26" w:rsidR="009B53F3" w:rsidRPr="001A26DD" w:rsidRDefault="00F53FC8" w:rsidP="009B53F3">
            <w:pPr>
              <w:pStyle w:val="ListParagraph"/>
              <w:spacing w:before="120" w:line="276" w:lineRule="auto"/>
              <w:ind w:left="0"/>
              <w:jc w:val="center"/>
              <w:rPr>
                <w:ins w:id="7474" w:author="Thanh Đinh" w:date="2020-03-22T17:30:00Z"/>
                <w:rFonts w:ascii="Times New Roman" w:hAnsi="Times New Roman"/>
                <w:bCs/>
              </w:rPr>
            </w:pPr>
            <w:ins w:id="7475" w:author="Thanh Đinh" w:date="2020-03-22T17:36:00Z">
              <w:r w:rsidRPr="001A26DD">
                <w:rPr>
                  <w:rFonts w:ascii="Times New Roman" w:hAnsi="Times New Roman"/>
                  <w:bCs/>
                  <w:rPrChange w:id="7476" w:author="Windows User" w:date="2020-05-04T14:52:00Z">
                    <w:rPr>
                      <w:rFonts w:ascii="Times New Roman" w:hAnsi="Times New Roman"/>
                      <w:bCs/>
                      <w:sz w:val="26"/>
                      <w:szCs w:val="26"/>
                    </w:rPr>
                  </w:rPrChange>
                </w:rPr>
                <w:t>4.2</w:t>
              </w:r>
            </w:ins>
          </w:p>
        </w:tc>
        <w:tc>
          <w:tcPr>
            <w:tcW w:w="4683" w:type="dxa"/>
            <w:vAlign w:val="center"/>
            <w:tcPrChange w:id="7477" w:author="Thanh Đinh" w:date="2020-03-22T18:37:00Z">
              <w:tcPr>
                <w:tcW w:w="4683" w:type="dxa"/>
                <w:vAlign w:val="center"/>
              </w:tcPr>
            </w:tcPrChange>
          </w:tcPr>
          <w:p w14:paraId="6B5A5917" w14:textId="054150BC" w:rsidR="009B53F3" w:rsidRPr="001A26DD" w:rsidRDefault="00F53FC8" w:rsidP="009B53F3">
            <w:pPr>
              <w:pStyle w:val="ListParagraph"/>
              <w:spacing w:before="120" w:line="276" w:lineRule="auto"/>
              <w:ind w:left="0"/>
              <w:rPr>
                <w:ins w:id="7478" w:author="Thanh Đinh" w:date="2020-03-22T17:30:00Z"/>
                <w:rFonts w:ascii="Times New Roman" w:hAnsi="Times New Roman"/>
                <w:rPrChange w:id="7479" w:author="Windows User" w:date="2020-05-04T14:52:00Z">
                  <w:rPr>
                    <w:ins w:id="7480" w:author="Thanh Đinh" w:date="2020-03-22T17:30:00Z"/>
                  </w:rPr>
                </w:rPrChange>
              </w:rPr>
            </w:pPr>
            <w:ins w:id="7481" w:author="Thanh Đinh" w:date="2020-03-22T17:37:00Z">
              <w:r w:rsidRPr="001A26DD">
                <w:rPr>
                  <w:rFonts w:ascii="Times New Roman" w:hAnsi="Times New Roman"/>
                  <w:rPrChange w:id="7482" w:author="Windows User" w:date="2020-05-04T14:52:00Z">
                    <w:rPr/>
                  </w:rPrChange>
                </w:rPr>
                <w:t>Thử nghiệm giải thuyết thống kê (Statistical hypothesis)</w:t>
              </w:r>
            </w:ins>
          </w:p>
        </w:tc>
        <w:tc>
          <w:tcPr>
            <w:tcW w:w="992" w:type="dxa"/>
            <w:vAlign w:val="center"/>
            <w:tcPrChange w:id="7483" w:author="Thanh Đinh" w:date="2020-03-22T18:37:00Z">
              <w:tcPr>
                <w:tcW w:w="1105" w:type="dxa"/>
                <w:vAlign w:val="center"/>
              </w:tcPr>
            </w:tcPrChange>
          </w:tcPr>
          <w:p w14:paraId="0418B102" w14:textId="77777777" w:rsidR="009B53F3" w:rsidRPr="001A26DD" w:rsidRDefault="009B53F3" w:rsidP="009B53F3">
            <w:pPr>
              <w:pStyle w:val="ListParagraph"/>
              <w:spacing w:before="120" w:line="276" w:lineRule="auto"/>
              <w:ind w:left="0"/>
              <w:jc w:val="center"/>
              <w:rPr>
                <w:ins w:id="7484" w:author="Thanh Đinh" w:date="2020-03-22T17:30:00Z"/>
                <w:rFonts w:ascii="Times New Roman" w:hAnsi="Times New Roman"/>
                <w:b/>
                <w:bCs/>
              </w:rPr>
            </w:pPr>
          </w:p>
        </w:tc>
        <w:tc>
          <w:tcPr>
            <w:tcW w:w="2693" w:type="dxa"/>
            <w:vAlign w:val="center"/>
            <w:tcPrChange w:id="7485" w:author="Thanh Đinh" w:date="2020-03-22T18:37:00Z">
              <w:tcPr>
                <w:tcW w:w="1866" w:type="dxa"/>
                <w:vAlign w:val="center"/>
              </w:tcPr>
            </w:tcPrChange>
          </w:tcPr>
          <w:p w14:paraId="424B51B3" w14:textId="17ACC0D7" w:rsidR="009B53F3" w:rsidRPr="001A26DD" w:rsidRDefault="00E53F43" w:rsidP="009B53F3">
            <w:pPr>
              <w:pStyle w:val="ListParagraph"/>
              <w:spacing w:line="276" w:lineRule="auto"/>
              <w:ind w:left="0"/>
              <w:jc w:val="center"/>
              <w:rPr>
                <w:ins w:id="7486" w:author="Thanh Đinh" w:date="2020-03-22T17:30:00Z"/>
                <w:rFonts w:ascii="Times New Roman" w:hAnsi="Times New Roman"/>
                <w:bCs/>
              </w:rPr>
            </w:pPr>
            <w:ins w:id="7487" w:author="Thanh Đinh" w:date="2020-03-22T18:31:00Z">
              <w:del w:id="7488" w:author="Windows User" w:date="2020-05-04T14:59:00Z">
                <w:r w:rsidRPr="001A26DD" w:rsidDel="00F86FF2">
                  <w:rPr>
                    <w:rFonts w:ascii="Times New Roman" w:hAnsi="Times New Roman"/>
                    <w:bCs/>
                    <w:rPrChange w:id="7489" w:author="Windows User" w:date="2020-05-04T14:52:00Z">
                      <w:rPr>
                        <w:rFonts w:ascii="Times New Roman" w:hAnsi="Times New Roman"/>
                        <w:b/>
                        <w:bCs/>
                        <w:sz w:val="26"/>
                        <w:szCs w:val="26"/>
                      </w:rPr>
                    </w:rPrChange>
                  </w:rPr>
                  <w:delText>4.1.2, 4.1.3</w:delText>
                </w:r>
              </w:del>
            </w:ins>
          </w:p>
        </w:tc>
      </w:tr>
      <w:tr w:rsidR="009B53F3" w:rsidRPr="001A26DD" w14:paraId="017B39C9" w14:textId="77777777" w:rsidTr="006902EA">
        <w:trPr>
          <w:ins w:id="7490" w:author="Thanh Đinh" w:date="2020-03-22T17:30:00Z"/>
        </w:trPr>
        <w:tc>
          <w:tcPr>
            <w:tcW w:w="1408" w:type="dxa"/>
            <w:vAlign w:val="center"/>
            <w:tcPrChange w:id="7491" w:author="Thanh Đinh" w:date="2020-03-22T18:37:00Z">
              <w:tcPr>
                <w:tcW w:w="1408" w:type="dxa"/>
                <w:vAlign w:val="center"/>
              </w:tcPr>
            </w:tcPrChange>
          </w:tcPr>
          <w:p w14:paraId="11BBD25D" w14:textId="2094E283" w:rsidR="009B53F3" w:rsidRPr="001A26DD" w:rsidRDefault="00F53FC8" w:rsidP="009B53F3">
            <w:pPr>
              <w:pStyle w:val="ListParagraph"/>
              <w:spacing w:before="120" w:line="276" w:lineRule="auto"/>
              <w:ind w:left="0"/>
              <w:jc w:val="center"/>
              <w:rPr>
                <w:ins w:id="7492" w:author="Thanh Đinh" w:date="2020-03-22T17:30:00Z"/>
                <w:rFonts w:ascii="Times New Roman" w:hAnsi="Times New Roman"/>
                <w:bCs/>
              </w:rPr>
            </w:pPr>
            <w:ins w:id="7493" w:author="Thanh Đinh" w:date="2020-03-22T17:36:00Z">
              <w:r w:rsidRPr="001A26DD">
                <w:rPr>
                  <w:rFonts w:ascii="Times New Roman" w:hAnsi="Times New Roman"/>
                  <w:bCs/>
                  <w:rPrChange w:id="7494" w:author="Windows User" w:date="2020-05-04T14:52:00Z">
                    <w:rPr>
                      <w:rFonts w:ascii="Times New Roman" w:hAnsi="Times New Roman"/>
                      <w:bCs/>
                      <w:sz w:val="26"/>
                      <w:szCs w:val="26"/>
                    </w:rPr>
                  </w:rPrChange>
                </w:rPr>
                <w:t>4.3</w:t>
              </w:r>
            </w:ins>
          </w:p>
        </w:tc>
        <w:tc>
          <w:tcPr>
            <w:tcW w:w="4683" w:type="dxa"/>
            <w:vAlign w:val="center"/>
            <w:tcPrChange w:id="7495" w:author="Thanh Đinh" w:date="2020-03-22T18:37:00Z">
              <w:tcPr>
                <w:tcW w:w="4683" w:type="dxa"/>
                <w:vAlign w:val="center"/>
              </w:tcPr>
            </w:tcPrChange>
          </w:tcPr>
          <w:p w14:paraId="6D82066F" w14:textId="07AD5A47" w:rsidR="009B53F3" w:rsidRPr="001A26DD" w:rsidRDefault="00F53FC8" w:rsidP="009B53F3">
            <w:pPr>
              <w:pStyle w:val="ListParagraph"/>
              <w:spacing w:before="120" w:line="276" w:lineRule="auto"/>
              <w:ind w:left="0"/>
              <w:rPr>
                <w:ins w:id="7496" w:author="Thanh Đinh" w:date="2020-03-22T17:30:00Z"/>
                <w:rFonts w:ascii="Times New Roman" w:hAnsi="Times New Roman"/>
                <w:rPrChange w:id="7497" w:author="Windows User" w:date="2020-05-04T14:52:00Z">
                  <w:rPr>
                    <w:ins w:id="7498" w:author="Thanh Đinh" w:date="2020-03-22T17:30:00Z"/>
                  </w:rPr>
                </w:rPrChange>
              </w:rPr>
            </w:pPr>
            <w:ins w:id="7499" w:author="Thanh Đinh" w:date="2020-03-22T17:37:00Z">
              <w:r w:rsidRPr="001A26DD">
                <w:rPr>
                  <w:rFonts w:ascii="Times New Roman" w:hAnsi="Times New Roman"/>
                  <w:rPrChange w:id="7500" w:author="Windows User" w:date="2020-05-04T14:52:00Z">
                    <w:rPr/>
                  </w:rPrChange>
                </w:rPr>
                <w:t xml:space="preserve">Mô hình </w:t>
              </w:r>
              <w:r w:rsidRPr="001A26DD">
                <w:rPr>
                  <w:rFonts w:ascii="Times New Roman" w:hAnsi="Times New Roman" w:hint="eastAsia"/>
                  <w:rPrChange w:id="7501" w:author="Windows User" w:date="2020-05-04T14:52:00Z">
                    <w:rPr>
                      <w:rFonts w:hint="eastAsia"/>
                    </w:rPr>
                  </w:rPrChange>
                </w:rPr>
                <w:t>đá</w:t>
              </w:r>
              <w:r w:rsidRPr="001A26DD">
                <w:rPr>
                  <w:rFonts w:ascii="Times New Roman" w:hAnsi="Times New Roman"/>
                  <w:rPrChange w:id="7502" w:author="Windows User" w:date="2020-05-04T14:52:00Z">
                    <w:rPr/>
                  </w:rPrChange>
                </w:rPr>
                <w:t>nh giá kết quả thử nghiệm A/B với Python/R</w:t>
              </w:r>
            </w:ins>
          </w:p>
        </w:tc>
        <w:tc>
          <w:tcPr>
            <w:tcW w:w="992" w:type="dxa"/>
            <w:vAlign w:val="center"/>
            <w:tcPrChange w:id="7503" w:author="Thanh Đinh" w:date="2020-03-22T18:37:00Z">
              <w:tcPr>
                <w:tcW w:w="1105" w:type="dxa"/>
                <w:vAlign w:val="center"/>
              </w:tcPr>
            </w:tcPrChange>
          </w:tcPr>
          <w:p w14:paraId="303DC98F" w14:textId="77777777" w:rsidR="009B53F3" w:rsidRPr="001A26DD" w:rsidRDefault="009B53F3" w:rsidP="009B53F3">
            <w:pPr>
              <w:pStyle w:val="ListParagraph"/>
              <w:spacing w:before="120" w:line="276" w:lineRule="auto"/>
              <w:ind w:left="0"/>
              <w:jc w:val="center"/>
              <w:rPr>
                <w:ins w:id="7504" w:author="Thanh Đinh" w:date="2020-03-22T17:30:00Z"/>
                <w:rFonts w:ascii="Times New Roman" w:hAnsi="Times New Roman"/>
                <w:b/>
                <w:bCs/>
              </w:rPr>
            </w:pPr>
          </w:p>
        </w:tc>
        <w:tc>
          <w:tcPr>
            <w:tcW w:w="2693" w:type="dxa"/>
            <w:vAlign w:val="center"/>
            <w:tcPrChange w:id="7505" w:author="Thanh Đinh" w:date="2020-03-22T18:37:00Z">
              <w:tcPr>
                <w:tcW w:w="1866" w:type="dxa"/>
                <w:vAlign w:val="center"/>
              </w:tcPr>
            </w:tcPrChange>
          </w:tcPr>
          <w:p w14:paraId="4D6A48E4" w14:textId="596EB3D2" w:rsidR="009B53F3" w:rsidRPr="001A26DD" w:rsidRDefault="00E53F43" w:rsidP="009B53F3">
            <w:pPr>
              <w:pStyle w:val="ListParagraph"/>
              <w:spacing w:line="276" w:lineRule="auto"/>
              <w:ind w:left="0"/>
              <w:jc w:val="center"/>
              <w:rPr>
                <w:ins w:id="7506" w:author="Thanh Đinh" w:date="2020-03-22T17:30:00Z"/>
                <w:rFonts w:ascii="Times New Roman" w:hAnsi="Times New Roman"/>
                <w:bCs/>
              </w:rPr>
            </w:pPr>
            <w:ins w:id="7507" w:author="Thanh Đinh" w:date="2020-03-22T18:31:00Z">
              <w:del w:id="7508" w:author="Windows User" w:date="2020-05-04T14:59:00Z">
                <w:r w:rsidRPr="001A26DD" w:rsidDel="00F86FF2">
                  <w:rPr>
                    <w:rFonts w:ascii="Times New Roman" w:hAnsi="Times New Roman"/>
                    <w:bCs/>
                    <w:rPrChange w:id="7509" w:author="Windows User" w:date="2020-05-04T14:52:00Z">
                      <w:rPr>
                        <w:rFonts w:ascii="Times New Roman" w:hAnsi="Times New Roman"/>
                        <w:b/>
                        <w:bCs/>
                        <w:sz w:val="26"/>
                        <w:szCs w:val="26"/>
                      </w:rPr>
                    </w:rPrChange>
                  </w:rPr>
                  <w:delText>4.1.2, 4.1.3, 4.1.4</w:delText>
                </w:r>
              </w:del>
            </w:ins>
          </w:p>
        </w:tc>
      </w:tr>
      <w:tr w:rsidR="009B53F3" w:rsidRPr="001A26DD" w14:paraId="29A60EF1" w14:textId="77777777" w:rsidTr="006902EA">
        <w:trPr>
          <w:ins w:id="7510" w:author="Thanh Đinh" w:date="2020-03-22T17:30:00Z"/>
        </w:trPr>
        <w:tc>
          <w:tcPr>
            <w:tcW w:w="1408" w:type="dxa"/>
            <w:vAlign w:val="center"/>
            <w:tcPrChange w:id="7511" w:author="Thanh Đinh" w:date="2020-03-22T18:37:00Z">
              <w:tcPr>
                <w:tcW w:w="1408" w:type="dxa"/>
                <w:vAlign w:val="center"/>
              </w:tcPr>
            </w:tcPrChange>
          </w:tcPr>
          <w:p w14:paraId="2DAFDE42" w14:textId="0AC28EEA" w:rsidR="009B53F3" w:rsidRPr="001A26DD" w:rsidRDefault="00F53FC8" w:rsidP="009B53F3">
            <w:pPr>
              <w:pStyle w:val="ListParagraph"/>
              <w:spacing w:before="120" w:line="276" w:lineRule="auto"/>
              <w:ind w:left="0"/>
              <w:jc w:val="center"/>
              <w:rPr>
                <w:ins w:id="7512" w:author="Thanh Đinh" w:date="2020-03-22T17:30:00Z"/>
                <w:rFonts w:ascii="Times New Roman" w:hAnsi="Times New Roman"/>
                <w:bCs/>
              </w:rPr>
            </w:pPr>
            <w:ins w:id="7513" w:author="Thanh Đinh" w:date="2020-03-22T17:36:00Z">
              <w:r w:rsidRPr="001A26DD">
                <w:rPr>
                  <w:rFonts w:ascii="Times New Roman" w:hAnsi="Times New Roman"/>
                  <w:bCs/>
                  <w:rPrChange w:id="7514" w:author="Windows User" w:date="2020-05-04T14:52:00Z">
                    <w:rPr>
                      <w:rFonts w:ascii="Times New Roman" w:hAnsi="Times New Roman"/>
                      <w:bCs/>
                      <w:sz w:val="26"/>
                      <w:szCs w:val="26"/>
                    </w:rPr>
                  </w:rPrChange>
                </w:rPr>
                <w:t>4.4</w:t>
              </w:r>
            </w:ins>
          </w:p>
        </w:tc>
        <w:tc>
          <w:tcPr>
            <w:tcW w:w="4683" w:type="dxa"/>
            <w:vAlign w:val="center"/>
            <w:tcPrChange w:id="7515" w:author="Thanh Đinh" w:date="2020-03-22T18:37:00Z">
              <w:tcPr>
                <w:tcW w:w="4683" w:type="dxa"/>
                <w:vAlign w:val="center"/>
              </w:tcPr>
            </w:tcPrChange>
          </w:tcPr>
          <w:p w14:paraId="4EEE5521" w14:textId="27F673C3" w:rsidR="009B53F3" w:rsidRPr="001A26DD" w:rsidRDefault="00F53FC8" w:rsidP="009B53F3">
            <w:pPr>
              <w:pStyle w:val="ListParagraph"/>
              <w:spacing w:before="120" w:line="276" w:lineRule="auto"/>
              <w:ind w:left="0"/>
              <w:rPr>
                <w:ins w:id="7516" w:author="Thanh Đinh" w:date="2020-03-22T17:30:00Z"/>
                <w:rFonts w:ascii="Times New Roman" w:hAnsi="Times New Roman"/>
                <w:rPrChange w:id="7517" w:author="Windows User" w:date="2020-05-04T14:52:00Z">
                  <w:rPr>
                    <w:ins w:id="7518" w:author="Thanh Đinh" w:date="2020-03-22T17:30:00Z"/>
                  </w:rPr>
                </w:rPrChange>
              </w:rPr>
            </w:pPr>
            <w:ins w:id="7519" w:author="Thanh Đinh" w:date="2020-03-22T17:37:00Z">
              <w:r w:rsidRPr="001A26DD">
                <w:rPr>
                  <w:rFonts w:ascii="Times New Roman" w:hAnsi="Times New Roman"/>
                  <w:rPrChange w:id="7520" w:author="Windows User" w:date="2020-05-04T14:52:00Z">
                    <w:rPr/>
                  </w:rPrChange>
                </w:rPr>
                <w:t xml:space="preserve">Những vấn </w:t>
              </w:r>
              <w:r w:rsidRPr="001A26DD">
                <w:rPr>
                  <w:rFonts w:ascii="Times New Roman" w:hAnsi="Times New Roman" w:hint="eastAsia"/>
                  <w:rPrChange w:id="7521" w:author="Windows User" w:date="2020-05-04T14:52:00Z">
                    <w:rPr>
                      <w:rFonts w:hint="eastAsia"/>
                    </w:rPr>
                  </w:rPrChange>
                </w:rPr>
                <w:t>đ</w:t>
              </w:r>
              <w:r w:rsidRPr="001A26DD">
                <w:rPr>
                  <w:rFonts w:ascii="Times New Roman" w:hAnsi="Times New Roman"/>
                  <w:rPrChange w:id="7522" w:author="Windows User" w:date="2020-05-04T14:52:00Z">
                    <w:rPr/>
                  </w:rPrChange>
                </w:rPr>
                <w:t>ề khó kh</w:t>
              </w:r>
              <w:r w:rsidRPr="001A26DD">
                <w:rPr>
                  <w:rFonts w:ascii="Times New Roman" w:hAnsi="Times New Roman" w:hint="eastAsia"/>
                  <w:rPrChange w:id="7523" w:author="Windows User" w:date="2020-05-04T14:52:00Z">
                    <w:rPr>
                      <w:rFonts w:hint="eastAsia"/>
                    </w:rPr>
                  </w:rPrChange>
                </w:rPr>
                <w:t>ă</w:t>
              </w:r>
              <w:r w:rsidRPr="001A26DD">
                <w:rPr>
                  <w:rFonts w:ascii="Times New Roman" w:hAnsi="Times New Roman"/>
                  <w:rPrChange w:id="7524" w:author="Windows User" w:date="2020-05-04T14:52:00Z">
                    <w:rPr/>
                  </w:rPrChange>
                </w:rPr>
                <w:t>n thách thức</w:t>
              </w:r>
            </w:ins>
          </w:p>
        </w:tc>
        <w:tc>
          <w:tcPr>
            <w:tcW w:w="992" w:type="dxa"/>
            <w:vAlign w:val="center"/>
            <w:tcPrChange w:id="7525" w:author="Thanh Đinh" w:date="2020-03-22T18:37:00Z">
              <w:tcPr>
                <w:tcW w:w="1105" w:type="dxa"/>
                <w:vAlign w:val="center"/>
              </w:tcPr>
            </w:tcPrChange>
          </w:tcPr>
          <w:p w14:paraId="2844B3F2" w14:textId="77777777" w:rsidR="009B53F3" w:rsidRPr="001A26DD" w:rsidRDefault="009B53F3" w:rsidP="009B53F3">
            <w:pPr>
              <w:pStyle w:val="ListParagraph"/>
              <w:spacing w:before="120" w:line="276" w:lineRule="auto"/>
              <w:ind w:left="0"/>
              <w:jc w:val="center"/>
              <w:rPr>
                <w:ins w:id="7526" w:author="Thanh Đinh" w:date="2020-03-22T17:30:00Z"/>
                <w:rFonts w:ascii="Times New Roman" w:hAnsi="Times New Roman"/>
                <w:b/>
                <w:bCs/>
              </w:rPr>
            </w:pPr>
          </w:p>
        </w:tc>
        <w:tc>
          <w:tcPr>
            <w:tcW w:w="2693" w:type="dxa"/>
            <w:vAlign w:val="center"/>
            <w:tcPrChange w:id="7527" w:author="Thanh Đinh" w:date="2020-03-22T18:37:00Z">
              <w:tcPr>
                <w:tcW w:w="1866" w:type="dxa"/>
                <w:vAlign w:val="center"/>
              </w:tcPr>
            </w:tcPrChange>
          </w:tcPr>
          <w:p w14:paraId="6EB82666" w14:textId="06F57694" w:rsidR="009B53F3" w:rsidRPr="001A26DD" w:rsidRDefault="00E53F43" w:rsidP="009B53F3">
            <w:pPr>
              <w:pStyle w:val="ListParagraph"/>
              <w:spacing w:line="276" w:lineRule="auto"/>
              <w:ind w:left="0"/>
              <w:jc w:val="center"/>
              <w:rPr>
                <w:ins w:id="7528" w:author="Thanh Đinh" w:date="2020-03-22T17:30:00Z"/>
                <w:rFonts w:ascii="Times New Roman" w:hAnsi="Times New Roman"/>
                <w:bCs/>
              </w:rPr>
            </w:pPr>
            <w:ins w:id="7529" w:author="Thanh Đinh" w:date="2020-03-22T18:31:00Z">
              <w:del w:id="7530" w:author="Windows User" w:date="2020-05-04T14:59:00Z">
                <w:r w:rsidRPr="001A26DD" w:rsidDel="00F86FF2">
                  <w:rPr>
                    <w:rFonts w:ascii="Times New Roman" w:hAnsi="Times New Roman"/>
                    <w:bCs/>
                    <w:rPrChange w:id="7531" w:author="Windows User" w:date="2020-05-04T14:52:00Z">
                      <w:rPr>
                        <w:rFonts w:ascii="Times New Roman" w:hAnsi="Times New Roman"/>
                        <w:b/>
                        <w:bCs/>
                        <w:sz w:val="26"/>
                        <w:szCs w:val="26"/>
                      </w:rPr>
                    </w:rPrChange>
                  </w:rPr>
                  <w:delText>4.1.2, 4.1.3, 4.1.4</w:delText>
                </w:r>
              </w:del>
            </w:ins>
          </w:p>
        </w:tc>
      </w:tr>
      <w:tr w:rsidR="009B53F3" w:rsidRPr="001A26DD" w14:paraId="54511DB4" w14:textId="77777777" w:rsidTr="006902EA">
        <w:trPr>
          <w:ins w:id="7532" w:author="Thanh Đinh" w:date="2020-03-22T17:30:00Z"/>
        </w:trPr>
        <w:tc>
          <w:tcPr>
            <w:tcW w:w="1408" w:type="dxa"/>
            <w:vAlign w:val="center"/>
            <w:tcPrChange w:id="7533" w:author="Thanh Đinh" w:date="2020-03-22T18:37:00Z">
              <w:tcPr>
                <w:tcW w:w="1408" w:type="dxa"/>
                <w:vAlign w:val="center"/>
              </w:tcPr>
            </w:tcPrChange>
          </w:tcPr>
          <w:p w14:paraId="4D0453B4" w14:textId="27665E67" w:rsidR="009B53F3" w:rsidRPr="001A26DD" w:rsidRDefault="00F53FC8" w:rsidP="009B53F3">
            <w:pPr>
              <w:pStyle w:val="ListParagraph"/>
              <w:spacing w:before="120" w:line="276" w:lineRule="auto"/>
              <w:ind w:left="0"/>
              <w:jc w:val="center"/>
              <w:rPr>
                <w:ins w:id="7534" w:author="Thanh Đinh" w:date="2020-03-22T17:30:00Z"/>
                <w:rFonts w:ascii="Times New Roman" w:hAnsi="Times New Roman"/>
                <w:bCs/>
              </w:rPr>
            </w:pPr>
            <w:ins w:id="7535" w:author="Thanh Đinh" w:date="2020-03-22T17:36:00Z">
              <w:r w:rsidRPr="001A26DD">
                <w:rPr>
                  <w:rFonts w:ascii="Times New Roman" w:hAnsi="Times New Roman"/>
                  <w:bCs/>
                  <w:rPrChange w:id="7536" w:author="Windows User" w:date="2020-05-04T14:52:00Z">
                    <w:rPr>
                      <w:rFonts w:ascii="Times New Roman" w:hAnsi="Times New Roman"/>
                      <w:bCs/>
                      <w:sz w:val="26"/>
                      <w:szCs w:val="26"/>
                    </w:rPr>
                  </w:rPrChange>
                </w:rPr>
                <w:t>4.4.1</w:t>
              </w:r>
            </w:ins>
          </w:p>
        </w:tc>
        <w:tc>
          <w:tcPr>
            <w:tcW w:w="4683" w:type="dxa"/>
            <w:vAlign w:val="center"/>
            <w:tcPrChange w:id="7537" w:author="Thanh Đinh" w:date="2020-03-22T18:37:00Z">
              <w:tcPr>
                <w:tcW w:w="4683" w:type="dxa"/>
                <w:vAlign w:val="center"/>
              </w:tcPr>
            </w:tcPrChange>
          </w:tcPr>
          <w:p w14:paraId="3A0C0E89" w14:textId="5C976382" w:rsidR="009B53F3" w:rsidRPr="001A26DD" w:rsidRDefault="00F53FC8" w:rsidP="009B53F3">
            <w:pPr>
              <w:pStyle w:val="ListParagraph"/>
              <w:spacing w:before="120" w:line="276" w:lineRule="auto"/>
              <w:ind w:left="0"/>
              <w:rPr>
                <w:ins w:id="7538" w:author="Thanh Đinh" w:date="2020-03-22T17:30:00Z"/>
                <w:rFonts w:ascii="Times New Roman" w:hAnsi="Times New Roman"/>
                <w:rPrChange w:id="7539" w:author="Windows User" w:date="2020-05-04T14:52:00Z">
                  <w:rPr>
                    <w:ins w:id="7540" w:author="Thanh Đinh" w:date="2020-03-22T17:30:00Z"/>
                  </w:rPr>
                </w:rPrChange>
              </w:rPr>
            </w:pPr>
            <w:ins w:id="7541" w:author="Thanh Đinh" w:date="2020-03-22T17:37:00Z">
              <w:r w:rsidRPr="001A26DD">
                <w:rPr>
                  <w:rFonts w:ascii="Times New Roman" w:hAnsi="Times New Roman"/>
                  <w:rPrChange w:id="7542" w:author="Windows User" w:date="2020-05-04T14:52:00Z">
                    <w:rPr/>
                  </w:rPrChange>
                </w:rPr>
                <w:t>Những thách thức về dữ liệu</w:t>
              </w:r>
            </w:ins>
          </w:p>
        </w:tc>
        <w:tc>
          <w:tcPr>
            <w:tcW w:w="992" w:type="dxa"/>
            <w:vAlign w:val="center"/>
            <w:tcPrChange w:id="7543" w:author="Thanh Đinh" w:date="2020-03-22T18:37:00Z">
              <w:tcPr>
                <w:tcW w:w="1105" w:type="dxa"/>
                <w:vAlign w:val="center"/>
              </w:tcPr>
            </w:tcPrChange>
          </w:tcPr>
          <w:p w14:paraId="7B96780E" w14:textId="77777777" w:rsidR="009B53F3" w:rsidRPr="001A26DD" w:rsidRDefault="009B53F3" w:rsidP="009B53F3">
            <w:pPr>
              <w:pStyle w:val="ListParagraph"/>
              <w:spacing w:before="120" w:line="276" w:lineRule="auto"/>
              <w:ind w:left="0"/>
              <w:jc w:val="center"/>
              <w:rPr>
                <w:ins w:id="7544" w:author="Thanh Đinh" w:date="2020-03-22T17:30:00Z"/>
                <w:rFonts w:ascii="Times New Roman" w:hAnsi="Times New Roman"/>
                <w:b/>
                <w:bCs/>
              </w:rPr>
            </w:pPr>
          </w:p>
        </w:tc>
        <w:tc>
          <w:tcPr>
            <w:tcW w:w="2693" w:type="dxa"/>
            <w:vAlign w:val="center"/>
            <w:tcPrChange w:id="7545" w:author="Thanh Đinh" w:date="2020-03-22T18:37:00Z">
              <w:tcPr>
                <w:tcW w:w="1866" w:type="dxa"/>
                <w:vAlign w:val="center"/>
              </w:tcPr>
            </w:tcPrChange>
          </w:tcPr>
          <w:p w14:paraId="5688AC91" w14:textId="11D2C5D7" w:rsidR="009B53F3" w:rsidRPr="001A26DD" w:rsidRDefault="00E53F43" w:rsidP="009B53F3">
            <w:pPr>
              <w:pStyle w:val="ListParagraph"/>
              <w:spacing w:line="276" w:lineRule="auto"/>
              <w:ind w:left="0"/>
              <w:jc w:val="center"/>
              <w:rPr>
                <w:ins w:id="7546" w:author="Thanh Đinh" w:date="2020-03-22T17:30:00Z"/>
                <w:rFonts w:ascii="Times New Roman" w:hAnsi="Times New Roman"/>
                <w:bCs/>
              </w:rPr>
            </w:pPr>
            <w:ins w:id="7547" w:author="Thanh Đinh" w:date="2020-03-22T18:31:00Z">
              <w:del w:id="7548" w:author="Windows User" w:date="2020-05-04T14:59:00Z">
                <w:r w:rsidRPr="001A26DD" w:rsidDel="00F86FF2">
                  <w:rPr>
                    <w:rFonts w:ascii="Times New Roman" w:hAnsi="Times New Roman"/>
                    <w:bCs/>
                    <w:rPrChange w:id="7549" w:author="Windows User" w:date="2020-05-04T14:52:00Z">
                      <w:rPr>
                        <w:rFonts w:ascii="Times New Roman" w:hAnsi="Times New Roman"/>
                        <w:b/>
                        <w:bCs/>
                        <w:sz w:val="26"/>
                        <w:szCs w:val="26"/>
                      </w:rPr>
                    </w:rPrChange>
                  </w:rPr>
                  <w:delText>4.1.2, 4.1.3, 4.1.4</w:delText>
                </w:r>
              </w:del>
            </w:ins>
          </w:p>
        </w:tc>
      </w:tr>
      <w:tr w:rsidR="009B53F3" w:rsidRPr="001A26DD" w14:paraId="5F680632" w14:textId="77777777" w:rsidTr="006902EA">
        <w:trPr>
          <w:ins w:id="7550" w:author="Thanh Đinh" w:date="2020-03-22T17:29:00Z"/>
        </w:trPr>
        <w:tc>
          <w:tcPr>
            <w:tcW w:w="1408" w:type="dxa"/>
            <w:vAlign w:val="center"/>
            <w:tcPrChange w:id="7551" w:author="Thanh Đinh" w:date="2020-03-22T18:37:00Z">
              <w:tcPr>
                <w:tcW w:w="1408" w:type="dxa"/>
                <w:vAlign w:val="center"/>
              </w:tcPr>
            </w:tcPrChange>
          </w:tcPr>
          <w:p w14:paraId="251BE26C" w14:textId="4855B28D" w:rsidR="009B53F3" w:rsidRPr="001A26DD" w:rsidRDefault="00F53FC8">
            <w:pPr>
              <w:pStyle w:val="ListParagraph"/>
              <w:spacing w:before="120" w:line="276" w:lineRule="auto"/>
              <w:ind w:left="0"/>
              <w:jc w:val="center"/>
              <w:rPr>
                <w:ins w:id="7552" w:author="Thanh Đinh" w:date="2020-03-22T17:29:00Z"/>
                <w:rFonts w:ascii="Times New Roman" w:hAnsi="Times New Roman"/>
                <w:bCs/>
              </w:rPr>
            </w:pPr>
            <w:ins w:id="7553" w:author="Thanh Đinh" w:date="2020-03-22T17:36:00Z">
              <w:r w:rsidRPr="001A26DD">
                <w:rPr>
                  <w:rFonts w:ascii="Times New Roman" w:hAnsi="Times New Roman"/>
                  <w:bCs/>
                  <w:rPrChange w:id="7554" w:author="Windows User" w:date="2020-05-04T14:52:00Z">
                    <w:rPr>
                      <w:rFonts w:ascii="Times New Roman" w:hAnsi="Times New Roman"/>
                      <w:bCs/>
                      <w:sz w:val="26"/>
                      <w:szCs w:val="26"/>
                    </w:rPr>
                  </w:rPrChange>
                </w:rPr>
                <w:t>4.4.2</w:t>
              </w:r>
            </w:ins>
          </w:p>
        </w:tc>
        <w:tc>
          <w:tcPr>
            <w:tcW w:w="4683" w:type="dxa"/>
            <w:vAlign w:val="center"/>
            <w:tcPrChange w:id="7555" w:author="Thanh Đinh" w:date="2020-03-22T18:37:00Z">
              <w:tcPr>
                <w:tcW w:w="4683" w:type="dxa"/>
                <w:vAlign w:val="center"/>
              </w:tcPr>
            </w:tcPrChange>
          </w:tcPr>
          <w:p w14:paraId="39CA1E5B" w14:textId="75EA9876" w:rsidR="009B53F3" w:rsidRPr="001A26DD" w:rsidRDefault="00F53FC8">
            <w:pPr>
              <w:pStyle w:val="ListParagraph"/>
              <w:spacing w:before="120" w:line="276" w:lineRule="auto"/>
              <w:ind w:left="0"/>
              <w:rPr>
                <w:ins w:id="7556" w:author="Thanh Đinh" w:date="2020-03-22T17:29:00Z"/>
                <w:rFonts w:ascii="Times New Roman" w:hAnsi="Times New Roman"/>
                <w:rPrChange w:id="7557" w:author="Windows User" w:date="2020-05-04T14:52:00Z">
                  <w:rPr>
                    <w:ins w:id="7558" w:author="Thanh Đinh" w:date="2020-03-22T17:29:00Z"/>
                  </w:rPr>
                </w:rPrChange>
              </w:rPr>
            </w:pPr>
            <w:ins w:id="7559" w:author="Thanh Đinh" w:date="2020-03-22T17:37:00Z">
              <w:r w:rsidRPr="001A26DD">
                <w:rPr>
                  <w:rFonts w:ascii="Times New Roman" w:hAnsi="Times New Roman"/>
                  <w:rPrChange w:id="7560" w:author="Windows User" w:date="2020-05-04T14:52:00Z">
                    <w:rPr/>
                  </w:rPrChange>
                </w:rPr>
                <w:t>Thách thức về c</w:t>
              </w:r>
              <w:r w:rsidRPr="001A26DD">
                <w:rPr>
                  <w:rFonts w:ascii="Times New Roman" w:hAnsi="Times New Roman" w:hint="eastAsia"/>
                  <w:rPrChange w:id="7561" w:author="Windows User" w:date="2020-05-04T14:52:00Z">
                    <w:rPr>
                      <w:rFonts w:hint="eastAsia"/>
                    </w:rPr>
                  </w:rPrChange>
                </w:rPr>
                <w:t>ơ</w:t>
              </w:r>
              <w:r w:rsidRPr="001A26DD">
                <w:rPr>
                  <w:rFonts w:ascii="Times New Roman" w:hAnsi="Times New Roman"/>
                  <w:rPrChange w:id="7562" w:author="Windows User" w:date="2020-05-04T14:52:00Z">
                    <w:rPr/>
                  </w:rPrChange>
                </w:rPr>
                <w:t xml:space="preserve"> sở hạ tầng</w:t>
              </w:r>
            </w:ins>
          </w:p>
        </w:tc>
        <w:tc>
          <w:tcPr>
            <w:tcW w:w="992" w:type="dxa"/>
            <w:vAlign w:val="center"/>
            <w:tcPrChange w:id="7563" w:author="Thanh Đinh" w:date="2020-03-22T18:37:00Z">
              <w:tcPr>
                <w:tcW w:w="1105" w:type="dxa"/>
                <w:vAlign w:val="center"/>
              </w:tcPr>
            </w:tcPrChange>
          </w:tcPr>
          <w:p w14:paraId="19FB49B9" w14:textId="77777777" w:rsidR="009B53F3" w:rsidRPr="001A26DD" w:rsidRDefault="009B53F3">
            <w:pPr>
              <w:pStyle w:val="ListParagraph"/>
              <w:spacing w:before="120" w:line="276" w:lineRule="auto"/>
              <w:ind w:left="0"/>
              <w:jc w:val="center"/>
              <w:rPr>
                <w:ins w:id="7564" w:author="Thanh Đinh" w:date="2020-03-22T17:29:00Z"/>
                <w:rFonts w:ascii="Times New Roman" w:hAnsi="Times New Roman"/>
                <w:b/>
                <w:bCs/>
              </w:rPr>
            </w:pPr>
          </w:p>
        </w:tc>
        <w:tc>
          <w:tcPr>
            <w:tcW w:w="2693" w:type="dxa"/>
            <w:vAlign w:val="center"/>
            <w:tcPrChange w:id="7565" w:author="Thanh Đinh" w:date="2020-03-22T18:37:00Z">
              <w:tcPr>
                <w:tcW w:w="1866" w:type="dxa"/>
                <w:vAlign w:val="center"/>
              </w:tcPr>
            </w:tcPrChange>
          </w:tcPr>
          <w:p w14:paraId="58480EAE" w14:textId="5DFC73D0" w:rsidR="009B53F3" w:rsidRPr="001A26DD" w:rsidRDefault="00E53F43">
            <w:pPr>
              <w:pStyle w:val="ListParagraph"/>
              <w:spacing w:line="276" w:lineRule="auto"/>
              <w:ind w:left="0"/>
              <w:jc w:val="center"/>
              <w:rPr>
                <w:ins w:id="7566" w:author="Thanh Đinh" w:date="2020-03-22T17:29:00Z"/>
                <w:rFonts w:ascii="Times New Roman" w:hAnsi="Times New Roman"/>
                <w:bCs/>
              </w:rPr>
            </w:pPr>
            <w:ins w:id="7567" w:author="Thanh Đinh" w:date="2020-03-22T18:31:00Z">
              <w:del w:id="7568" w:author="Windows User" w:date="2020-05-04T14:59:00Z">
                <w:r w:rsidRPr="001A26DD" w:rsidDel="00F86FF2">
                  <w:rPr>
                    <w:rFonts w:ascii="Times New Roman" w:hAnsi="Times New Roman"/>
                    <w:bCs/>
                    <w:rPrChange w:id="7569" w:author="Windows User" w:date="2020-05-04T14:52:00Z">
                      <w:rPr>
                        <w:rFonts w:ascii="Times New Roman" w:hAnsi="Times New Roman"/>
                        <w:b/>
                        <w:bCs/>
                        <w:sz w:val="26"/>
                        <w:szCs w:val="26"/>
                      </w:rPr>
                    </w:rPrChange>
                  </w:rPr>
                  <w:delText>4.1.2, 4.1.3, 4.1.4</w:delText>
                </w:r>
              </w:del>
            </w:ins>
          </w:p>
        </w:tc>
      </w:tr>
      <w:tr w:rsidR="00F53FC8" w:rsidRPr="001A26DD" w14:paraId="5BB42C8B" w14:textId="77777777" w:rsidTr="006902EA">
        <w:trPr>
          <w:ins w:id="7570" w:author="Thanh Đinh" w:date="2020-03-22T17:36:00Z"/>
        </w:trPr>
        <w:tc>
          <w:tcPr>
            <w:tcW w:w="1408" w:type="dxa"/>
            <w:vAlign w:val="center"/>
            <w:tcPrChange w:id="7571" w:author="Thanh Đinh" w:date="2020-03-22T18:37:00Z">
              <w:tcPr>
                <w:tcW w:w="1408" w:type="dxa"/>
                <w:vAlign w:val="center"/>
              </w:tcPr>
            </w:tcPrChange>
          </w:tcPr>
          <w:p w14:paraId="008A53A7" w14:textId="4FD74E82" w:rsidR="00F53FC8" w:rsidRPr="001A26DD" w:rsidRDefault="00F53FC8" w:rsidP="009B53F3">
            <w:pPr>
              <w:pStyle w:val="ListParagraph"/>
              <w:spacing w:before="120" w:line="276" w:lineRule="auto"/>
              <w:ind w:left="0"/>
              <w:jc w:val="center"/>
              <w:rPr>
                <w:ins w:id="7572" w:author="Thanh Đinh" w:date="2020-03-22T17:36:00Z"/>
                <w:rFonts w:ascii="Times New Roman" w:hAnsi="Times New Roman"/>
                <w:bCs/>
                <w:rPrChange w:id="7573" w:author="Windows User" w:date="2020-05-04T14:52:00Z">
                  <w:rPr>
                    <w:ins w:id="7574" w:author="Thanh Đinh" w:date="2020-03-22T17:36:00Z"/>
                    <w:rFonts w:ascii="Times New Roman" w:hAnsi="Times New Roman"/>
                    <w:bCs/>
                    <w:sz w:val="26"/>
                    <w:szCs w:val="26"/>
                  </w:rPr>
                </w:rPrChange>
              </w:rPr>
            </w:pPr>
            <w:ins w:id="7575" w:author="Thanh Đinh" w:date="2020-03-22T17:36:00Z">
              <w:r w:rsidRPr="001A26DD">
                <w:rPr>
                  <w:rFonts w:ascii="Times New Roman" w:hAnsi="Times New Roman"/>
                  <w:bCs/>
                  <w:rPrChange w:id="7576" w:author="Windows User" w:date="2020-05-04T14:52:00Z">
                    <w:rPr>
                      <w:rFonts w:ascii="Times New Roman" w:hAnsi="Times New Roman"/>
                      <w:bCs/>
                      <w:sz w:val="26"/>
                      <w:szCs w:val="26"/>
                    </w:rPr>
                  </w:rPrChange>
                </w:rPr>
                <w:t>4.4.3</w:t>
              </w:r>
            </w:ins>
          </w:p>
        </w:tc>
        <w:tc>
          <w:tcPr>
            <w:tcW w:w="4683" w:type="dxa"/>
            <w:vAlign w:val="center"/>
            <w:tcPrChange w:id="7577" w:author="Thanh Đinh" w:date="2020-03-22T18:37:00Z">
              <w:tcPr>
                <w:tcW w:w="4683" w:type="dxa"/>
                <w:vAlign w:val="center"/>
              </w:tcPr>
            </w:tcPrChange>
          </w:tcPr>
          <w:p w14:paraId="55B7D0BC" w14:textId="26ABA7E5" w:rsidR="00F53FC8" w:rsidRPr="001A26DD" w:rsidRDefault="00F53FC8" w:rsidP="009B53F3">
            <w:pPr>
              <w:pStyle w:val="ListParagraph"/>
              <w:spacing w:before="120" w:line="276" w:lineRule="auto"/>
              <w:ind w:left="0"/>
              <w:rPr>
                <w:ins w:id="7578" w:author="Thanh Đinh" w:date="2020-03-22T17:36:00Z"/>
                <w:rFonts w:ascii="Times New Roman" w:hAnsi="Times New Roman"/>
                <w:rPrChange w:id="7579" w:author="Windows User" w:date="2020-05-04T14:52:00Z">
                  <w:rPr>
                    <w:ins w:id="7580" w:author="Thanh Đinh" w:date="2020-03-22T17:36:00Z"/>
                    <w:rFonts w:ascii="Times New Roman" w:hAnsi="Times New Roman"/>
                    <w:sz w:val="26"/>
                    <w:szCs w:val="26"/>
                  </w:rPr>
                </w:rPrChange>
              </w:rPr>
            </w:pPr>
            <w:ins w:id="7581" w:author="Thanh Đinh" w:date="2020-03-22T17:37:00Z">
              <w:r w:rsidRPr="001A26DD">
                <w:rPr>
                  <w:rFonts w:ascii="Times New Roman" w:hAnsi="Times New Roman"/>
                  <w:rPrChange w:id="7582" w:author="Windows User" w:date="2020-05-04T14:52:00Z">
                    <w:rPr/>
                  </w:rPrChange>
                </w:rPr>
                <w:t>Những thách thức trong việc lựa chọn mô hình phù hợp</w:t>
              </w:r>
            </w:ins>
          </w:p>
        </w:tc>
        <w:tc>
          <w:tcPr>
            <w:tcW w:w="992" w:type="dxa"/>
            <w:vAlign w:val="center"/>
            <w:tcPrChange w:id="7583" w:author="Thanh Đinh" w:date="2020-03-22T18:37:00Z">
              <w:tcPr>
                <w:tcW w:w="1105" w:type="dxa"/>
                <w:vAlign w:val="center"/>
              </w:tcPr>
            </w:tcPrChange>
          </w:tcPr>
          <w:p w14:paraId="07CFAD70" w14:textId="77777777" w:rsidR="00F53FC8" w:rsidRPr="001A26DD" w:rsidRDefault="00F53FC8" w:rsidP="009B53F3">
            <w:pPr>
              <w:pStyle w:val="ListParagraph"/>
              <w:spacing w:before="120" w:line="276" w:lineRule="auto"/>
              <w:ind w:left="0"/>
              <w:jc w:val="center"/>
              <w:rPr>
                <w:ins w:id="7584" w:author="Thanh Đinh" w:date="2020-03-22T17:36:00Z"/>
                <w:rFonts w:ascii="Times New Roman" w:hAnsi="Times New Roman"/>
                <w:b/>
                <w:bCs/>
                <w:rPrChange w:id="7585" w:author="Windows User" w:date="2020-05-04T14:52:00Z">
                  <w:rPr>
                    <w:ins w:id="7586" w:author="Thanh Đinh" w:date="2020-03-22T17:36:00Z"/>
                    <w:rFonts w:ascii="Times New Roman" w:hAnsi="Times New Roman"/>
                    <w:b/>
                    <w:bCs/>
                    <w:sz w:val="26"/>
                    <w:szCs w:val="26"/>
                  </w:rPr>
                </w:rPrChange>
              </w:rPr>
            </w:pPr>
          </w:p>
        </w:tc>
        <w:tc>
          <w:tcPr>
            <w:tcW w:w="2693" w:type="dxa"/>
            <w:vAlign w:val="center"/>
            <w:tcPrChange w:id="7587" w:author="Thanh Đinh" w:date="2020-03-22T18:37:00Z">
              <w:tcPr>
                <w:tcW w:w="1866" w:type="dxa"/>
                <w:vAlign w:val="center"/>
              </w:tcPr>
            </w:tcPrChange>
          </w:tcPr>
          <w:p w14:paraId="453D4CB2" w14:textId="38F3E0EF" w:rsidR="00F53FC8" w:rsidRPr="001A26DD" w:rsidRDefault="00E53F43" w:rsidP="009B53F3">
            <w:pPr>
              <w:pStyle w:val="ListParagraph"/>
              <w:spacing w:line="276" w:lineRule="auto"/>
              <w:ind w:left="0"/>
              <w:jc w:val="center"/>
              <w:rPr>
                <w:ins w:id="7588" w:author="Thanh Đinh" w:date="2020-03-22T17:36:00Z"/>
                <w:rFonts w:ascii="Times New Roman" w:hAnsi="Times New Roman"/>
                <w:bCs/>
                <w:rPrChange w:id="7589" w:author="Windows User" w:date="2020-05-04T14:52:00Z">
                  <w:rPr>
                    <w:ins w:id="7590" w:author="Thanh Đinh" w:date="2020-03-22T17:36:00Z"/>
                    <w:rFonts w:ascii="Times New Roman" w:hAnsi="Times New Roman"/>
                    <w:bCs/>
                    <w:sz w:val="26"/>
                    <w:szCs w:val="26"/>
                  </w:rPr>
                </w:rPrChange>
              </w:rPr>
            </w:pPr>
            <w:ins w:id="7591" w:author="Thanh Đinh" w:date="2020-03-22T18:31:00Z">
              <w:del w:id="7592" w:author="Windows User" w:date="2020-05-04T14:59:00Z">
                <w:r w:rsidRPr="001A26DD" w:rsidDel="00F86FF2">
                  <w:rPr>
                    <w:rFonts w:ascii="Times New Roman" w:hAnsi="Times New Roman"/>
                    <w:bCs/>
                    <w:rPrChange w:id="7593" w:author="Windows User" w:date="2020-05-04T14:52:00Z">
                      <w:rPr>
                        <w:rFonts w:ascii="Times New Roman" w:hAnsi="Times New Roman"/>
                        <w:b/>
                        <w:bCs/>
                        <w:sz w:val="26"/>
                        <w:szCs w:val="26"/>
                      </w:rPr>
                    </w:rPrChange>
                  </w:rPr>
                  <w:delText>4.1.2, 4.1.3, 4.1.4</w:delText>
                </w:r>
              </w:del>
            </w:ins>
          </w:p>
        </w:tc>
      </w:tr>
      <w:tr w:rsidR="002D4684" w:rsidRPr="001A26DD" w14:paraId="4E9704EE" w14:textId="77777777" w:rsidTr="006902EA">
        <w:trPr>
          <w:ins w:id="7594" w:author="Thanh Duong" w:date="2020-02-22T04:00:00Z"/>
        </w:trPr>
        <w:tc>
          <w:tcPr>
            <w:tcW w:w="9776" w:type="dxa"/>
            <w:gridSpan w:val="4"/>
            <w:tcBorders>
              <w:top w:val="single" w:sz="4" w:space="0" w:color="auto"/>
              <w:left w:val="single" w:sz="4" w:space="0" w:color="auto"/>
              <w:bottom w:val="single" w:sz="4" w:space="0" w:color="auto"/>
              <w:right w:val="single" w:sz="4" w:space="0" w:color="auto"/>
            </w:tcBorders>
            <w:vAlign w:val="center"/>
            <w:tcPrChange w:id="7595" w:author="Thanh Đinh" w:date="2020-03-22T18:36:00Z">
              <w:tcPr>
                <w:tcW w:w="9062" w:type="dxa"/>
                <w:gridSpan w:val="4"/>
                <w:tcBorders>
                  <w:top w:val="single" w:sz="4" w:space="0" w:color="auto"/>
                  <w:left w:val="single" w:sz="4" w:space="0" w:color="auto"/>
                  <w:bottom w:val="single" w:sz="4" w:space="0" w:color="auto"/>
                  <w:right w:val="single" w:sz="4" w:space="0" w:color="auto"/>
                </w:tcBorders>
                <w:vAlign w:val="center"/>
              </w:tcPr>
            </w:tcPrChange>
          </w:tcPr>
          <w:p w14:paraId="19D9AB8D" w14:textId="77777777" w:rsidR="002D4684" w:rsidRPr="001A26DD" w:rsidRDefault="002D4684">
            <w:pPr>
              <w:pStyle w:val="ListParagraph"/>
              <w:spacing w:before="120" w:line="276" w:lineRule="auto"/>
              <w:ind w:left="0"/>
              <w:rPr>
                <w:ins w:id="7596" w:author="Thanh Duong" w:date="2020-02-22T04:00:00Z"/>
                <w:rFonts w:ascii="Times New Roman" w:hAnsi="Times New Roman"/>
                <w:b/>
                <w:bCs/>
                <w:rPrChange w:id="7597" w:author="Windows User" w:date="2020-05-04T14:52:00Z">
                  <w:rPr>
                    <w:ins w:id="7598" w:author="Thanh Duong" w:date="2020-02-22T04:00:00Z"/>
                    <w:b/>
                    <w:bCs/>
                  </w:rPr>
                </w:rPrChange>
              </w:rPr>
            </w:pPr>
            <w:ins w:id="7599" w:author="Thanh Duong" w:date="2020-02-22T04:00:00Z">
              <w:r w:rsidRPr="001A26DD">
                <w:rPr>
                  <w:rFonts w:ascii="Times New Roman" w:hAnsi="Times New Roman"/>
                  <w:b/>
                  <w:bCs/>
                  <w:rPrChange w:id="7600" w:author="Windows User" w:date="2020-05-04T14:52:00Z">
                    <w:rPr>
                      <w:b/>
                      <w:bCs/>
                    </w:rPr>
                  </w:rPrChange>
                </w:rPr>
                <w:t>6.</w:t>
              </w:r>
              <w:r w:rsidRPr="001A26DD">
                <w:rPr>
                  <w:rFonts w:ascii="Times New Roman" w:hAnsi="Times New Roman"/>
                  <w:b/>
                  <w:bCs/>
                  <w:lang w:val="vi-VN"/>
                  <w:rPrChange w:id="7601" w:author="Windows User" w:date="2020-05-04T14:52:00Z">
                    <w:rPr>
                      <w:b/>
                      <w:bCs/>
                      <w:lang w:val="vi-VN"/>
                    </w:rPr>
                  </w:rPrChange>
                </w:rPr>
                <w:t>2</w:t>
              </w:r>
              <w:r w:rsidRPr="001A26DD">
                <w:rPr>
                  <w:rFonts w:ascii="Times New Roman" w:hAnsi="Times New Roman"/>
                  <w:b/>
                  <w:bCs/>
                  <w:rPrChange w:id="7602" w:author="Windows User" w:date="2020-05-04T14:52:00Z">
                    <w:rPr>
                      <w:b/>
                      <w:bCs/>
                    </w:rPr>
                  </w:rPrChange>
                </w:rPr>
                <w:t xml:space="preserve">. </w:t>
              </w:r>
              <w:r w:rsidRPr="001A26DD">
                <w:rPr>
                  <w:rFonts w:ascii="Times New Roman" w:hAnsi="Times New Roman"/>
                  <w:b/>
                  <w:bCs/>
                  <w:lang w:val="vi-VN"/>
                  <w:rPrChange w:id="7603" w:author="Windows User" w:date="2020-05-04T14:52:00Z">
                    <w:rPr>
                      <w:b/>
                      <w:bCs/>
                      <w:lang w:val="vi-VN"/>
                    </w:rPr>
                  </w:rPrChange>
                </w:rPr>
                <w:t>Thí nghiệm/Thực hành (nếu có)</w:t>
              </w:r>
            </w:ins>
          </w:p>
        </w:tc>
      </w:tr>
      <w:tr w:rsidR="002D4684" w:rsidRPr="001A26DD" w14:paraId="1C9D2234" w14:textId="77777777" w:rsidTr="006902EA">
        <w:trPr>
          <w:ins w:id="7604" w:author="Thanh Duong" w:date="2020-02-22T04:00:00Z"/>
        </w:trPr>
        <w:tc>
          <w:tcPr>
            <w:tcW w:w="1408" w:type="dxa"/>
            <w:tcBorders>
              <w:top w:val="single" w:sz="4" w:space="0" w:color="auto"/>
            </w:tcBorders>
            <w:vAlign w:val="center"/>
            <w:tcPrChange w:id="7605" w:author="Thanh Đinh" w:date="2020-03-22T18:37:00Z">
              <w:tcPr>
                <w:tcW w:w="1408" w:type="dxa"/>
                <w:tcBorders>
                  <w:top w:val="single" w:sz="4" w:space="0" w:color="auto"/>
                </w:tcBorders>
                <w:vAlign w:val="center"/>
              </w:tcPr>
            </w:tcPrChange>
          </w:tcPr>
          <w:p w14:paraId="12A50DF5" w14:textId="77777777" w:rsidR="002D4684" w:rsidRPr="001A26DD" w:rsidRDefault="002D4684">
            <w:pPr>
              <w:pStyle w:val="ListParagraph"/>
              <w:spacing w:before="120" w:line="276" w:lineRule="auto"/>
              <w:ind w:left="0"/>
              <w:jc w:val="center"/>
              <w:rPr>
                <w:ins w:id="7606" w:author="Thanh Duong" w:date="2020-02-22T04:00:00Z"/>
                <w:rFonts w:ascii="Times New Roman" w:hAnsi="Times New Roman"/>
                <w:b/>
                <w:bCs/>
                <w:i/>
                <w:lang w:val="vi-VN"/>
                <w:rPrChange w:id="7607" w:author="Windows User" w:date="2020-05-04T14:52:00Z">
                  <w:rPr>
                    <w:ins w:id="7608" w:author="Thanh Duong" w:date="2020-02-22T04:00:00Z"/>
                    <w:b/>
                    <w:bCs/>
                    <w:i/>
                    <w:lang w:val="vi-VN"/>
                  </w:rPr>
                </w:rPrChange>
              </w:rPr>
            </w:pPr>
            <w:ins w:id="7609" w:author="Thanh Duong" w:date="2020-02-22T04:00:00Z">
              <w:r w:rsidRPr="001A26DD">
                <w:rPr>
                  <w:rFonts w:ascii="Times New Roman" w:hAnsi="Times New Roman"/>
                  <w:b/>
                  <w:bCs/>
                  <w:i/>
                  <w:rPrChange w:id="7610" w:author="Windows User" w:date="2020-05-04T14:52:00Z">
                    <w:rPr>
                      <w:rFonts w:ascii="Calibri" w:hAnsi="Calibri" w:cs="Calibri"/>
                      <w:b/>
                      <w:bCs/>
                      <w:i/>
                    </w:rPr>
                  </w:rPrChange>
                </w:rPr>
                <w:t>Đề mục</w:t>
              </w:r>
            </w:ins>
          </w:p>
        </w:tc>
        <w:tc>
          <w:tcPr>
            <w:tcW w:w="4683" w:type="dxa"/>
            <w:tcBorders>
              <w:top w:val="single" w:sz="4" w:space="0" w:color="auto"/>
            </w:tcBorders>
            <w:vAlign w:val="center"/>
            <w:tcPrChange w:id="7611" w:author="Thanh Đinh" w:date="2020-03-22T18:37:00Z">
              <w:tcPr>
                <w:tcW w:w="4683" w:type="dxa"/>
                <w:tcBorders>
                  <w:top w:val="single" w:sz="4" w:space="0" w:color="auto"/>
                </w:tcBorders>
                <w:vAlign w:val="center"/>
              </w:tcPr>
            </w:tcPrChange>
          </w:tcPr>
          <w:p w14:paraId="61152E45" w14:textId="77777777" w:rsidR="002D4684" w:rsidRPr="001A26DD" w:rsidRDefault="002D4684">
            <w:pPr>
              <w:pStyle w:val="ListParagraph"/>
              <w:spacing w:before="120" w:line="276" w:lineRule="auto"/>
              <w:ind w:left="0"/>
              <w:jc w:val="center"/>
              <w:rPr>
                <w:ins w:id="7612" w:author="Thanh Duong" w:date="2020-02-22T04:00:00Z"/>
                <w:rFonts w:ascii="Times New Roman" w:hAnsi="Times New Roman"/>
                <w:b/>
                <w:bCs/>
                <w:i/>
                <w:lang w:val="vi-VN"/>
                <w:rPrChange w:id="7613" w:author="Windows User" w:date="2020-05-04T14:52:00Z">
                  <w:rPr>
                    <w:ins w:id="7614" w:author="Thanh Duong" w:date="2020-02-22T04:00:00Z"/>
                    <w:b/>
                    <w:bCs/>
                    <w:i/>
                    <w:lang w:val="vi-VN"/>
                  </w:rPr>
                </w:rPrChange>
              </w:rPr>
            </w:pPr>
            <w:ins w:id="7615" w:author="Thanh Duong" w:date="2020-02-22T04:00:00Z">
              <w:r w:rsidRPr="001A26DD">
                <w:rPr>
                  <w:rFonts w:ascii="Times New Roman" w:hAnsi="Times New Roman"/>
                  <w:b/>
                  <w:bCs/>
                  <w:i/>
                  <w:lang w:val="vi-VN"/>
                  <w:rPrChange w:id="7616" w:author="Windows User" w:date="2020-05-04T14:52:00Z">
                    <w:rPr>
                      <w:b/>
                      <w:bCs/>
                      <w:i/>
                      <w:lang w:val="vi-VN"/>
                    </w:rPr>
                  </w:rPrChange>
                </w:rPr>
                <w:t>Nội dung</w:t>
              </w:r>
            </w:ins>
          </w:p>
        </w:tc>
        <w:tc>
          <w:tcPr>
            <w:tcW w:w="992" w:type="dxa"/>
            <w:tcBorders>
              <w:top w:val="single" w:sz="4" w:space="0" w:color="auto"/>
            </w:tcBorders>
            <w:vAlign w:val="center"/>
            <w:tcPrChange w:id="7617" w:author="Thanh Đinh" w:date="2020-03-22T18:37:00Z">
              <w:tcPr>
                <w:tcW w:w="1105" w:type="dxa"/>
                <w:tcBorders>
                  <w:top w:val="single" w:sz="4" w:space="0" w:color="auto"/>
                </w:tcBorders>
                <w:vAlign w:val="center"/>
              </w:tcPr>
            </w:tcPrChange>
          </w:tcPr>
          <w:p w14:paraId="049CE4BD" w14:textId="77777777" w:rsidR="002D4684" w:rsidRPr="001A26DD" w:rsidRDefault="002D4684">
            <w:pPr>
              <w:pStyle w:val="ListParagraph"/>
              <w:spacing w:before="120" w:line="276" w:lineRule="auto"/>
              <w:ind w:left="0"/>
              <w:jc w:val="center"/>
              <w:rPr>
                <w:ins w:id="7618" w:author="Thanh Duong" w:date="2020-02-22T04:00:00Z"/>
                <w:rFonts w:ascii="Times New Roman" w:hAnsi="Times New Roman"/>
                <w:b/>
                <w:bCs/>
                <w:i/>
                <w:rPrChange w:id="7619" w:author="Windows User" w:date="2020-05-04T14:52:00Z">
                  <w:rPr>
                    <w:ins w:id="7620" w:author="Thanh Duong" w:date="2020-02-22T04:00:00Z"/>
                    <w:b/>
                    <w:bCs/>
                    <w:i/>
                  </w:rPr>
                </w:rPrChange>
              </w:rPr>
            </w:pPr>
            <w:ins w:id="7621" w:author="Thanh Duong" w:date="2020-02-22T04:00:00Z">
              <w:r w:rsidRPr="001A26DD">
                <w:rPr>
                  <w:rFonts w:ascii="Times New Roman" w:hAnsi="Times New Roman"/>
                  <w:b/>
                  <w:bCs/>
                  <w:i/>
                  <w:lang w:val="vi-VN"/>
                  <w:rPrChange w:id="7622" w:author="Windows User" w:date="2020-05-04T14:52:00Z">
                    <w:rPr>
                      <w:b/>
                      <w:bCs/>
                      <w:i/>
                      <w:lang w:val="vi-VN"/>
                    </w:rPr>
                  </w:rPrChange>
                </w:rPr>
                <w:t>Số tiết</w:t>
              </w:r>
              <w:r w:rsidRPr="001A26DD">
                <w:rPr>
                  <w:rFonts w:ascii="Times New Roman" w:hAnsi="Times New Roman"/>
                  <w:b/>
                  <w:bCs/>
                  <w:i/>
                  <w:rPrChange w:id="7623" w:author="Windows User" w:date="2020-05-04T14:52:00Z">
                    <w:rPr>
                      <w:b/>
                      <w:bCs/>
                      <w:i/>
                    </w:rPr>
                  </w:rPrChange>
                </w:rPr>
                <w:t xml:space="preserve"> (theo tiết chuẩn)</w:t>
              </w:r>
            </w:ins>
          </w:p>
        </w:tc>
        <w:tc>
          <w:tcPr>
            <w:tcW w:w="2693" w:type="dxa"/>
            <w:tcBorders>
              <w:top w:val="single" w:sz="4" w:space="0" w:color="auto"/>
            </w:tcBorders>
            <w:vAlign w:val="center"/>
            <w:tcPrChange w:id="7624" w:author="Thanh Đinh" w:date="2020-03-22T18:37:00Z">
              <w:tcPr>
                <w:tcW w:w="1866" w:type="dxa"/>
                <w:tcBorders>
                  <w:top w:val="single" w:sz="4" w:space="0" w:color="auto"/>
                </w:tcBorders>
                <w:vAlign w:val="center"/>
              </w:tcPr>
            </w:tcPrChange>
          </w:tcPr>
          <w:p w14:paraId="11FFC7B5" w14:textId="77777777" w:rsidR="002D4684" w:rsidRPr="001A26DD" w:rsidRDefault="002D4684">
            <w:pPr>
              <w:pStyle w:val="ListParagraph"/>
              <w:spacing w:before="120" w:line="276" w:lineRule="auto"/>
              <w:ind w:left="0"/>
              <w:jc w:val="center"/>
              <w:rPr>
                <w:ins w:id="7625" w:author="Thanh Duong" w:date="2020-02-22T04:00:00Z"/>
                <w:rFonts w:ascii="Times New Roman" w:hAnsi="Times New Roman"/>
                <w:b/>
                <w:bCs/>
                <w:i/>
                <w:lang w:val="vi-VN"/>
                <w:rPrChange w:id="7626" w:author="Windows User" w:date="2020-05-04T14:52:00Z">
                  <w:rPr>
                    <w:ins w:id="7627" w:author="Thanh Duong" w:date="2020-02-22T04:00:00Z"/>
                    <w:b/>
                    <w:bCs/>
                    <w:i/>
                    <w:lang w:val="vi-VN"/>
                  </w:rPr>
                </w:rPrChange>
              </w:rPr>
            </w:pPr>
            <w:ins w:id="7628" w:author="Thanh Duong" w:date="2020-02-22T04:00:00Z">
              <w:r w:rsidRPr="001A26DD">
                <w:rPr>
                  <w:rFonts w:ascii="Times New Roman" w:hAnsi="Times New Roman"/>
                  <w:b/>
                  <w:bCs/>
                  <w:i/>
                  <w:lang w:val="vi-VN"/>
                  <w:rPrChange w:id="7629" w:author="Windows User" w:date="2020-05-04T14:52:00Z">
                    <w:rPr>
                      <w:b/>
                      <w:bCs/>
                      <w:i/>
                      <w:lang w:val="vi-VN"/>
                    </w:rPr>
                  </w:rPrChange>
                </w:rPr>
                <w:t>Mục tiêu</w:t>
              </w:r>
            </w:ins>
          </w:p>
        </w:tc>
      </w:tr>
      <w:tr w:rsidR="002D4684" w:rsidRPr="001A26DD" w14:paraId="414A1FAB" w14:textId="77777777" w:rsidTr="006902EA">
        <w:trPr>
          <w:ins w:id="7630" w:author="Thanh Duong" w:date="2020-02-22T04:00:00Z"/>
        </w:trPr>
        <w:tc>
          <w:tcPr>
            <w:tcW w:w="1408" w:type="dxa"/>
            <w:vAlign w:val="center"/>
            <w:tcPrChange w:id="7631" w:author="Thanh Đinh" w:date="2020-03-22T18:37:00Z">
              <w:tcPr>
                <w:tcW w:w="1408" w:type="dxa"/>
                <w:vAlign w:val="center"/>
              </w:tcPr>
            </w:tcPrChange>
          </w:tcPr>
          <w:p w14:paraId="5335E840" w14:textId="77777777" w:rsidR="002D4684" w:rsidRPr="001A26DD" w:rsidRDefault="002D4684">
            <w:pPr>
              <w:pStyle w:val="ListParagraph"/>
              <w:spacing w:before="120" w:line="276" w:lineRule="auto"/>
              <w:ind w:left="0"/>
              <w:jc w:val="center"/>
              <w:rPr>
                <w:ins w:id="7632" w:author="Thanh Duong" w:date="2020-02-22T04:00:00Z"/>
                <w:rFonts w:ascii="Times New Roman" w:hAnsi="Times New Roman"/>
                <w:b/>
                <w:bCs/>
                <w:rPrChange w:id="7633" w:author="Windows User" w:date="2020-05-04T14:52:00Z">
                  <w:rPr>
                    <w:ins w:id="7634" w:author="Thanh Duong" w:date="2020-02-22T04:00:00Z"/>
                    <w:b/>
                    <w:bCs/>
                  </w:rPr>
                </w:rPrChange>
              </w:rPr>
            </w:pPr>
          </w:p>
        </w:tc>
        <w:tc>
          <w:tcPr>
            <w:tcW w:w="4683" w:type="dxa"/>
            <w:vAlign w:val="center"/>
            <w:tcPrChange w:id="7635" w:author="Thanh Đinh" w:date="2020-03-22T18:37:00Z">
              <w:tcPr>
                <w:tcW w:w="4683" w:type="dxa"/>
                <w:vAlign w:val="center"/>
              </w:tcPr>
            </w:tcPrChange>
          </w:tcPr>
          <w:p w14:paraId="561BC467" w14:textId="77777777" w:rsidR="002D4684" w:rsidRPr="001A26DD" w:rsidRDefault="002D4684">
            <w:pPr>
              <w:pStyle w:val="ListParagraph"/>
              <w:spacing w:before="120" w:line="276" w:lineRule="auto"/>
              <w:ind w:left="0"/>
              <w:jc w:val="center"/>
              <w:rPr>
                <w:ins w:id="7636" w:author="Thanh Duong" w:date="2020-02-22T04:00:00Z"/>
                <w:rFonts w:ascii="Times New Roman" w:hAnsi="Times New Roman"/>
                <w:b/>
                <w:bCs/>
                <w:lang w:val="vi-VN"/>
                <w:rPrChange w:id="7637" w:author="Windows User" w:date="2020-05-04T14:52:00Z">
                  <w:rPr>
                    <w:ins w:id="7638" w:author="Thanh Duong" w:date="2020-02-22T04:00:00Z"/>
                    <w:b/>
                    <w:bCs/>
                    <w:lang w:val="vi-VN"/>
                  </w:rPr>
                </w:rPrChange>
              </w:rPr>
            </w:pPr>
          </w:p>
        </w:tc>
        <w:tc>
          <w:tcPr>
            <w:tcW w:w="992" w:type="dxa"/>
            <w:vAlign w:val="center"/>
            <w:tcPrChange w:id="7639" w:author="Thanh Đinh" w:date="2020-03-22T18:37:00Z">
              <w:tcPr>
                <w:tcW w:w="1105" w:type="dxa"/>
                <w:vAlign w:val="center"/>
              </w:tcPr>
            </w:tcPrChange>
          </w:tcPr>
          <w:p w14:paraId="024A8581" w14:textId="77777777" w:rsidR="002D4684" w:rsidRPr="001A26DD" w:rsidRDefault="002D4684">
            <w:pPr>
              <w:pStyle w:val="ListParagraph"/>
              <w:spacing w:before="120" w:line="276" w:lineRule="auto"/>
              <w:ind w:left="0"/>
              <w:jc w:val="center"/>
              <w:rPr>
                <w:ins w:id="7640" w:author="Thanh Duong" w:date="2020-02-22T04:00:00Z"/>
                <w:rFonts w:ascii="Times New Roman" w:hAnsi="Times New Roman"/>
                <w:b/>
                <w:bCs/>
                <w:rPrChange w:id="7641" w:author="Windows User" w:date="2020-05-04T14:52:00Z">
                  <w:rPr>
                    <w:ins w:id="7642" w:author="Thanh Duong" w:date="2020-02-22T04:00:00Z"/>
                    <w:b/>
                    <w:bCs/>
                  </w:rPr>
                </w:rPrChange>
              </w:rPr>
            </w:pPr>
          </w:p>
        </w:tc>
        <w:tc>
          <w:tcPr>
            <w:tcW w:w="2693" w:type="dxa"/>
            <w:vAlign w:val="center"/>
            <w:tcPrChange w:id="7643" w:author="Thanh Đinh" w:date="2020-03-22T18:37:00Z">
              <w:tcPr>
                <w:tcW w:w="1866" w:type="dxa"/>
                <w:vAlign w:val="center"/>
              </w:tcPr>
            </w:tcPrChange>
          </w:tcPr>
          <w:p w14:paraId="7FF0506B" w14:textId="77777777" w:rsidR="002D4684" w:rsidRPr="001A26DD" w:rsidRDefault="002D4684">
            <w:pPr>
              <w:pStyle w:val="ListParagraph"/>
              <w:spacing w:before="120" w:line="276" w:lineRule="auto"/>
              <w:ind w:left="0"/>
              <w:jc w:val="center"/>
              <w:rPr>
                <w:ins w:id="7644" w:author="Thanh Duong" w:date="2020-02-22T04:00:00Z"/>
                <w:rFonts w:ascii="Times New Roman" w:hAnsi="Times New Roman"/>
                <w:bCs/>
                <w:rPrChange w:id="7645" w:author="Windows User" w:date="2020-05-04T14:52:00Z">
                  <w:rPr>
                    <w:ins w:id="7646" w:author="Thanh Duong" w:date="2020-02-22T04:00:00Z"/>
                    <w:bCs/>
                  </w:rPr>
                </w:rPrChange>
              </w:rPr>
            </w:pPr>
          </w:p>
        </w:tc>
      </w:tr>
    </w:tbl>
    <w:p w14:paraId="7EFC2160" w14:textId="45AFECA8" w:rsidR="004B035D" w:rsidRPr="001A26DD" w:rsidRDefault="009B53F3">
      <w:pPr>
        <w:pStyle w:val="BodyText22"/>
        <w:spacing w:after="0" w:line="320" w:lineRule="atLeast"/>
        <w:ind w:left="390"/>
        <w:jc w:val="both"/>
        <w:rPr>
          <w:b/>
          <w:bCs/>
          <w:sz w:val="24"/>
          <w:szCs w:val="24"/>
          <w:rPrChange w:id="7647" w:author="Windows User" w:date="2020-05-04T14:52:00Z">
            <w:rPr>
              <w:b/>
              <w:bCs/>
            </w:rPr>
          </w:rPrChange>
        </w:rPr>
        <w:pPrChange w:id="7648" w:author="Thanh Duong" w:date="2020-02-22T03:56:00Z">
          <w:pPr>
            <w:pStyle w:val="BodyText22"/>
            <w:numPr>
              <w:numId w:val="35"/>
            </w:numPr>
            <w:spacing w:before="240" w:after="0" w:line="240" w:lineRule="auto"/>
            <w:ind w:left="360" w:hanging="360"/>
            <w:jc w:val="both"/>
          </w:pPr>
        </w:pPrChange>
      </w:pPr>
      <w:ins w:id="7649" w:author="Thanh Đinh" w:date="2020-03-22T17:29:00Z">
        <w:r w:rsidRPr="001A26DD">
          <w:rPr>
            <w:b/>
            <w:bCs/>
            <w:sz w:val="24"/>
            <w:szCs w:val="24"/>
            <w:rPrChange w:id="7650" w:author="Windows User" w:date="2020-05-04T14:52:00Z">
              <w:rPr>
                <w:b/>
                <w:bCs/>
              </w:rPr>
            </w:rPrChange>
          </w:rPr>
          <w:lastRenderedPageBreak/>
          <w:br w:type="textWrapping" w:clear="all"/>
        </w:r>
      </w:ins>
    </w:p>
    <w:p w14:paraId="1781FDD7" w14:textId="32BCDCE7" w:rsidR="00C17057" w:rsidRPr="001A26DD" w:rsidDel="004B035D" w:rsidRDefault="00C17057">
      <w:pPr>
        <w:pStyle w:val="ListParagraph"/>
        <w:spacing w:line="320" w:lineRule="atLeast"/>
        <w:jc w:val="center"/>
        <w:rPr>
          <w:del w:id="7651" w:author="Thanh Duong" w:date="2020-02-22T03:56:00Z"/>
          <w:rFonts w:ascii="Times New Roman" w:hAnsi="Times New Roman"/>
          <w:b/>
          <w:bCs/>
          <w:lang w:val="nl-NL"/>
          <w:rPrChange w:id="7652" w:author="Windows User" w:date="2020-05-04T14:52:00Z">
            <w:rPr>
              <w:del w:id="7653" w:author="Thanh Duong" w:date="2020-02-22T03:56:00Z"/>
              <w:rFonts w:ascii="Times New Roman" w:hAnsi="Times New Roman"/>
              <w:b/>
              <w:bCs/>
              <w:sz w:val="26"/>
              <w:szCs w:val="26"/>
              <w:lang w:val="nl-NL"/>
            </w:rPr>
          </w:rPrChange>
        </w:rPr>
        <w:pPrChange w:id="7654" w:author="bienphongvnn" w:date="2017-11-06T15:37:00Z">
          <w:pPr>
            <w:pStyle w:val="ListParagraph"/>
            <w:spacing w:before="120"/>
            <w:jc w:val="center"/>
          </w:pPr>
        </w:pPrChange>
      </w:pPr>
      <w:del w:id="7655" w:author="Thanh Duong" w:date="2020-02-22T03:56:00Z">
        <w:r w:rsidRPr="001A26DD" w:rsidDel="004B035D">
          <w:rPr>
            <w:rFonts w:ascii="Times New Roman" w:hAnsi="Times New Roman"/>
            <w:b/>
            <w:bCs/>
            <w:lang w:val="nl-NL"/>
            <w:rPrChange w:id="7656" w:author="Windows User" w:date="2020-05-04T14:52:00Z">
              <w:rPr>
                <w:rFonts w:ascii="Times New Roman" w:hAnsi="Times New Roman"/>
                <w:b/>
                <w:bCs/>
                <w:sz w:val="26"/>
                <w:szCs w:val="26"/>
                <w:lang w:val="nl-NL"/>
              </w:rPr>
            </w:rPrChange>
          </w:rPr>
          <w:delText>Bảng 1. Nội dung học phần</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7657" w:author="bienphongvnn" w:date="2017-11-06T15:30: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1408"/>
        <w:gridCol w:w="4683"/>
        <w:gridCol w:w="992"/>
        <w:gridCol w:w="2551"/>
        <w:tblGridChange w:id="7658">
          <w:tblGrid>
            <w:gridCol w:w="113"/>
            <w:gridCol w:w="1295"/>
            <w:gridCol w:w="113"/>
            <w:gridCol w:w="4570"/>
            <w:gridCol w:w="113"/>
            <w:gridCol w:w="879"/>
            <w:gridCol w:w="113"/>
            <w:gridCol w:w="1866"/>
            <w:gridCol w:w="685"/>
          </w:tblGrid>
        </w:tblGridChange>
      </w:tblGrid>
      <w:tr w:rsidR="00C17057" w:rsidRPr="001A26DD" w:rsidDel="004B035D" w14:paraId="58B00173" w14:textId="7CA5F279" w:rsidTr="00BA742B">
        <w:trPr>
          <w:del w:id="7659" w:author="Thanh Duong" w:date="2020-02-22T03:56:00Z"/>
          <w:trPrChange w:id="7660" w:author="bienphongvnn" w:date="2017-11-06T15:30:00Z">
            <w:trPr>
              <w:gridAfter w:val="0"/>
            </w:trPr>
          </w:trPrChange>
        </w:trPr>
        <w:tc>
          <w:tcPr>
            <w:tcW w:w="9634" w:type="dxa"/>
            <w:gridSpan w:val="4"/>
            <w:tcBorders>
              <w:top w:val="single" w:sz="4" w:space="0" w:color="auto"/>
              <w:left w:val="single" w:sz="4" w:space="0" w:color="auto"/>
              <w:bottom w:val="single" w:sz="4" w:space="0" w:color="auto"/>
              <w:right w:val="single" w:sz="4" w:space="0" w:color="auto"/>
            </w:tcBorders>
            <w:tcPrChange w:id="7661" w:author="bienphongvnn" w:date="2017-11-06T15:30:00Z">
              <w:tcPr>
                <w:tcW w:w="9062" w:type="dxa"/>
                <w:gridSpan w:val="8"/>
                <w:tcBorders>
                  <w:top w:val="single" w:sz="4" w:space="0" w:color="auto"/>
                  <w:left w:val="single" w:sz="4" w:space="0" w:color="auto"/>
                  <w:bottom w:val="single" w:sz="4" w:space="0" w:color="auto"/>
                  <w:right w:val="single" w:sz="4" w:space="0" w:color="auto"/>
                </w:tcBorders>
              </w:tcPr>
            </w:tcPrChange>
          </w:tcPr>
          <w:p w14:paraId="70F3EBF5" w14:textId="14D9A545" w:rsidR="00C17057" w:rsidRPr="001A26DD" w:rsidDel="004B035D" w:rsidRDefault="00C17057" w:rsidP="0008260E">
            <w:pPr>
              <w:pStyle w:val="ListParagraph"/>
              <w:spacing w:before="120"/>
              <w:ind w:left="0"/>
              <w:rPr>
                <w:del w:id="7662" w:author="Thanh Duong" w:date="2020-02-22T03:56:00Z"/>
                <w:rFonts w:ascii="Times New Roman" w:hAnsi="Times New Roman"/>
                <w:b/>
                <w:bCs/>
                <w:lang w:val="vi-VN"/>
                <w:rPrChange w:id="7663" w:author="Windows User" w:date="2020-05-04T14:52:00Z">
                  <w:rPr>
                    <w:del w:id="7664" w:author="Thanh Duong" w:date="2020-02-22T03:56:00Z"/>
                    <w:rFonts w:ascii="Times New Roman" w:hAnsi="Times New Roman"/>
                    <w:b/>
                    <w:bCs/>
                    <w:sz w:val="26"/>
                    <w:szCs w:val="26"/>
                    <w:lang w:val="vi-VN"/>
                  </w:rPr>
                </w:rPrChange>
              </w:rPr>
            </w:pPr>
            <w:del w:id="7665" w:author="Thanh Duong" w:date="2020-02-22T03:56:00Z">
              <w:r w:rsidRPr="001A26DD" w:rsidDel="004B035D">
                <w:rPr>
                  <w:rFonts w:ascii="Times New Roman" w:hAnsi="Times New Roman"/>
                  <w:b/>
                  <w:bCs/>
                  <w:rPrChange w:id="7666" w:author="Windows User" w:date="2020-05-04T14:52:00Z">
                    <w:rPr>
                      <w:rFonts w:ascii="Times New Roman" w:hAnsi="Times New Roman"/>
                      <w:b/>
                      <w:bCs/>
                      <w:sz w:val="26"/>
                      <w:szCs w:val="26"/>
                    </w:rPr>
                  </w:rPrChange>
                </w:rPr>
                <w:delText>6.1. Lý thuyết</w:delText>
              </w:r>
            </w:del>
          </w:p>
        </w:tc>
      </w:tr>
      <w:tr w:rsidR="00C17057" w:rsidRPr="001A26DD" w:rsidDel="004B035D" w14:paraId="68DD8D81" w14:textId="34521723" w:rsidTr="00BA742B">
        <w:trPr>
          <w:del w:id="7667" w:author="Thanh Duong" w:date="2020-02-22T03:56:00Z"/>
          <w:trPrChange w:id="7668" w:author="bienphongvnn" w:date="2017-11-06T15:30:00Z">
            <w:trPr>
              <w:gridAfter w:val="0"/>
            </w:trPr>
          </w:trPrChange>
        </w:trPr>
        <w:tc>
          <w:tcPr>
            <w:tcW w:w="1408" w:type="dxa"/>
            <w:tcBorders>
              <w:top w:val="single" w:sz="4" w:space="0" w:color="auto"/>
            </w:tcBorders>
            <w:tcPrChange w:id="7669" w:author="bienphongvnn" w:date="2017-11-06T15:30:00Z">
              <w:tcPr>
                <w:tcW w:w="1408" w:type="dxa"/>
                <w:gridSpan w:val="2"/>
                <w:tcBorders>
                  <w:top w:val="single" w:sz="4" w:space="0" w:color="auto"/>
                </w:tcBorders>
              </w:tcPr>
            </w:tcPrChange>
          </w:tcPr>
          <w:p w14:paraId="733484E5" w14:textId="3630B037" w:rsidR="00C17057" w:rsidRPr="001A26DD" w:rsidDel="004B035D" w:rsidRDefault="00C17057" w:rsidP="0008260E">
            <w:pPr>
              <w:pStyle w:val="ListParagraph"/>
              <w:spacing w:before="120"/>
              <w:ind w:left="0"/>
              <w:jc w:val="center"/>
              <w:rPr>
                <w:del w:id="7670" w:author="Thanh Duong" w:date="2020-02-22T03:56:00Z"/>
                <w:rFonts w:ascii="Times New Roman" w:hAnsi="Times New Roman"/>
                <w:b/>
                <w:bCs/>
                <w:i/>
                <w:rPrChange w:id="7671" w:author="Windows User" w:date="2020-05-04T14:52:00Z">
                  <w:rPr>
                    <w:del w:id="7672" w:author="Thanh Duong" w:date="2020-02-22T03:56:00Z"/>
                    <w:rFonts w:ascii="Times New Roman" w:hAnsi="Times New Roman"/>
                    <w:b/>
                    <w:bCs/>
                    <w:i/>
                    <w:sz w:val="26"/>
                    <w:szCs w:val="26"/>
                  </w:rPr>
                </w:rPrChange>
              </w:rPr>
            </w:pPr>
            <w:del w:id="7673" w:author="Thanh Duong" w:date="2020-02-22T03:56:00Z">
              <w:r w:rsidRPr="001A26DD" w:rsidDel="004B035D">
                <w:rPr>
                  <w:rFonts w:ascii="Times New Roman" w:hAnsi="Times New Roman"/>
                  <w:b/>
                  <w:bCs/>
                  <w:i/>
                  <w:rPrChange w:id="7674" w:author="Windows User" w:date="2020-05-04T14:52:00Z">
                    <w:rPr>
                      <w:rFonts w:ascii="Times New Roman" w:hAnsi="Times New Roman"/>
                      <w:b/>
                      <w:bCs/>
                      <w:i/>
                      <w:sz w:val="26"/>
                      <w:szCs w:val="26"/>
                    </w:rPr>
                  </w:rPrChange>
                </w:rPr>
                <w:delText>Đề mục</w:delText>
              </w:r>
            </w:del>
          </w:p>
        </w:tc>
        <w:tc>
          <w:tcPr>
            <w:tcW w:w="4683" w:type="dxa"/>
            <w:tcBorders>
              <w:top w:val="single" w:sz="4" w:space="0" w:color="auto"/>
            </w:tcBorders>
            <w:tcPrChange w:id="7675" w:author="bienphongvnn" w:date="2017-11-06T15:30:00Z">
              <w:tcPr>
                <w:tcW w:w="4683" w:type="dxa"/>
                <w:gridSpan w:val="2"/>
                <w:tcBorders>
                  <w:top w:val="single" w:sz="4" w:space="0" w:color="auto"/>
                </w:tcBorders>
              </w:tcPr>
            </w:tcPrChange>
          </w:tcPr>
          <w:p w14:paraId="40DB4984" w14:textId="12AE8FB6" w:rsidR="00C17057" w:rsidRPr="001A26DD" w:rsidDel="004B035D" w:rsidRDefault="00C17057" w:rsidP="0008260E">
            <w:pPr>
              <w:pStyle w:val="ListParagraph"/>
              <w:spacing w:before="120"/>
              <w:ind w:left="0"/>
              <w:jc w:val="center"/>
              <w:rPr>
                <w:del w:id="7676" w:author="Thanh Duong" w:date="2020-02-22T03:56:00Z"/>
                <w:rFonts w:ascii="Times New Roman" w:hAnsi="Times New Roman"/>
                <w:b/>
                <w:bCs/>
                <w:i/>
                <w:lang w:val="vi-VN"/>
                <w:rPrChange w:id="7677" w:author="Windows User" w:date="2020-05-04T14:52:00Z">
                  <w:rPr>
                    <w:del w:id="7678" w:author="Thanh Duong" w:date="2020-02-22T03:56:00Z"/>
                    <w:rFonts w:ascii="Times New Roman" w:hAnsi="Times New Roman"/>
                    <w:b/>
                    <w:bCs/>
                    <w:i/>
                    <w:sz w:val="26"/>
                    <w:szCs w:val="26"/>
                    <w:lang w:val="vi-VN"/>
                  </w:rPr>
                </w:rPrChange>
              </w:rPr>
            </w:pPr>
            <w:del w:id="7679" w:author="Thanh Duong" w:date="2020-02-22T03:56:00Z">
              <w:r w:rsidRPr="001A26DD" w:rsidDel="004B035D">
                <w:rPr>
                  <w:rFonts w:ascii="Times New Roman" w:hAnsi="Times New Roman"/>
                  <w:b/>
                  <w:bCs/>
                  <w:i/>
                  <w:rPrChange w:id="7680" w:author="Windows User" w:date="2020-05-04T14:52:00Z">
                    <w:rPr>
                      <w:rFonts w:ascii="Times New Roman" w:hAnsi="Times New Roman"/>
                      <w:b/>
                      <w:bCs/>
                      <w:i/>
                      <w:sz w:val="26"/>
                      <w:szCs w:val="26"/>
                    </w:rPr>
                  </w:rPrChange>
                </w:rPr>
                <w:delText>Nội dung</w:delText>
              </w:r>
            </w:del>
          </w:p>
        </w:tc>
        <w:tc>
          <w:tcPr>
            <w:tcW w:w="992" w:type="dxa"/>
            <w:tcBorders>
              <w:top w:val="single" w:sz="4" w:space="0" w:color="auto"/>
            </w:tcBorders>
            <w:tcPrChange w:id="7681" w:author="bienphongvnn" w:date="2017-11-06T15:30:00Z">
              <w:tcPr>
                <w:tcW w:w="992" w:type="dxa"/>
                <w:gridSpan w:val="2"/>
                <w:tcBorders>
                  <w:top w:val="single" w:sz="4" w:space="0" w:color="auto"/>
                </w:tcBorders>
              </w:tcPr>
            </w:tcPrChange>
          </w:tcPr>
          <w:p w14:paraId="37A01E67" w14:textId="0E7C62B6" w:rsidR="00C17057" w:rsidRPr="001A26DD" w:rsidDel="004B035D" w:rsidRDefault="00C17057" w:rsidP="0008260E">
            <w:pPr>
              <w:pStyle w:val="ListParagraph"/>
              <w:spacing w:before="120"/>
              <w:ind w:left="0"/>
              <w:jc w:val="center"/>
              <w:rPr>
                <w:del w:id="7682" w:author="Thanh Duong" w:date="2020-02-22T03:56:00Z"/>
                <w:rFonts w:ascii="Times New Roman" w:hAnsi="Times New Roman"/>
                <w:b/>
                <w:bCs/>
                <w:i/>
                <w:lang w:val="vi-VN"/>
                <w:rPrChange w:id="7683" w:author="Windows User" w:date="2020-05-04T14:52:00Z">
                  <w:rPr>
                    <w:del w:id="7684" w:author="Thanh Duong" w:date="2020-02-22T03:56:00Z"/>
                    <w:rFonts w:ascii="Times New Roman" w:hAnsi="Times New Roman"/>
                    <w:b/>
                    <w:bCs/>
                    <w:i/>
                    <w:sz w:val="26"/>
                    <w:szCs w:val="26"/>
                    <w:lang w:val="vi-VN"/>
                  </w:rPr>
                </w:rPrChange>
              </w:rPr>
            </w:pPr>
            <w:del w:id="7685" w:author="Thanh Duong" w:date="2020-02-22T03:56:00Z">
              <w:r w:rsidRPr="001A26DD" w:rsidDel="004B035D">
                <w:rPr>
                  <w:rFonts w:ascii="Times New Roman" w:hAnsi="Times New Roman"/>
                  <w:b/>
                  <w:bCs/>
                  <w:i/>
                  <w:rPrChange w:id="7686" w:author="Windows User" w:date="2020-05-04T14:52:00Z">
                    <w:rPr>
                      <w:rFonts w:ascii="Times New Roman" w:hAnsi="Times New Roman"/>
                      <w:b/>
                      <w:bCs/>
                      <w:i/>
                      <w:sz w:val="26"/>
                      <w:szCs w:val="26"/>
                    </w:rPr>
                  </w:rPrChange>
                </w:rPr>
                <w:delText>Số tiết</w:delText>
              </w:r>
            </w:del>
          </w:p>
        </w:tc>
        <w:tc>
          <w:tcPr>
            <w:tcW w:w="2551" w:type="dxa"/>
            <w:tcBorders>
              <w:top w:val="single" w:sz="4" w:space="0" w:color="auto"/>
            </w:tcBorders>
            <w:tcPrChange w:id="7687" w:author="bienphongvnn" w:date="2017-11-06T15:30:00Z">
              <w:tcPr>
                <w:tcW w:w="1979" w:type="dxa"/>
                <w:gridSpan w:val="2"/>
                <w:tcBorders>
                  <w:top w:val="single" w:sz="4" w:space="0" w:color="auto"/>
                </w:tcBorders>
              </w:tcPr>
            </w:tcPrChange>
          </w:tcPr>
          <w:p w14:paraId="14BB19E8" w14:textId="654572CD" w:rsidR="00C17057" w:rsidRPr="001A26DD" w:rsidDel="004B035D" w:rsidRDefault="00C17057" w:rsidP="0008260E">
            <w:pPr>
              <w:pStyle w:val="ListParagraph"/>
              <w:spacing w:before="120"/>
              <w:ind w:left="0"/>
              <w:jc w:val="center"/>
              <w:rPr>
                <w:del w:id="7688" w:author="Thanh Duong" w:date="2020-02-22T03:56:00Z"/>
                <w:rFonts w:ascii="Times New Roman" w:hAnsi="Times New Roman"/>
                <w:b/>
                <w:bCs/>
                <w:i/>
                <w:lang w:val="vi-VN"/>
                <w:rPrChange w:id="7689" w:author="Windows User" w:date="2020-05-04T14:52:00Z">
                  <w:rPr>
                    <w:del w:id="7690" w:author="Thanh Duong" w:date="2020-02-22T03:56:00Z"/>
                    <w:rFonts w:ascii="Times New Roman" w:hAnsi="Times New Roman"/>
                    <w:b/>
                    <w:bCs/>
                    <w:i/>
                    <w:sz w:val="26"/>
                    <w:szCs w:val="26"/>
                    <w:lang w:val="vi-VN"/>
                  </w:rPr>
                </w:rPrChange>
              </w:rPr>
            </w:pPr>
            <w:del w:id="7691" w:author="Thanh Duong" w:date="2020-02-22T03:56:00Z">
              <w:r w:rsidRPr="001A26DD" w:rsidDel="004B035D">
                <w:rPr>
                  <w:rFonts w:ascii="Times New Roman" w:hAnsi="Times New Roman"/>
                  <w:b/>
                  <w:bCs/>
                  <w:i/>
                  <w:rPrChange w:id="7692" w:author="Windows User" w:date="2020-05-04T14:52:00Z">
                    <w:rPr>
                      <w:rFonts w:ascii="Times New Roman" w:hAnsi="Times New Roman"/>
                      <w:b/>
                      <w:bCs/>
                      <w:i/>
                      <w:sz w:val="26"/>
                      <w:szCs w:val="26"/>
                    </w:rPr>
                  </w:rPrChange>
                </w:rPr>
                <w:delText>Mục tiêu</w:delText>
              </w:r>
            </w:del>
          </w:p>
        </w:tc>
      </w:tr>
      <w:tr w:rsidR="00C17057" w:rsidRPr="001A26DD" w:rsidDel="004B035D" w14:paraId="67B059AB" w14:textId="5307F96E" w:rsidTr="00BA742B">
        <w:trPr>
          <w:trHeight w:val="548"/>
          <w:del w:id="7693" w:author="Thanh Duong" w:date="2020-02-22T03:56:00Z"/>
          <w:trPrChange w:id="7694" w:author="bienphongvnn" w:date="2017-11-06T15:30:00Z">
            <w:trPr>
              <w:gridAfter w:val="0"/>
              <w:trHeight w:val="548"/>
            </w:trPr>
          </w:trPrChange>
        </w:trPr>
        <w:tc>
          <w:tcPr>
            <w:tcW w:w="1408" w:type="dxa"/>
            <w:vAlign w:val="center"/>
            <w:tcPrChange w:id="7695" w:author="bienphongvnn" w:date="2017-11-06T15:30:00Z">
              <w:tcPr>
                <w:tcW w:w="1408" w:type="dxa"/>
                <w:gridSpan w:val="2"/>
                <w:vAlign w:val="center"/>
              </w:tcPr>
            </w:tcPrChange>
          </w:tcPr>
          <w:p w14:paraId="168A7EDC" w14:textId="77A2CC8A" w:rsidR="00C17057" w:rsidRPr="001A26DD" w:rsidDel="004B035D" w:rsidRDefault="00C17057" w:rsidP="0008260E">
            <w:pPr>
              <w:pStyle w:val="ListParagraph"/>
              <w:spacing w:before="120"/>
              <w:ind w:left="0"/>
              <w:jc w:val="center"/>
              <w:rPr>
                <w:del w:id="7696" w:author="Thanh Duong" w:date="2020-02-22T03:56:00Z"/>
                <w:rFonts w:ascii="Times New Roman" w:hAnsi="Times New Roman"/>
                <w:b/>
                <w:bCs/>
                <w:rPrChange w:id="7697" w:author="Windows User" w:date="2020-05-04T14:52:00Z">
                  <w:rPr>
                    <w:del w:id="7698" w:author="Thanh Duong" w:date="2020-02-22T03:56:00Z"/>
                    <w:rFonts w:ascii="Times New Roman" w:hAnsi="Times New Roman"/>
                    <w:b/>
                    <w:bCs/>
                    <w:sz w:val="26"/>
                    <w:szCs w:val="26"/>
                  </w:rPr>
                </w:rPrChange>
              </w:rPr>
            </w:pPr>
            <w:del w:id="7699" w:author="Thanh Duong" w:date="2020-02-22T03:56:00Z">
              <w:r w:rsidRPr="001A26DD" w:rsidDel="004B035D">
                <w:rPr>
                  <w:rFonts w:ascii="Times New Roman" w:hAnsi="Times New Roman"/>
                  <w:b/>
                  <w:bCs/>
                  <w:lang w:val="nl-NL"/>
                  <w:rPrChange w:id="7700" w:author="Windows User" w:date="2020-05-04T14:52:00Z">
                    <w:rPr>
                      <w:rFonts w:ascii="Times New Roman" w:hAnsi="Times New Roman"/>
                      <w:b/>
                      <w:bCs/>
                      <w:sz w:val="26"/>
                      <w:szCs w:val="26"/>
                      <w:lang w:val="nl-NL"/>
                    </w:rPr>
                  </w:rPrChange>
                </w:rPr>
                <w:delText>Chương 1.</w:delText>
              </w:r>
            </w:del>
          </w:p>
        </w:tc>
        <w:tc>
          <w:tcPr>
            <w:tcW w:w="4683" w:type="dxa"/>
            <w:vAlign w:val="center"/>
            <w:tcPrChange w:id="7701" w:author="bienphongvnn" w:date="2017-11-06T15:30:00Z">
              <w:tcPr>
                <w:tcW w:w="4683" w:type="dxa"/>
                <w:gridSpan w:val="2"/>
                <w:vAlign w:val="center"/>
              </w:tcPr>
            </w:tcPrChange>
          </w:tcPr>
          <w:p w14:paraId="5A316E19" w14:textId="011E3B58" w:rsidR="00C17057" w:rsidRPr="001A26DD" w:rsidDel="004B035D" w:rsidRDefault="003B169F">
            <w:pPr>
              <w:pStyle w:val="ListParagraph"/>
              <w:spacing w:before="120"/>
              <w:ind w:left="0"/>
              <w:jc w:val="both"/>
              <w:rPr>
                <w:del w:id="7702" w:author="Thanh Duong" w:date="2020-02-22T03:56:00Z"/>
                <w:rFonts w:ascii="Times New Roman" w:hAnsi="Times New Roman"/>
                <w:bCs/>
                <w:lang w:val="vi-VN"/>
                <w:rPrChange w:id="7703" w:author="Windows User" w:date="2020-05-04T14:52:00Z">
                  <w:rPr>
                    <w:del w:id="7704" w:author="Thanh Duong" w:date="2020-02-22T03:56:00Z"/>
                    <w:rFonts w:ascii="Times New Roman" w:hAnsi="Times New Roman"/>
                    <w:bCs/>
                    <w:sz w:val="26"/>
                    <w:szCs w:val="26"/>
                    <w:lang w:val="vi-VN"/>
                  </w:rPr>
                </w:rPrChange>
              </w:rPr>
              <w:pPrChange w:id="7705" w:author="Ta Quang Chieu" w:date="2020-02-19T23:20:00Z">
                <w:pPr>
                  <w:pStyle w:val="ListParagraph"/>
                  <w:spacing w:before="120"/>
                  <w:ind w:left="0"/>
                  <w:jc w:val="center"/>
                </w:pPr>
              </w:pPrChange>
            </w:pPr>
            <w:ins w:id="7706" w:author="Ta Quang Chieu" w:date="2020-02-19T23:20:00Z">
              <w:del w:id="7707" w:author="Thanh Duong" w:date="2020-02-22T03:56:00Z">
                <w:r w:rsidRPr="001A26DD" w:rsidDel="004B035D">
                  <w:rPr>
                    <w:rFonts w:ascii="Times New Roman" w:hAnsi="Times New Roman"/>
                    <w:bCs/>
                    <w:rPrChange w:id="7708" w:author="Windows User" w:date="2020-05-04T14:52:00Z">
                      <w:rPr>
                        <w:rFonts w:ascii="Times New Roman" w:hAnsi="Times New Roman"/>
                        <w:bCs/>
                        <w:sz w:val="26"/>
                        <w:szCs w:val="26"/>
                      </w:rPr>
                    </w:rPrChange>
                  </w:rPr>
                  <w:delText>Chương 1: Tổng quan về quản trị rủi ro tài chính</w:delText>
                </w:r>
              </w:del>
            </w:ins>
            <w:del w:id="7709" w:author="Thanh Duong" w:date="2020-02-22T03:56:00Z">
              <w:r w:rsidR="00C17057" w:rsidRPr="001A26DD" w:rsidDel="004B035D">
                <w:rPr>
                  <w:rFonts w:ascii="Times New Roman" w:hAnsi="Times New Roman"/>
                  <w:bCs/>
                  <w:rPrChange w:id="7710" w:author="Windows User" w:date="2020-05-04T14:52:00Z">
                    <w:rPr>
                      <w:rFonts w:ascii="Times New Roman" w:hAnsi="Times New Roman"/>
                      <w:bCs/>
                      <w:sz w:val="26"/>
                      <w:szCs w:val="26"/>
                    </w:rPr>
                  </w:rPrChange>
                </w:rPr>
                <w:delText>...................................................................</w:delText>
              </w:r>
            </w:del>
          </w:p>
        </w:tc>
        <w:tc>
          <w:tcPr>
            <w:tcW w:w="992" w:type="dxa"/>
            <w:vAlign w:val="center"/>
            <w:tcPrChange w:id="7711" w:author="bienphongvnn" w:date="2017-11-06T15:30:00Z">
              <w:tcPr>
                <w:tcW w:w="992" w:type="dxa"/>
                <w:gridSpan w:val="2"/>
                <w:vAlign w:val="center"/>
              </w:tcPr>
            </w:tcPrChange>
          </w:tcPr>
          <w:p w14:paraId="3559AD6B" w14:textId="2F537DDE" w:rsidR="00C17057" w:rsidRPr="001A26DD" w:rsidDel="004B035D" w:rsidRDefault="00C17057" w:rsidP="0008260E">
            <w:pPr>
              <w:pStyle w:val="ListParagraph"/>
              <w:spacing w:before="120"/>
              <w:ind w:left="0"/>
              <w:jc w:val="center"/>
              <w:rPr>
                <w:del w:id="7712" w:author="Thanh Duong" w:date="2020-02-22T03:56:00Z"/>
                <w:rFonts w:ascii="Times New Roman" w:hAnsi="Times New Roman"/>
                <w:bCs/>
                <w:rPrChange w:id="7713" w:author="Windows User" w:date="2020-05-04T14:52:00Z">
                  <w:rPr>
                    <w:del w:id="7714" w:author="Thanh Duong" w:date="2020-02-22T03:56:00Z"/>
                    <w:rFonts w:ascii="Times New Roman" w:hAnsi="Times New Roman"/>
                    <w:bCs/>
                    <w:sz w:val="26"/>
                    <w:szCs w:val="26"/>
                    <w:lang w:val="vi-VN"/>
                  </w:rPr>
                </w:rPrChange>
              </w:rPr>
            </w:pPr>
            <w:del w:id="7715" w:author="Thanh Duong" w:date="2020-02-22T03:56:00Z">
              <w:r w:rsidRPr="001A26DD" w:rsidDel="004B035D">
                <w:rPr>
                  <w:rFonts w:ascii="Times New Roman" w:hAnsi="Times New Roman"/>
                  <w:bCs/>
                  <w:rPrChange w:id="7716" w:author="Windows User" w:date="2020-05-04T14:52:00Z">
                    <w:rPr>
                      <w:rFonts w:ascii="Times New Roman" w:hAnsi="Times New Roman"/>
                      <w:bCs/>
                      <w:sz w:val="26"/>
                      <w:szCs w:val="26"/>
                    </w:rPr>
                  </w:rPrChange>
                </w:rPr>
                <w:delText>...........</w:delText>
              </w:r>
            </w:del>
            <w:ins w:id="7717" w:author="Ta Quang Chieu" w:date="2020-02-19T23:37:00Z">
              <w:del w:id="7718" w:author="Thanh Duong" w:date="2020-02-22T03:56:00Z">
                <w:r w:rsidR="002351BE" w:rsidRPr="001A26DD" w:rsidDel="004B035D">
                  <w:rPr>
                    <w:rFonts w:ascii="Times New Roman" w:hAnsi="Times New Roman"/>
                    <w:bCs/>
                    <w:rPrChange w:id="7719" w:author="Windows User" w:date="2020-05-04T14:52:00Z">
                      <w:rPr>
                        <w:rFonts w:ascii="Times New Roman" w:hAnsi="Times New Roman"/>
                        <w:bCs/>
                        <w:sz w:val="26"/>
                        <w:szCs w:val="26"/>
                      </w:rPr>
                    </w:rPrChange>
                  </w:rPr>
                  <w:delText>10</w:delText>
                </w:r>
              </w:del>
            </w:ins>
          </w:p>
        </w:tc>
        <w:tc>
          <w:tcPr>
            <w:tcW w:w="2551" w:type="dxa"/>
            <w:vAlign w:val="center"/>
            <w:tcPrChange w:id="7720" w:author="bienphongvnn" w:date="2017-11-06T15:30:00Z">
              <w:tcPr>
                <w:tcW w:w="1979" w:type="dxa"/>
                <w:gridSpan w:val="2"/>
                <w:vAlign w:val="center"/>
              </w:tcPr>
            </w:tcPrChange>
          </w:tcPr>
          <w:p w14:paraId="67CFF42E" w14:textId="0784BF31" w:rsidR="00DD74E4" w:rsidRPr="001A26DD" w:rsidDel="004B035D" w:rsidRDefault="00DD74E4" w:rsidP="00DD74E4">
            <w:pPr>
              <w:pStyle w:val="ListParagraph"/>
              <w:ind w:left="0"/>
              <w:jc w:val="both"/>
              <w:rPr>
                <w:ins w:id="7721" w:author="Ta Quang Chieu" w:date="2020-02-20T00:12:00Z"/>
                <w:del w:id="7722" w:author="Thanh Duong" w:date="2020-02-22T03:56:00Z"/>
                <w:rFonts w:ascii="Times New Roman" w:hAnsi="Times New Roman"/>
                <w:bCs/>
                <w:rPrChange w:id="7723" w:author="Windows User" w:date="2020-05-04T14:52:00Z">
                  <w:rPr>
                    <w:ins w:id="7724" w:author="Ta Quang Chieu" w:date="2020-02-20T00:12:00Z"/>
                    <w:del w:id="7725" w:author="Thanh Duong" w:date="2020-02-22T03:56:00Z"/>
                    <w:rFonts w:ascii="Times New Roman" w:hAnsi="Times New Roman"/>
                    <w:bCs/>
                    <w:sz w:val="26"/>
                    <w:szCs w:val="26"/>
                  </w:rPr>
                </w:rPrChange>
              </w:rPr>
            </w:pPr>
            <w:ins w:id="7726" w:author="Ta Quang Chieu" w:date="2020-02-20T00:12:00Z">
              <w:del w:id="7727" w:author="Thanh Duong" w:date="2020-02-22T03:56:00Z">
                <w:r w:rsidRPr="001A26DD" w:rsidDel="004B035D">
                  <w:rPr>
                    <w:rFonts w:ascii="Times New Roman" w:hAnsi="Times New Roman"/>
                    <w:bCs/>
                    <w:rPrChange w:id="7728" w:author="Windows User" w:date="2020-05-04T14:52:00Z">
                      <w:rPr>
                        <w:rFonts w:ascii="Times New Roman" w:hAnsi="Times New Roman"/>
                        <w:bCs/>
                        <w:sz w:val="26"/>
                        <w:szCs w:val="26"/>
                      </w:rPr>
                    </w:rPrChange>
                  </w:rPr>
                  <w:delText>4.1.1, 4.1.2, 4.1.3, 4.1.4</w:delText>
                </w:r>
              </w:del>
            </w:ins>
          </w:p>
          <w:p w14:paraId="4C5EB0C5" w14:textId="0AA76630" w:rsidR="00C17057" w:rsidRPr="001A26DD" w:rsidDel="004B035D" w:rsidRDefault="00C17057" w:rsidP="0008260E">
            <w:pPr>
              <w:pStyle w:val="ListParagraph"/>
              <w:spacing w:before="120"/>
              <w:ind w:left="0"/>
              <w:jc w:val="center"/>
              <w:rPr>
                <w:del w:id="7729" w:author="Thanh Duong" w:date="2020-02-22T03:56:00Z"/>
                <w:rFonts w:ascii="Times New Roman" w:hAnsi="Times New Roman"/>
                <w:b/>
                <w:bCs/>
                <w:rPrChange w:id="7730" w:author="Windows User" w:date="2020-05-04T14:52:00Z">
                  <w:rPr>
                    <w:del w:id="7731" w:author="Thanh Duong" w:date="2020-02-22T03:56:00Z"/>
                    <w:rFonts w:ascii="Times New Roman" w:hAnsi="Times New Roman"/>
                    <w:b/>
                    <w:bCs/>
                    <w:sz w:val="26"/>
                    <w:szCs w:val="26"/>
                  </w:rPr>
                </w:rPrChange>
              </w:rPr>
            </w:pPr>
          </w:p>
        </w:tc>
      </w:tr>
      <w:tr w:rsidR="00C17057" w:rsidRPr="001A26DD" w:rsidDel="004B035D" w14:paraId="124ABEF9" w14:textId="1F3C525A" w:rsidTr="00BA742B">
        <w:trPr>
          <w:del w:id="7732" w:author="Thanh Duong" w:date="2020-02-22T03:56:00Z"/>
          <w:trPrChange w:id="7733" w:author="bienphongvnn" w:date="2017-11-06T15:30:00Z">
            <w:trPr>
              <w:gridAfter w:val="0"/>
            </w:trPr>
          </w:trPrChange>
        </w:trPr>
        <w:tc>
          <w:tcPr>
            <w:tcW w:w="1408" w:type="dxa"/>
            <w:vAlign w:val="center"/>
            <w:tcPrChange w:id="7734" w:author="bienphongvnn" w:date="2017-11-06T15:30:00Z">
              <w:tcPr>
                <w:tcW w:w="1408" w:type="dxa"/>
                <w:gridSpan w:val="2"/>
                <w:vAlign w:val="center"/>
              </w:tcPr>
            </w:tcPrChange>
          </w:tcPr>
          <w:p w14:paraId="736CE8BC" w14:textId="2DED0517" w:rsidR="00C17057" w:rsidRPr="001A26DD" w:rsidDel="004B035D" w:rsidRDefault="00C17057" w:rsidP="0008260E">
            <w:pPr>
              <w:pStyle w:val="ListParagraph"/>
              <w:spacing w:before="120"/>
              <w:ind w:left="0"/>
              <w:jc w:val="center"/>
              <w:rPr>
                <w:del w:id="7735" w:author="Thanh Duong" w:date="2020-02-22T03:56:00Z"/>
                <w:rFonts w:ascii="Times New Roman" w:hAnsi="Times New Roman"/>
                <w:bCs/>
                <w:rPrChange w:id="7736" w:author="Windows User" w:date="2020-05-04T14:52:00Z">
                  <w:rPr>
                    <w:del w:id="7737" w:author="Thanh Duong" w:date="2020-02-22T03:56:00Z"/>
                    <w:rFonts w:ascii="Times New Roman" w:hAnsi="Times New Roman"/>
                    <w:bCs/>
                    <w:sz w:val="26"/>
                    <w:szCs w:val="26"/>
                  </w:rPr>
                </w:rPrChange>
              </w:rPr>
            </w:pPr>
            <w:del w:id="7738" w:author="Thanh Duong" w:date="2020-02-22T03:56:00Z">
              <w:r w:rsidRPr="001A26DD" w:rsidDel="004B035D">
                <w:rPr>
                  <w:rFonts w:ascii="Times New Roman" w:hAnsi="Times New Roman"/>
                  <w:bCs/>
                  <w:rPrChange w:id="7739" w:author="Windows User" w:date="2020-05-04T14:52:00Z">
                    <w:rPr>
                      <w:rFonts w:ascii="Times New Roman" w:hAnsi="Times New Roman"/>
                      <w:bCs/>
                      <w:sz w:val="26"/>
                      <w:szCs w:val="26"/>
                    </w:rPr>
                  </w:rPrChange>
                </w:rPr>
                <w:delText>1.1</w:delText>
              </w:r>
            </w:del>
          </w:p>
        </w:tc>
        <w:tc>
          <w:tcPr>
            <w:tcW w:w="4683" w:type="dxa"/>
            <w:vAlign w:val="center"/>
            <w:tcPrChange w:id="7740" w:author="bienphongvnn" w:date="2017-11-06T15:30:00Z">
              <w:tcPr>
                <w:tcW w:w="4683" w:type="dxa"/>
                <w:gridSpan w:val="2"/>
                <w:vAlign w:val="center"/>
              </w:tcPr>
            </w:tcPrChange>
          </w:tcPr>
          <w:p w14:paraId="3429588D" w14:textId="3FA66FF4" w:rsidR="00C17057" w:rsidRPr="001A26DD" w:rsidDel="004B035D" w:rsidRDefault="00BB1A12">
            <w:pPr>
              <w:pStyle w:val="ListParagraph"/>
              <w:spacing w:before="120"/>
              <w:ind w:left="0"/>
              <w:jc w:val="both"/>
              <w:rPr>
                <w:del w:id="7741" w:author="Thanh Duong" w:date="2020-02-22T03:56:00Z"/>
                <w:rFonts w:ascii="Times New Roman" w:hAnsi="Times New Roman"/>
                <w:bCs/>
                <w:rPrChange w:id="7742" w:author="Windows User" w:date="2020-05-04T14:52:00Z">
                  <w:rPr>
                    <w:del w:id="7743" w:author="Thanh Duong" w:date="2020-02-22T03:56:00Z"/>
                    <w:rFonts w:ascii="Times New Roman" w:hAnsi="Times New Roman"/>
                    <w:bCs/>
                    <w:sz w:val="26"/>
                    <w:szCs w:val="26"/>
                  </w:rPr>
                </w:rPrChange>
              </w:rPr>
              <w:pPrChange w:id="7744" w:author="Ta Quang Chieu" w:date="2020-02-19T23:23:00Z">
                <w:pPr>
                  <w:pStyle w:val="ListParagraph"/>
                  <w:spacing w:before="120"/>
                  <w:ind w:left="0"/>
                  <w:jc w:val="center"/>
                </w:pPr>
              </w:pPrChange>
            </w:pPr>
            <w:ins w:id="7745" w:author="Ta Quang Chieu" w:date="2020-02-19T23:20:00Z">
              <w:del w:id="7746" w:author="Thanh Duong" w:date="2020-02-22T03:56:00Z">
                <w:r w:rsidRPr="001A26DD" w:rsidDel="004B035D">
                  <w:rPr>
                    <w:rFonts w:ascii="Times New Roman" w:hAnsi="Times New Roman"/>
                    <w:bCs/>
                    <w:rPrChange w:id="7747" w:author="Windows User" w:date="2020-05-04T14:52:00Z">
                      <w:rPr>
                        <w:rFonts w:ascii="Times New Roman" w:hAnsi="Times New Roman"/>
                        <w:bCs/>
                        <w:sz w:val="26"/>
                        <w:szCs w:val="26"/>
                      </w:rPr>
                    </w:rPrChange>
                  </w:rPr>
                  <w:delText>Rủi ro và phân loại rủi ro</w:delText>
                </w:r>
              </w:del>
            </w:ins>
            <w:del w:id="7748" w:author="Thanh Duong" w:date="2020-02-22T03:56:00Z">
              <w:r w:rsidR="00C17057" w:rsidRPr="001A26DD" w:rsidDel="004B035D">
                <w:rPr>
                  <w:rFonts w:ascii="Times New Roman" w:hAnsi="Times New Roman"/>
                  <w:bCs/>
                  <w:rPrChange w:id="7749" w:author="Windows User" w:date="2020-05-04T14:52:00Z">
                    <w:rPr>
                      <w:rFonts w:ascii="Times New Roman" w:hAnsi="Times New Roman"/>
                      <w:bCs/>
                      <w:sz w:val="26"/>
                      <w:szCs w:val="26"/>
                    </w:rPr>
                  </w:rPrChange>
                </w:rPr>
                <w:delText>...................................................................</w:delText>
              </w:r>
            </w:del>
          </w:p>
        </w:tc>
        <w:tc>
          <w:tcPr>
            <w:tcW w:w="992" w:type="dxa"/>
            <w:vAlign w:val="center"/>
            <w:tcPrChange w:id="7750" w:author="bienphongvnn" w:date="2017-11-06T15:30:00Z">
              <w:tcPr>
                <w:tcW w:w="992" w:type="dxa"/>
                <w:gridSpan w:val="2"/>
                <w:vAlign w:val="center"/>
              </w:tcPr>
            </w:tcPrChange>
          </w:tcPr>
          <w:p w14:paraId="3136F490" w14:textId="7C242CB7" w:rsidR="00C17057" w:rsidRPr="001A26DD" w:rsidDel="004B035D" w:rsidRDefault="00C17057" w:rsidP="0008260E">
            <w:pPr>
              <w:pStyle w:val="ListParagraph"/>
              <w:spacing w:before="120"/>
              <w:ind w:left="0"/>
              <w:jc w:val="center"/>
              <w:rPr>
                <w:del w:id="7751" w:author="Thanh Duong" w:date="2020-02-22T03:56:00Z"/>
                <w:rFonts w:ascii="Times New Roman" w:hAnsi="Times New Roman"/>
                <w:b/>
                <w:bCs/>
                <w:rPrChange w:id="7752" w:author="Windows User" w:date="2020-05-04T14:52:00Z">
                  <w:rPr>
                    <w:del w:id="7753" w:author="Thanh Duong" w:date="2020-02-22T03:56:00Z"/>
                    <w:rFonts w:ascii="Times New Roman" w:hAnsi="Times New Roman"/>
                    <w:b/>
                    <w:bCs/>
                    <w:sz w:val="26"/>
                    <w:szCs w:val="26"/>
                  </w:rPr>
                </w:rPrChange>
              </w:rPr>
            </w:pPr>
            <w:del w:id="7754" w:author="Thanh Duong" w:date="2020-02-22T03:56:00Z">
              <w:r w:rsidRPr="001A26DD" w:rsidDel="004B035D">
                <w:rPr>
                  <w:rFonts w:ascii="Times New Roman" w:hAnsi="Times New Roman"/>
                  <w:bCs/>
                  <w:rPrChange w:id="7755" w:author="Windows User" w:date="2020-05-04T14:52:00Z">
                    <w:rPr>
                      <w:rFonts w:ascii="Times New Roman" w:hAnsi="Times New Roman"/>
                      <w:bCs/>
                      <w:sz w:val="26"/>
                      <w:szCs w:val="26"/>
                    </w:rPr>
                  </w:rPrChange>
                </w:rPr>
                <w:delText>...........</w:delText>
              </w:r>
            </w:del>
          </w:p>
        </w:tc>
        <w:tc>
          <w:tcPr>
            <w:tcW w:w="2551" w:type="dxa"/>
            <w:vAlign w:val="center"/>
            <w:tcPrChange w:id="7756" w:author="bienphongvnn" w:date="2017-11-06T15:30:00Z">
              <w:tcPr>
                <w:tcW w:w="1979" w:type="dxa"/>
                <w:gridSpan w:val="2"/>
                <w:vAlign w:val="center"/>
              </w:tcPr>
            </w:tcPrChange>
          </w:tcPr>
          <w:p w14:paraId="2450FBE6" w14:textId="787EE1CD" w:rsidR="00C17057" w:rsidRPr="001A26DD" w:rsidDel="004B035D" w:rsidRDefault="00C17057">
            <w:pPr>
              <w:pStyle w:val="ListParagraph"/>
              <w:ind w:left="0"/>
              <w:jc w:val="both"/>
              <w:rPr>
                <w:del w:id="7757" w:author="Thanh Duong" w:date="2020-02-22T03:56:00Z"/>
                <w:rFonts w:ascii="Times New Roman" w:hAnsi="Times New Roman"/>
                <w:bCs/>
                <w:rPrChange w:id="7758" w:author="Windows User" w:date="2020-05-04T14:52:00Z">
                  <w:rPr>
                    <w:del w:id="7759" w:author="Thanh Duong" w:date="2020-02-22T03:56:00Z"/>
                    <w:rFonts w:ascii="Times New Roman" w:hAnsi="Times New Roman"/>
                    <w:bCs/>
                    <w:sz w:val="26"/>
                    <w:szCs w:val="26"/>
                    <w:lang w:val="vi-VN"/>
                  </w:rPr>
                </w:rPrChange>
              </w:rPr>
              <w:pPrChange w:id="7760" w:author="Ta Quang Chieu" w:date="2020-02-20T00:11:00Z">
                <w:pPr>
                  <w:pStyle w:val="ListParagraph"/>
                  <w:ind w:left="0"/>
                  <w:jc w:val="center"/>
                </w:pPr>
              </w:pPrChange>
            </w:pPr>
            <w:del w:id="7761" w:author="Thanh Duong" w:date="2020-02-22T03:56:00Z">
              <w:r w:rsidRPr="001A26DD" w:rsidDel="004B035D">
                <w:rPr>
                  <w:rFonts w:ascii="Times New Roman" w:hAnsi="Times New Roman"/>
                  <w:bCs/>
                  <w:rPrChange w:id="7762" w:author="Windows User" w:date="2020-05-04T14:52:00Z">
                    <w:rPr>
                      <w:rFonts w:ascii="Times New Roman" w:hAnsi="Times New Roman"/>
                      <w:bCs/>
                      <w:sz w:val="26"/>
                      <w:szCs w:val="26"/>
                    </w:rPr>
                  </w:rPrChange>
                </w:rPr>
                <w:delText>4.1.1</w:delText>
              </w:r>
            </w:del>
          </w:p>
          <w:p w14:paraId="51DC7A40" w14:textId="36A97D65" w:rsidR="00C17057" w:rsidRPr="001A26DD" w:rsidDel="004B035D" w:rsidRDefault="00C17057">
            <w:pPr>
              <w:pStyle w:val="ListParagraph"/>
              <w:ind w:left="0"/>
              <w:jc w:val="both"/>
              <w:rPr>
                <w:del w:id="7763" w:author="Thanh Duong" w:date="2020-02-22T03:56:00Z"/>
                <w:rFonts w:ascii="Times New Roman" w:hAnsi="Times New Roman"/>
                <w:bCs/>
                <w:lang w:val="vi-VN"/>
                <w:rPrChange w:id="7764" w:author="Windows User" w:date="2020-05-04T14:52:00Z">
                  <w:rPr>
                    <w:del w:id="7765" w:author="Thanh Duong" w:date="2020-02-22T03:56:00Z"/>
                    <w:rFonts w:ascii="Times New Roman" w:hAnsi="Times New Roman"/>
                    <w:bCs/>
                    <w:sz w:val="26"/>
                    <w:szCs w:val="26"/>
                    <w:lang w:val="vi-VN"/>
                  </w:rPr>
                </w:rPrChange>
              </w:rPr>
              <w:pPrChange w:id="7766" w:author="Ta Quang Chieu" w:date="2020-02-20T00:12:00Z">
                <w:pPr>
                  <w:pStyle w:val="ListParagraph"/>
                  <w:ind w:left="0"/>
                  <w:jc w:val="center"/>
                </w:pPr>
              </w:pPrChange>
            </w:pPr>
          </w:p>
        </w:tc>
      </w:tr>
      <w:tr w:rsidR="00C17057" w:rsidRPr="001A26DD" w:rsidDel="004B035D" w14:paraId="16811572" w14:textId="2B9954E8" w:rsidTr="00BA742B">
        <w:trPr>
          <w:del w:id="7767" w:author="Thanh Duong" w:date="2020-02-22T03:56:00Z"/>
          <w:trPrChange w:id="7768" w:author="bienphongvnn" w:date="2017-11-06T15:30:00Z">
            <w:trPr>
              <w:gridAfter w:val="0"/>
            </w:trPr>
          </w:trPrChange>
        </w:trPr>
        <w:tc>
          <w:tcPr>
            <w:tcW w:w="1408" w:type="dxa"/>
            <w:vAlign w:val="center"/>
            <w:tcPrChange w:id="7769" w:author="bienphongvnn" w:date="2017-11-06T15:30:00Z">
              <w:tcPr>
                <w:tcW w:w="1408" w:type="dxa"/>
                <w:gridSpan w:val="2"/>
                <w:vAlign w:val="center"/>
              </w:tcPr>
            </w:tcPrChange>
          </w:tcPr>
          <w:p w14:paraId="588D0224" w14:textId="1543C8A6" w:rsidR="00C17057" w:rsidRPr="001A26DD" w:rsidDel="004B035D" w:rsidRDefault="00C17057" w:rsidP="0008260E">
            <w:pPr>
              <w:pStyle w:val="ListParagraph"/>
              <w:spacing w:before="120"/>
              <w:ind w:left="0"/>
              <w:jc w:val="center"/>
              <w:rPr>
                <w:del w:id="7770" w:author="Thanh Duong" w:date="2020-02-22T03:56:00Z"/>
                <w:rFonts w:ascii="Times New Roman" w:hAnsi="Times New Roman"/>
                <w:bCs/>
                <w:rPrChange w:id="7771" w:author="Windows User" w:date="2020-05-04T14:52:00Z">
                  <w:rPr>
                    <w:del w:id="7772" w:author="Thanh Duong" w:date="2020-02-22T03:56:00Z"/>
                    <w:rFonts w:ascii="Times New Roman" w:hAnsi="Times New Roman"/>
                    <w:bCs/>
                    <w:sz w:val="26"/>
                    <w:szCs w:val="26"/>
                  </w:rPr>
                </w:rPrChange>
              </w:rPr>
            </w:pPr>
            <w:del w:id="7773" w:author="Thanh Duong" w:date="2020-02-22T03:56:00Z">
              <w:r w:rsidRPr="001A26DD" w:rsidDel="004B035D">
                <w:rPr>
                  <w:rFonts w:ascii="Times New Roman" w:hAnsi="Times New Roman"/>
                  <w:bCs/>
                  <w:rPrChange w:id="7774" w:author="Windows User" w:date="2020-05-04T14:52:00Z">
                    <w:rPr>
                      <w:rFonts w:ascii="Times New Roman" w:hAnsi="Times New Roman"/>
                      <w:bCs/>
                      <w:sz w:val="26"/>
                      <w:szCs w:val="26"/>
                    </w:rPr>
                  </w:rPrChange>
                </w:rPr>
                <w:delText>1.2</w:delText>
              </w:r>
            </w:del>
          </w:p>
        </w:tc>
        <w:tc>
          <w:tcPr>
            <w:tcW w:w="4683" w:type="dxa"/>
            <w:vAlign w:val="center"/>
            <w:tcPrChange w:id="7775" w:author="bienphongvnn" w:date="2017-11-06T15:30:00Z">
              <w:tcPr>
                <w:tcW w:w="4683" w:type="dxa"/>
                <w:gridSpan w:val="2"/>
                <w:vAlign w:val="center"/>
              </w:tcPr>
            </w:tcPrChange>
          </w:tcPr>
          <w:p w14:paraId="3497F4F2" w14:textId="220577A7" w:rsidR="00C17057" w:rsidRPr="001A26DD" w:rsidDel="004B035D" w:rsidRDefault="00A70003">
            <w:pPr>
              <w:pStyle w:val="ListParagraph"/>
              <w:spacing w:before="120"/>
              <w:ind w:left="0"/>
              <w:jc w:val="both"/>
              <w:rPr>
                <w:del w:id="7776" w:author="Thanh Duong" w:date="2020-02-22T03:56:00Z"/>
                <w:rFonts w:ascii="Times New Roman" w:hAnsi="Times New Roman"/>
                <w:bCs/>
                <w:rPrChange w:id="7777" w:author="Windows User" w:date="2020-05-04T14:52:00Z">
                  <w:rPr>
                    <w:del w:id="7778" w:author="Thanh Duong" w:date="2020-02-22T03:56:00Z"/>
                    <w:rFonts w:ascii="Times New Roman" w:hAnsi="Times New Roman"/>
                    <w:bCs/>
                    <w:sz w:val="26"/>
                    <w:szCs w:val="26"/>
                  </w:rPr>
                </w:rPrChange>
              </w:rPr>
              <w:pPrChange w:id="7779" w:author="Ta Quang Chieu" w:date="2020-02-19T23:23:00Z">
                <w:pPr>
                  <w:pStyle w:val="ListParagraph"/>
                  <w:spacing w:before="120"/>
                  <w:ind w:left="0"/>
                  <w:jc w:val="center"/>
                </w:pPr>
              </w:pPrChange>
            </w:pPr>
            <w:ins w:id="7780" w:author="Ta Quang Chieu" w:date="2020-02-19T23:21:00Z">
              <w:del w:id="7781" w:author="Thanh Duong" w:date="2020-02-22T03:56:00Z">
                <w:r w:rsidRPr="001A26DD" w:rsidDel="004B035D">
                  <w:rPr>
                    <w:rFonts w:ascii="Times New Roman" w:hAnsi="Times New Roman"/>
                    <w:bCs/>
                    <w:rPrChange w:id="7782" w:author="Windows User" w:date="2020-05-04T14:52:00Z">
                      <w:rPr>
                        <w:rFonts w:ascii="Times New Roman" w:hAnsi="Times New Roman"/>
                        <w:bCs/>
                        <w:sz w:val="26"/>
                        <w:szCs w:val="26"/>
                      </w:rPr>
                    </w:rPrChange>
                  </w:rPr>
                  <w:delText>Đo lường rủi ro</w:delText>
                </w:r>
              </w:del>
            </w:ins>
            <w:del w:id="7783" w:author="Thanh Duong" w:date="2020-02-22T03:56:00Z">
              <w:r w:rsidR="00C17057" w:rsidRPr="001A26DD" w:rsidDel="004B035D">
                <w:rPr>
                  <w:rFonts w:ascii="Times New Roman" w:hAnsi="Times New Roman"/>
                  <w:bCs/>
                  <w:rPrChange w:id="7784" w:author="Windows User" w:date="2020-05-04T14:52:00Z">
                    <w:rPr>
                      <w:rFonts w:ascii="Times New Roman" w:hAnsi="Times New Roman"/>
                      <w:bCs/>
                      <w:sz w:val="26"/>
                      <w:szCs w:val="26"/>
                    </w:rPr>
                  </w:rPrChange>
                </w:rPr>
                <w:delText>...................................................................</w:delText>
              </w:r>
            </w:del>
          </w:p>
        </w:tc>
        <w:tc>
          <w:tcPr>
            <w:tcW w:w="992" w:type="dxa"/>
            <w:vAlign w:val="center"/>
            <w:tcPrChange w:id="7785" w:author="bienphongvnn" w:date="2017-11-06T15:30:00Z">
              <w:tcPr>
                <w:tcW w:w="992" w:type="dxa"/>
                <w:gridSpan w:val="2"/>
                <w:vAlign w:val="center"/>
              </w:tcPr>
            </w:tcPrChange>
          </w:tcPr>
          <w:p w14:paraId="449CC7E6" w14:textId="19885E1E" w:rsidR="00C17057" w:rsidRPr="001A26DD" w:rsidDel="004B035D" w:rsidRDefault="00C17057" w:rsidP="0008260E">
            <w:pPr>
              <w:pStyle w:val="ListParagraph"/>
              <w:spacing w:before="120"/>
              <w:ind w:left="0"/>
              <w:jc w:val="center"/>
              <w:rPr>
                <w:del w:id="7786" w:author="Thanh Duong" w:date="2020-02-22T03:56:00Z"/>
                <w:rFonts w:ascii="Times New Roman" w:hAnsi="Times New Roman"/>
                <w:b/>
                <w:bCs/>
                <w:rPrChange w:id="7787" w:author="Windows User" w:date="2020-05-04T14:52:00Z">
                  <w:rPr>
                    <w:del w:id="7788" w:author="Thanh Duong" w:date="2020-02-22T03:56:00Z"/>
                    <w:rFonts w:ascii="Times New Roman" w:hAnsi="Times New Roman"/>
                    <w:b/>
                    <w:bCs/>
                    <w:sz w:val="26"/>
                    <w:szCs w:val="26"/>
                  </w:rPr>
                </w:rPrChange>
              </w:rPr>
            </w:pPr>
            <w:del w:id="7789" w:author="Thanh Duong" w:date="2020-02-22T03:56:00Z">
              <w:r w:rsidRPr="001A26DD" w:rsidDel="004B035D">
                <w:rPr>
                  <w:rFonts w:ascii="Times New Roman" w:hAnsi="Times New Roman"/>
                  <w:bCs/>
                  <w:rPrChange w:id="7790" w:author="Windows User" w:date="2020-05-04T14:52:00Z">
                    <w:rPr>
                      <w:rFonts w:ascii="Times New Roman" w:hAnsi="Times New Roman"/>
                      <w:bCs/>
                      <w:sz w:val="26"/>
                      <w:szCs w:val="26"/>
                    </w:rPr>
                  </w:rPrChange>
                </w:rPr>
                <w:delText>...........</w:delText>
              </w:r>
            </w:del>
          </w:p>
        </w:tc>
        <w:tc>
          <w:tcPr>
            <w:tcW w:w="2551" w:type="dxa"/>
            <w:vAlign w:val="center"/>
            <w:tcPrChange w:id="7791" w:author="bienphongvnn" w:date="2017-11-06T15:30:00Z">
              <w:tcPr>
                <w:tcW w:w="1979" w:type="dxa"/>
                <w:gridSpan w:val="2"/>
                <w:vAlign w:val="center"/>
              </w:tcPr>
            </w:tcPrChange>
          </w:tcPr>
          <w:p w14:paraId="4DAD902E" w14:textId="592CED52" w:rsidR="00C17057" w:rsidRPr="001A26DD" w:rsidDel="004B035D" w:rsidRDefault="00C17057" w:rsidP="0008260E">
            <w:pPr>
              <w:pStyle w:val="ListParagraph"/>
              <w:ind w:left="0"/>
              <w:jc w:val="center"/>
              <w:rPr>
                <w:del w:id="7792" w:author="Thanh Duong" w:date="2020-02-22T03:56:00Z"/>
                <w:rFonts w:ascii="Times New Roman" w:hAnsi="Times New Roman"/>
                <w:bCs/>
                <w:rPrChange w:id="7793" w:author="Windows User" w:date="2020-05-04T14:52:00Z">
                  <w:rPr>
                    <w:del w:id="7794" w:author="Thanh Duong" w:date="2020-02-22T03:56:00Z"/>
                    <w:rFonts w:ascii="Times New Roman" w:hAnsi="Times New Roman"/>
                    <w:bCs/>
                    <w:sz w:val="26"/>
                    <w:szCs w:val="26"/>
                  </w:rPr>
                </w:rPrChange>
              </w:rPr>
            </w:pPr>
            <w:del w:id="7795" w:author="Thanh Duong" w:date="2020-02-22T03:56:00Z">
              <w:r w:rsidRPr="001A26DD" w:rsidDel="004B035D">
                <w:rPr>
                  <w:rFonts w:ascii="Times New Roman" w:hAnsi="Times New Roman"/>
                  <w:bCs/>
                  <w:rPrChange w:id="7796" w:author="Windows User" w:date="2020-05-04T14:52:00Z">
                    <w:rPr>
                      <w:rFonts w:ascii="Times New Roman" w:hAnsi="Times New Roman"/>
                      <w:bCs/>
                      <w:sz w:val="26"/>
                      <w:szCs w:val="26"/>
                    </w:rPr>
                  </w:rPrChange>
                </w:rPr>
                <w:delText>4.2.1</w:delText>
              </w:r>
            </w:del>
          </w:p>
        </w:tc>
      </w:tr>
      <w:tr w:rsidR="00A70003" w:rsidRPr="001A26DD" w:rsidDel="004B035D" w14:paraId="381D7808" w14:textId="11D52567" w:rsidTr="00BA742B">
        <w:trPr>
          <w:ins w:id="7797" w:author="Ta Quang Chieu" w:date="2020-02-19T23:21:00Z"/>
          <w:del w:id="7798" w:author="Thanh Duong" w:date="2020-02-22T03:56:00Z"/>
        </w:trPr>
        <w:tc>
          <w:tcPr>
            <w:tcW w:w="1408" w:type="dxa"/>
            <w:vAlign w:val="center"/>
          </w:tcPr>
          <w:p w14:paraId="74342D86" w14:textId="18D1B472" w:rsidR="00A70003" w:rsidRPr="001A26DD" w:rsidDel="004B035D" w:rsidRDefault="00D2676D" w:rsidP="0008260E">
            <w:pPr>
              <w:pStyle w:val="ListParagraph"/>
              <w:spacing w:before="120"/>
              <w:ind w:left="0"/>
              <w:jc w:val="center"/>
              <w:rPr>
                <w:ins w:id="7799" w:author="Ta Quang Chieu" w:date="2020-02-19T23:21:00Z"/>
                <w:del w:id="7800" w:author="Thanh Duong" w:date="2020-02-22T03:56:00Z"/>
                <w:rFonts w:ascii="Times New Roman" w:hAnsi="Times New Roman"/>
                <w:bCs/>
                <w:rPrChange w:id="7801" w:author="Windows User" w:date="2020-05-04T14:52:00Z">
                  <w:rPr>
                    <w:ins w:id="7802" w:author="Ta Quang Chieu" w:date="2020-02-19T23:21:00Z"/>
                    <w:del w:id="7803" w:author="Thanh Duong" w:date="2020-02-22T03:56:00Z"/>
                    <w:rFonts w:ascii="Times New Roman" w:hAnsi="Times New Roman"/>
                    <w:bCs/>
                    <w:sz w:val="26"/>
                    <w:szCs w:val="26"/>
                    <w:lang w:val="vi-VN"/>
                  </w:rPr>
                </w:rPrChange>
              </w:rPr>
            </w:pPr>
            <w:ins w:id="7804" w:author="Ta Quang Chieu" w:date="2020-02-19T23:25:00Z">
              <w:del w:id="7805" w:author="Thanh Duong" w:date="2020-02-22T03:56:00Z">
                <w:r w:rsidRPr="001A26DD" w:rsidDel="004B035D">
                  <w:rPr>
                    <w:rFonts w:ascii="Times New Roman" w:hAnsi="Times New Roman"/>
                    <w:bCs/>
                    <w:rPrChange w:id="7806" w:author="Windows User" w:date="2020-05-04T14:52:00Z">
                      <w:rPr>
                        <w:rFonts w:ascii="Times New Roman" w:hAnsi="Times New Roman"/>
                        <w:bCs/>
                        <w:sz w:val="26"/>
                        <w:szCs w:val="26"/>
                      </w:rPr>
                    </w:rPrChange>
                  </w:rPr>
                  <w:delText>1.3</w:delText>
                </w:r>
              </w:del>
            </w:ins>
          </w:p>
        </w:tc>
        <w:tc>
          <w:tcPr>
            <w:tcW w:w="4683" w:type="dxa"/>
            <w:vAlign w:val="center"/>
          </w:tcPr>
          <w:p w14:paraId="10C360FF" w14:textId="5D6A850E" w:rsidR="00A70003" w:rsidRPr="001A26DD" w:rsidDel="004B035D" w:rsidRDefault="00CF772F">
            <w:pPr>
              <w:pStyle w:val="ListParagraph"/>
              <w:spacing w:before="120"/>
              <w:ind w:left="0"/>
              <w:jc w:val="both"/>
              <w:rPr>
                <w:ins w:id="7807" w:author="Ta Quang Chieu" w:date="2020-02-19T23:21:00Z"/>
                <w:del w:id="7808" w:author="Thanh Duong" w:date="2020-02-22T03:56:00Z"/>
                <w:rFonts w:ascii="Times New Roman" w:hAnsi="Times New Roman"/>
                <w:bCs/>
                <w:lang w:val="vi-VN"/>
                <w:rPrChange w:id="7809" w:author="Windows User" w:date="2020-05-04T14:52:00Z">
                  <w:rPr>
                    <w:ins w:id="7810" w:author="Ta Quang Chieu" w:date="2020-02-19T23:21:00Z"/>
                    <w:del w:id="7811" w:author="Thanh Duong" w:date="2020-02-22T03:56:00Z"/>
                    <w:rFonts w:ascii="Times New Roman" w:hAnsi="Times New Roman"/>
                    <w:bCs/>
                    <w:sz w:val="26"/>
                    <w:szCs w:val="26"/>
                    <w:lang w:val="vi-VN"/>
                  </w:rPr>
                </w:rPrChange>
              </w:rPr>
              <w:pPrChange w:id="7812" w:author="Ta Quang Chieu" w:date="2020-02-19T23:23:00Z">
                <w:pPr>
                  <w:pStyle w:val="ListParagraph"/>
                  <w:spacing w:before="120"/>
                  <w:ind w:left="0"/>
                  <w:jc w:val="center"/>
                </w:pPr>
              </w:pPrChange>
            </w:pPr>
            <w:ins w:id="7813" w:author="Ta Quang Chieu" w:date="2020-02-19T23:21:00Z">
              <w:del w:id="7814" w:author="Thanh Duong" w:date="2020-02-22T03:56:00Z">
                <w:r w:rsidRPr="001A26DD" w:rsidDel="004B035D">
                  <w:rPr>
                    <w:rFonts w:ascii="Times New Roman" w:hAnsi="Times New Roman"/>
                    <w:bCs/>
                    <w:rPrChange w:id="7815" w:author="Windows User" w:date="2020-05-04T14:52:00Z">
                      <w:rPr>
                        <w:rFonts w:ascii="Times New Roman" w:hAnsi="Times New Roman"/>
                        <w:bCs/>
                        <w:sz w:val="26"/>
                        <w:szCs w:val="26"/>
                      </w:rPr>
                    </w:rPrChange>
                  </w:rPr>
                  <w:delText>Quản trị rủi ro</w:delText>
                </w:r>
              </w:del>
            </w:ins>
          </w:p>
        </w:tc>
        <w:tc>
          <w:tcPr>
            <w:tcW w:w="992" w:type="dxa"/>
            <w:vAlign w:val="center"/>
          </w:tcPr>
          <w:p w14:paraId="326CDF18" w14:textId="5A7F4D37" w:rsidR="00A70003" w:rsidRPr="001A26DD" w:rsidDel="004B035D" w:rsidRDefault="00A70003" w:rsidP="0008260E">
            <w:pPr>
              <w:pStyle w:val="ListParagraph"/>
              <w:spacing w:before="120"/>
              <w:ind w:left="0"/>
              <w:jc w:val="center"/>
              <w:rPr>
                <w:ins w:id="7816" w:author="Ta Quang Chieu" w:date="2020-02-19T23:21:00Z"/>
                <w:del w:id="7817" w:author="Thanh Duong" w:date="2020-02-22T03:56:00Z"/>
                <w:rFonts w:ascii="Times New Roman" w:hAnsi="Times New Roman"/>
                <w:bCs/>
                <w:lang w:val="vi-VN"/>
                <w:rPrChange w:id="7818" w:author="Windows User" w:date="2020-05-04T14:52:00Z">
                  <w:rPr>
                    <w:ins w:id="7819" w:author="Ta Quang Chieu" w:date="2020-02-19T23:21:00Z"/>
                    <w:del w:id="7820" w:author="Thanh Duong" w:date="2020-02-22T03:56:00Z"/>
                    <w:rFonts w:ascii="Times New Roman" w:hAnsi="Times New Roman"/>
                    <w:bCs/>
                    <w:sz w:val="26"/>
                    <w:szCs w:val="26"/>
                    <w:lang w:val="vi-VN"/>
                  </w:rPr>
                </w:rPrChange>
              </w:rPr>
            </w:pPr>
          </w:p>
        </w:tc>
        <w:tc>
          <w:tcPr>
            <w:tcW w:w="2551" w:type="dxa"/>
            <w:vAlign w:val="center"/>
          </w:tcPr>
          <w:p w14:paraId="15B76800" w14:textId="60C21CBB" w:rsidR="00A70003" w:rsidRPr="001A26DD" w:rsidDel="004B035D" w:rsidRDefault="00A70003" w:rsidP="0008260E">
            <w:pPr>
              <w:pStyle w:val="ListParagraph"/>
              <w:ind w:left="0"/>
              <w:jc w:val="center"/>
              <w:rPr>
                <w:ins w:id="7821" w:author="Ta Quang Chieu" w:date="2020-02-19T23:21:00Z"/>
                <w:del w:id="7822" w:author="Thanh Duong" w:date="2020-02-22T03:56:00Z"/>
                <w:rFonts w:ascii="Times New Roman" w:hAnsi="Times New Roman"/>
                <w:bCs/>
                <w:lang w:val="vi-VN"/>
                <w:rPrChange w:id="7823" w:author="Windows User" w:date="2020-05-04T14:52:00Z">
                  <w:rPr>
                    <w:ins w:id="7824" w:author="Ta Quang Chieu" w:date="2020-02-19T23:21:00Z"/>
                    <w:del w:id="7825" w:author="Thanh Duong" w:date="2020-02-22T03:56:00Z"/>
                    <w:rFonts w:ascii="Times New Roman" w:hAnsi="Times New Roman"/>
                    <w:bCs/>
                    <w:sz w:val="26"/>
                    <w:szCs w:val="26"/>
                    <w:lang w:val="vi-VN"/>
                  </w:rPr>
                </w:rPrChange>
              </w:rPr>
            </w:pPr>
          </w:p>
        </w:tc>
      </w:tr>
      <w:tr w:rsidR="00A70003" w:rsidRPr="001A26DD" w:rsidDel="004B035D" w14:paraId="5BE0D741" w14:textId="75EACBBC" w:rsidTr="00BA742B">
        <w:trPr>
          <w:ins w:id="7826" w:author="Ta Quang Chieu" w:date="2020-02-19T23:21:00Z"/>
          <w:del w:id="7827" w:author="Thanh Duong" w:date="2020-02-22T03:56:00Z"/>
        </w:trPr>
        <w:tc>
          <w:tcPr>
            <w:tcW w:w="1408" w:type="dxa"/>
            <w:vAlign w:val="center"/>
          </w:tcPr>
          <w:p w14:paraId="5D928EF1" w14:textId="04AE4BD1" w:rsidR="00A70003" w:rsidRPr="001A26DD" w:rsidDel="004B035D" w:rsidRDefault="00D2676D" w:rsidP="0008260E">
            <w:pPr>
              <w:pStyle w:val="ListParagraph"/>
              <w:spacing w:before="120"/>
              <w:ind w:left="0"/>
              <w:jc w:val="center"/>
              <w:rPr>
                <w:ins w:id="7828" w:author="Ta Quang Chieu" w:date="2020-02-19T23:21:00Z"/>
                <w:del w:id="7829" w:author="Thanh Duong" w:date="2020-02-22T03:56:00Z"/>
                <w:rFonts w:ascii="Times New Roman" w:hAnsi="Times New Roman"/>
                <w:bCs/>
                <w:rPrChange w:id="7830" w:author="Windows User" w:date="2020-05-04T14:52:00Z">
                  <w:rPr>
                    <w:ins w:id="7831" w:author="Ta Quang Chieu" w:date="2020-02-19T23:21:00Z"/>
                    <w:del w:id="7832" w:author="Thanh Duong" w:date="2020-02-22T03:56:00Z"/>
                    <w:rFonts w:ascii="Times New Roman" w:hAnsi="Times New Roman"/>
                    <w:bCs/>
                    <w:sz w:val="26"/>
                    <w:szCs w:val="26"/>
                    <w:lang w:val="vi-VN"/>
                  </w:rPr>
                </w:rPrChange>
              </w:rPr>
            </w:pPr>
            <w:ins w:id="7833" w:author="Ta Quang Chieu" w:date="2020-02-19T23:25:00Z">
              <w:del w:id="7834" w:author="Thanh Duong" w:date="2020-02-22T03:56:00Z">
                <w:r w:rsidRPr="001A26DD" w:rsidDel="004B035D">
                  <w:rPr>
                    <w:rFonts w:ascii="Times New Roman" w:hAnsi="Times New Roman"/>
                    <w:bCs/>
                    <w:rPrChange w:id="7835" w:author="Windows User" w:date="2020-05-04T14:52:00Z">
                      <w:rPr>
                        <w:rFonts w:ascii="Times New Roman" w:hAnsi="Times New Roman"/>
                        <w:bCs/>
                        <w:sz w:val="26"/>
                        <w:szCs w:val="26"/>
                      </w:rPr>
                    </w:rPrChange>
                  </w:rPr>
                  <w:delText>1.4</w:delText>
                </w:r>
              </w:del>
            </w:ins>
          </w:p>
        </w:tc>
        <w:tc>
          <w:tcPr>
            <w:tcW w:w="4683" w:type="dxa"/>
            <w:vAlign w:val="center"/>
          </w:tcPr>
          <w:p w14:paraId="5A828AB1" w14:textId="245B655E" w:rsidR="00A70003" w:rsidRPr="001A26DD" w:rsidDel="004B035D" w:rsidRDefault="00D262E1">
            <w:pPr>
              <w:pStyle w:val="ListParagraph"/>
              <w:spacing w:before="120"/>
              <w:ind w:left="0"/>
              <w:jc w:val="both"/>
              <w:rPr>
                <w:ins w:id="7836" w:author="Ta Quang Chieu" w:date="2020-02-19T23:21:00Z"/>
                <w:del w:id="7837" w:author="Thanh Duong" w:date="2020-02-22T03:56:00Z"/>
                <w:rFonts w:ascii="Times New Roman" w:hAnsi="Times New Roman"/>
                <w:bCs/>
                <w:lang w:val="vi-VN"/>
                <w:rPrChange w:id="7838" w:author="Windows User" w:date="2020-05-04T14:52:00Z">
                  <w:rPr>
                    <w:ins w:id="7839" w:author="Ta Quang Chieu" w:date="2020-02-19T23:21:00Z"/>
                    <w:del w:id="7840" w:author="Thanh Duong" w:date="2020-02-22T03:56:00Z"/>
                    <w:rFonts w:ascii="Times New Roman" w:hAnsi="Times New Roman"/>
                    <w:bCs/>
                    <w:sz w:val="26"/>
                    <w:szCs w:val="26"/>
                    <w:lang w:val="vi-VN"/>
                  </w:rPr>
                </w:rPrChange>
              </w:rPr>
              <w:pPrChange w:id="7841" w:author="Ta Quang Chieu" w:date="2020-02-19T23:23:00Z">
                <w:pPr>
                  <w:pStyle w:val="ListParagraph"/>
                  <w:spacing w:before="120"/>
                  <w:ind w:left="0"/>
                  <w:jc w:val="center"/>
                </w:pPr>
              </w:pPrChange>
            </w:pPr>
            <w:ins w:id="7842" w:author="Ta Quang Chieu" w:date="2020-02-19T23:21:00Z">
              <w:del w:id="7843" w:author="Thanh Duong" w:date="2020-02-22T03:56:00Z">
                <w:r w:rsidRPr="001A26DD" w:rsidDel="004B035D">
                  <w:rPr>
                    <w:rFonts w:ascii="Times New Roman" w:hAnsi="Times New Roman"/>
                    <w:bCs/>
                    <w:rPrChange w:id="7844" w:author="Windows User" w:date="2020-05-04T14:52:00Z">
                      <w:rPr>
                        <w:rFonts w:ascii="Times New Roman" w:hAnsi="Times New Roman"/>
                        <w:bCs/>
                        <w:sz w:val="26"/>
                        <w:szCs w:val="26"/>
                      </w:rPr>
                    </w:rPrChange>
                  </w:rPr>
                  <w:delText>Quản trị rủi ro tài chính</w:delText>
                </w:r>
              </w:del>
            </w:ins>
          </w:p>
        </w:tc>
        <w:tc>
          <w:tcPr>
            <w:tcW w:w="992" w:type="dxa"/>
            <w:vAlign w:val="center"/>
          </w:tcPr>
          <w:p w14:paraId="5D0F8BA7" w14:textId="614C84BD" w:rsidR="00A70003" w:rsidRPr="001A26DD" w:rsidDel="004B035D" w:rsidRDefault="00A70003" w:rsidP="0008260E">
            <w:pPr>
              <w:pStyle w:val="ListParagraph"/>
              <w:spacing w:before="120"/>
              <w:ind w:left="0"/>
              <w:jc w:val="center"/>
              <w:rPr>
                <w:ins w:id="7845" w:author="Ta Quang Chieu" w:date="2020-02-19T23:21:00Z"/>
                <w:del w:id="7846" w:author="Thanh Duong" w:date="2020-02-22T03:56:00Z"/>
                <w:rFonts w:ascii="Times New Roman" w:hAnsi="Times New Roman"/>
                <w:bCs/>
                <w:lang w:val="vi-VN"/>
                <w:rPrChange w:id="7847" w:author="Windows User" w:date="2020-05-04T14:52:00Z">
                  <w:rPr>
                    <w:ins w:id="7848" w:author="Ta Quang Chieu" w:date="2020-02-19T23:21:00Z"/>
                    <w:del w:id="7849" w:author="Thanh Duong" w:date="2020-02-22T03:56:00Z"/>
                    <w:rFonts w:ascii="Times New Roman" w:hAnsi="Times New Roman"/>
                    <w:bCs/>
                    <w:sz w:val="26"/>
                    <w:szCs w:val="26"/>
                    <w:lang w:val="vi-VN"/>
                  </w:rPr>
                </w:rPrChange>
              </w:rPr>
            </w:pPr>
          </w:p>
        </w:tc>
        <w:tc>
          <w:tcPr>
            <w:tcW w:w="2551" w:type="dxa"/>
            <w:vAlign w:val="center"/>
          </w:tcPr>
          <w:p w14:paraId="386D8054" w14:textId="4F8D2C56" w:rsidR="00A70003" w:rsidRPr="001A26DD" w:rsidDel="004B035D" w:rsidRDefault="00A70003" w:rsidP="0008260E">
            <w:pPr>
              <w:pStyle w:val="ListParagraph"/>
              <w:ind w:left="0"/>
              <w:jc w:val="center"/>
              <w:rPr>
                <w:ins w:id="7850" w:author="Ta Quang Chieu" w:date="2020-02-19T23:21:00Z"/>
                <w:del w:id="7851" w:author="Thanh Duong" w:date="2020-02-22T03:56:00Z"/>
                <w:rFonts w:ascii="Times New Roman" w:hAnsi="Times New Roman"/>
                <w:bCs/>
                <w:lang w:val="vi-VN"/>
                <w:rPrChange w:id="7852" w:author="Windows User" w:date="2020-05-04T14:52:00Z">
                  <w:rPr>
                    <w:ins w:id="7853" w:author="Ta Quang Chieu" w:date="2020-02-19T23:21:00Z"/>
                    <w:del w:id="7854" w:author="Thanh Duong" w:date="2020-02-22T03:56:00Z"/>
                    <w:rFonts w:ascii="Times New Roman" w:hAnsi="Times New Roman"/>
                    <w:bCs/>
                    <w:sz w:val="26"/>
                    <w:szCs w:val="26"/>
                    <w:lang w:val="vi-VN"/>
                  </w:rPr>
                </w:rPrChange>
              </w:rPr>
            </w:pPr>
          </w:p>
        </w:tc>
      </w:tr>
      <w:tr w:rsidR="00A70003" w:rsidRPr="001A26DD" w:rsidDel="004B035D" w14:paraId="083225DA" w14:textId="4BCF9FD0" w:rsidTr="00BA742B">
        <w:trPr>
          <w:ins w:id="7855" w:author="Ta Quang Chieu" w:date="2020-02-19T23:21:00Z"/>
          <w:del w:id="7856" w:author="Thanh Duong" w:date="2020-02-22T03:56:00Z"/>
        </w:trPr>
        <w:tc>
          <w:tcPr>
            <w:tcW w:w="1408" w:type="dxa"/>
            <w:vAlign w:val="center"/>
          </w:tcPr>
          <w:p w14:paraId="5825BF98" w14:textId="41E7235F" w:rsidR="00A70003" w:rsidRPr="001A26DD" w:rsidDel="004B035D" w:rsidRDefault="00D2676D" w:rsidP="0008260E">
            <w:pPr>
              <w:pStyle w:val="ListParagraph"/>
              <w:spacing w:before="120"/>
              <w:ind w:left="0"/>
              <w:jc w:val="center"/>
              <w:rPr>
                <w:ins w:id="7857" w:author="Ta Quang Chieu" w:date="2020-02-19T23:21:00Z"/>
                <w:del w:id="7858" w:author="Thanh Duong" w:date="2020-02-22T03:56:00Z"/>
                <w:rFonts w:ascii="Times New Roman" w:hAnsi="Times New Roman"/>
                <w:bCs/>
                <w:rPrChange w:id="7859" w:author="Windows User" w:date="2020-05-04T14:52:00Z">
                  <w:rPr>
                    <w:ins w:id="7860" w:author="Ta Quang Chieu" w:date="2020-02-19T23:21:00Z"/>
                    <w:del w:id="7861" w:author="Thanh Duong" w:date="2020-02-22T03:56:00Z"/>
                    <w:rFonts w:ascii="Times New Roman" w:hAnsi="Times New Roman"/>
                    <w:bCs/>
                    <w:sz w:val="26"/>
                    <w:szCs w:val="26"/>
                    <w:lang w:val="vi-VN"/>
                  </w:rPr>
                </w:rPrChange>
              </w:rPr>
            </w:pPr>
            <w:ins w:id="7862" w:author="Ta Quang Chieu" w:date="2020-02-19T23:25:00Z">
              <w:del w:id="7863" w:author="Thanh Duong" w:date="2020-02-22T03:56:00Z">
                <w:r w:rsidRPr="001A26DD" w:rsidDel="004B035D">
                  <w:rPr>
                    <w:rFonts w:ascii="Times New Roman" w:hAnsi="Times New Roman"/>
                    <w:bCs/>
                    <w:rPrChange w:id="7864" w:author="Windows User" w:date="2020-05-04T14:52:00Z">
                      <w:rPr>
                        <w:rFonts w:ascii="Times New Roman" w:hAnsi="Times New Roman"/>
                        <w:bCs/>
                        <w:sz w:val="26"/>
                        <w:szCs w:val="26"/>
                      </w:rPr>
                    </w:rPrChange>
                  </w:rPr>
                  <w:delText>1.5</w:delText>
                </w:r>
              </w:del>
            </w:ins>
          </w:p>
        </w:tc>
        <w:tc>
          <w:tcPr>
            <w:tcW w:w="4683" w:type="dxa"/>
            <w:vAlign w:val="center"/>
          </w:tcPr>
          <w:p w14:paraId="3B33FD64" w14:textId="4A60F7CD" w:rsidR="00A70003" w:rsidRPr="001A26DD" w:rsidDel="004B035D" w:rsidRDefault="00E12C4A">
            <w:pPr>
              <w:pStyle w:val="ListParagraph"/>
              <w:spacing w:before="120"/>
              <w:ind w:left="0"/>
              <w:jc w:val="both"/>
              <w:rPr>
                <w:ins w:id="7865" w:author="Ta Quang Chieu" w:date="2020-02-19T23:21:00Z"/>
                <w:del w:id="7866" w:author="Thanh Duong" w:date="2020-02-22T03:56:00Z"/>
                <w:rFonts w:ascii="Times New Roman" w:hAnsi="Times New Roman"/>
                <w:bCs/>
                <w:lang w:val="vi-VN"/>
                <w:rPrChange w:id="7867" w:author="Windows User" w:date="2020-05-04T14:52:00Z">
                  <w:rPr>
                    <w:ins w:id="7868" w:author="Ta Quang Chieu" w:date="2020-02-19T23:21:00Z"/>
                    <w:del w:id="7869" w:author="Thanh Duong" w:date="2020-02-22T03:56:00Z"/>
                    <w:rFonts w:ascii="Times New Roman" w:hAnsi="Times New Roman"/>
                    <w:bCs/>
                    <w:sz w:val="26"/>
                    <w:szCs w:val="26"/>
                    <w:lang w:val="vi-VN"/>
                  </w:rPr>
                </w:rPrChange>
              </w:rPr>
              <w:pPrChange w:id="7870" w:author="Ta Quang Chieu" w:date="2020-02-19T23:23:00Z">
                <w:pPr>
                  <w:pStyle w:val="ListParagraph"/>
                  <w:spacing w:before="120"/>
                  <w:ind w:left="0"/>
                  <w:jc w:val="center"/>
                </w:pPr>
              </w:pPrChange>
            </w:pPr>
            <w:ins w:id="7871" w:author="Ta Quang Chieu" w:date="2020-02-19T23:22:00Z">
              <w:del w:id="7872" w:author="Thanh Duong" w:date="2020-02-22T03:56:00Z">
                <w:r w:rsidRPr="001A26DD" w:rsidDel="004B035D">
                  <w:rPr>
                    <w:rFonts w:ascii="Times New Roman" w:hAnsi="Times New Roman"/>
                    <w:bCs/>
                    <w:rPrChange w:id="7873" w:author="Windows User" w:date="2020-05-04T14:52:00Z">
                      <w:rPr>
                        <w:rFonts w:ascii="Times New Roman" w:hAnsi="Times New Roman"/>
                        <w:bCs/>
                        <w:sz w:val="26"/>
                        <w:szCs w:val="26"/>
                      </w:rPr>
                    </w:rPrChange>
                  </w:rPr>
                  <w:delText>Quản trị rủi ro tài chính bằng công cụ phái sinh</w:delText>
                </w:r>
              </w:del>
            </w:ins>
          </w:p>
        </w:tc>
        <w:tc>
          <w:tcPr>
            <w:tcW w:w="992" w:type="dxa"/>
            <w:vAlign w:val="center"/>
          </w:tcPr>
          <w:p w14:paraId="548CB0A1" w14:textId="050F4DEA" w:rsidR="00A70003" w:rsidRPr="001A26DD" w:rsidDel="004B035D" w:rsidRDefault="00A70003" w:rsidP="0008260E">
            <w:pPr>
              <w:pStyle w:val="ListParagraph"/>
              <w:spacing w:before="120"/>
              <w:ind w:left="0"/>
              <w:jc w:val="center"/>
              <w:rPr>
                <w:ins w:id="7874" w:author="Ta Quang Chieu" w:date="2020-02-19T23:21:00Z"/>
                <w:del w:id="7875" w:author="Thanh Duong" w:date="2020-02-22T03:56:00Z"/>
                <w:rFonts w:ascii="Times New Roman" w:hAnsi="Times New Roman"/>
                <w:bCs/>
                <w:lang w:val="vi-VN"/>
                <w:rPrChange w:id="7876" w:author="Windows User" w:date="2020-05-04T14:52:00Z">
                  <w:rPr>
                    <w:ins w:id="7877" w:author="Ta Quang Chieu" w:date="2020-02-19T23:21:00Z"/>
                    <w:del w:id="7878" w:author="Thanh Duong" w:date="2020-02-22T03:56:00Z"/>
                    <w:rFonts w:ascii="Times New Roman" w:hAnsi="Times New Roman"/>
                    <w:bCs/>
                    <w:sz w:val="26"/>
                    <w:szCs w:val="26"/>
                    <w:lang w:val="vi-VN"/>
                  </w:rPr>
                </w:rPrChange>
              </w:rPr>
            </w:pPr>
          </w:p>
        </w:tc>
        <w:tc>
          <w:tcPr>
            <w:tcW w:w="2551" w:type="dxa"/>
            <w:vAlign w:val="center"/>
          </w:tcPr>
          <w:p w14:paraId="3460FF62" w14:textId="372CC6B3" w:rsidR="00A70003" w:rsidRPr="001A26DD" w:rsidDel="004B035D" w:rsidRDefault="00A70003" w:rsidP="0008260E">
            <w:pPr>
              <w:pStyle w:val="ListParagraph"/>
              <w:ind w:left="0"/>
              <w:jc w:val="center"/>
              <w:rPr>
                <w:ins w:id="7879" w:author="Ta Quang Chieu" w:date="2020-02-19T23:21:00Z"/>
                <w:del w:id="7880" w:author="Thanh Duong" w:date="2020-02-22T03:56:00Z"/>
                <w:rFonts w:ascii="Times New Roman" w:hAnsi="Times New Roman"/>
                <w:bCs/>
                <w:lang w:val="vi-VN"/>
                <w:rPrChange w:id="7881" w:author="Windows User" w:date="2020-05-04T14:52:00Z">
                  <w:rPr>
                    <w:ins w:id="7882" w:author="Ta Quang Chieu" w:date="2020-02-19T23:21:00Z"/>
                    <w:del w:id="7883" w:author="Thanh Duong" w:date="2020-02-22T03:56:00Z"/>
                    <w:rFonts w:ascii="Times New Roman" w:hAnsi="Times New Roman"/>
                    <w:bCs/>
                    <w:sz w:val="26"/>
                    <w:szCs w:val="26"/>
                    <w:lang w:val="vi-VN"/>
                  </w:rPr>
                </w:rPrChange>
              </w:rPr>
            </w:pPr>
          </w:p>
        </w:tc>
      </w:tr>
      <w:tr w:rsidR="00A70003" w:rsidRPr="001A26DD" w:rsidDel="004B035D" w14:paraId="4F1915ED" w14:textId="0C1994DC" w:rsidTr="00BA742B">
        <w:trPr>
          <w:ins w:id="7884" w:author="Ta Quang Chieu" w:date="2020-02-19T23:21:00Z"/>
          <w:del w:id="7885" w:author="Thanh Duong" w:date="2020-02-22T03:56:00Z"/>
        </w:trPr>
        <w:tc>
          <w:tcPr>
            <w:tcW w:w="1408" w:type="dxa"/>
            <w:vAlign w:val="center"/>
          </w:tcPr>
          <w:p w14:paraId="06E2C81B" w14:textId="68DF5F64" w:rsidR="00A70003" w:rsidRPr="001A26DD" w:rsidDel="004B035D" w:rsidRDefault="00D2676D" w:rsidP="0008260E">
            <w:pPr>
              <w:pStyle w:val="ListParagraph"/>
              <w:spacing w:before="120"/>
              <w:ind w:left="0"/>
              <w:jc w:val="center"/>
              <w:rPr>
                <w:ins w:id="7886" w:author="Ta Quang Chieu" w:date="2020-02-19T23:21:00Z"/>
                <w:del w:id="7887" w:author="Thanh Duong" w:date="2020-02-22T03:56:00Z"/>
                <w:rFonts w:ascii="Times New Roman" w:hAnsi="Times New Roman"/>
                <w:bCs/>
                <w:rPrChange w:id="7888" w:author="Windows User" w:date="2020-05-04T14:52:00Z">
                  <w:rPr>
                    <w:ins w:id="7889" w:author="Ta Quang Chieu" w:date="2020-02-19T23:21:00Z"/>
                    <w:del w:id="7890" w:author="Thanh Duong" w:date="2020-02-22T03:56:00Z"/>
                    <w:rFonts w:ascii="Times New Roman" w:hAnsi="Times New Roman"/>
                    <w:bCs/>
                    <w:sz w:val="26"/>
                    <w:szCs w:val="26"/>
                    <w:lang w:val="vi-VN"/>
                  </w:rPr>
                </w:rPrChange>
              </w:rPr>
            </w:pPr>
            <w:ins w:id="7891" w:author="Ta Quang Chieu" w:date="2020-02-19T23:25:00Z">
              <w:del w:id="7892" w:author="Thanh Duong" w:date="2020-02-22T03:56:00Z">
                <w:r w:rsidRPr="001A26DD" w:rsidDel="004B035D">
                  <w:rPr>
                    <w:rFonts w:ascii="Times New Roman" w:hAnsi="Times New Roman"/>
                    <w:bCs/>
                    <w:rPrChange w:id="7893" w:author="Windows User" w:date="2020-05-04T14:52:00Z">
                      <w:rPr>
                        <w:rFonts w:ascii="Times New Roman" w:hAnsi="Times New Roman"/>
                        <w:bCs/>
                        <w:sz w:val="26"/>
                        <w:szCs w:val="26"/>
                      </w:rPr>
                    </w:rPrChange>
                  </w:rPr>
                  <w:delText>1.6</w:delText>
                </w:r>
              </w:del>
            </w:ins>
          </w:p>
        </w:tc>
        <w:tc>
          <w:tcPr>
            <w:tcW w:w="4683" w:type="dxa"/>
            <w:vAlign w:val="center"/>
          </w:tcPr>
          <w:p w14:paraId="45237838" w14:textId="5A34D919" w:rsidR="00A70003" w:rsidRPr="001A26DD" w:rsidDel="004B035D" w:rsidRDefault="00CD28AE">
            <w:pPr>
              <w:pStyle w:val="ListParagraph"/>
              <w:spacing w:before="120"/>
              <w:ind w:left="0"/>
              <w:jc w:val="both"/>
              <w:rPr>
                <w:ins w:id="7894" w:author="Ta Quang Chieu" w:date="2020-02-19T23:21:00Z"/>
                <w:del w:id="7895" w:author="Thanh Duong" w:date="2020-02-22T03:56:00Z"/>
                <w:rFonts w:ascii="Times New Roman" w:hAnsi="Times New Roman"/>
                <w:bCs/>
                <w:lang w:val="vi-VN"/>
                <w:rPrChange w:id="7896" w:author="Windows User" w:date="2020-05-04T14:52:00Z">
                  <w:rPr>
                    <w:ins w:id="7897" w:author="Ta Quang Chieu" w:date="2020-02-19T23:21:00Z"/>
                    <w:del w:id="7898" w:author="Thanh Duong" w:date="2020-02-22T03:56:00Z"/>
                    <w:rFonts w:ascii="Times New Roman" w:hAnsi="Times New Roman"/>
                    <w:bCs/>
                    <w:sz w:val="26"/>
                    <w:szCs w:val="26"/>
                    <w:lang w:val="vi-VN"/>
                  </w:rPr>
                </w:rPrChange>
              </w:rPr>
              <w:pPrChange w:id="7899" w:author="Ta Quang Chieu" w:date="2020-02-19T23:23:00Z">
                <w:pPr>
                  <w:pStyle w:val="ListParagraph"/>
                  <w:spacing w:before="120"/>
                  <w:ind w:left="0"/>
                  <w:jc w:val="center"/>
                </w:pPr>
              </w:pPrChange>
            </w:pPr>
            <w:ins w:id="7900" w:author="Ta Quang Chieu" w:date="2020-02-19T23:22:00Z">
              <w:del w:id="7901" w:author="Thanh Duong" w:date="2020-02-22T03:56:00Z">
                <w:r w:rsidRPr="001A26DD" w:rsidDel="004B035D">
                  <w:rPr>
                    <w:rFonts w:ascii="Times New Roman" w:hAnsi="Times New Roman"/>
                    <w:bCs/>
                    <w:rPrChange w:id="7902" w:author="Windows User" w:date="2020-05-04T14:52:00Z">
                      <w:rPr>
                        <w:rFonts w:ascii="Times New Roman" w:hAnsi="Times New Roman"/>
                        <w:bCs/>
                        <w:sz w:val="26"/>
                        <w:szCs w:val="26"/>
                      </w:rPr>
                    </w:rPrChange>
                  </w:rPr>
                  <w:delText>Tổng quan về các công cụ phái sin</w:delText>
                </w:r>
              </w:del>
            </w:ins>
          </w:p>
        </w:tc>
        <w:tc>
          <w:tcPr>
            <w:tcW w:w="992" w:type="dxa"/>
            <w:vAlign w:val="center"/>
          </w:tcPr>
          <w:p w14:paraId="7CC7CFF6" w14:textId="38796A07" w:rsidR="00A70003" w:rsidRPr="001A26DD" w:rsidDel="004B035D" w:rsidRDefault="00A70003" w:rsidP="0008260E">
            <w:pPr>
              <w:pStyle w:val="ListParagraph"/>
              <w:spacing w:before="120"/>
              <w:ind w:left="0"/>
              <w:jc w:val="center"/>
              <w:rPr>
                <w:ins w:id="7903" w:author="Ta Quang Chieu" w:date="2020-02-19T23:21:00Z"/>
                <w:del w:id="7904" w:author="Thanh Duong" w:date="2020-02-22T03:56:00Z"/>
                <w:rFonts w:ascii="Times New Roman" w:hAnsi="Times New Roman"/>
                <w:bCs/>
                <w:lang w:val="vi-VN"/>
                <w:rPrChange w:id="7905" w:author="Windows User" w:date="2020-05-04T14:52:00Z">
                  <w:rPr>
                    <w:ins w:id="7906" w:author="Ta Quang Chieu" w:date="2020-02-19T23:21:00Z"/>
                    <w:del w:id="7907" w:author="Thanh Duong" w:date="2020-02-22T03:56:00Z"/>
                    <w:rFonts w:ascii="Times New Roman" w:hAnsi="Times New Roman"/>
                    <w:bCs/>
                    <w:sz w:val="26"/>
                    <w:szCs w:val="26"/>
                    <w:lang w:val="vi-VN"/>
                  </w:rPr>
                </w:rPrChange>
              </w:rPr>
            </w:pPr>
          </w:p>
        </w:tc>
        <w:tc>
          <w:tcPr>
            <w:tcW w:w="2551" w:type="dxa"/>
            <w:vAlign w:val="center"/>
          </w:tcPr>
          <w:p w14:paraId="1882057C" w14:textId="24E54F22" w:rsidR="00A70003" w:rsidRPr="001A26DD" w:rsidDel="004B035D" w:rsidRDefault="00A70003" w:rsidP="0008260E">
            <w:pPr>
              <w:pStyle w:val="ListParagraph"/>
              <w:ind w:left="0"/>
              <w:jc w:val="center"/>
              <w:rPr>
                <w:ins w:id="7908" w:author="Ta Quang Chieu" w:date="2020-02-19T23:21:00Z"/>
                <w:del w:id="7909" w:author="Thanh Duong" w:date="2020-02-22T03:56:00Z"/>
                <w:rFonts w:ascii="Times New Roman" w:hAnsi="Times New Roman"/>
                <w:bCs/>
                <w:lang w:val="vi-VN"/>
                <w:rPrChange w:id="7910" w:author="Windows User" w:date="2020-05-04T14:52:00Z">
                  <w:rPr>
                    <w:ins w:id="7911" w:author="Ta Quang Chieu" w:date="2020-02-19T23:21:00Z"/>
                    <w:del w:id="7912" w:author="Thanh Duong" w:date="2020-02-22T03:56:00Z"/>
                    <w:rFonts w:ascii="Times New Roman" w:hAnsi="Times New Roman"/>
                    <w:bCs/>
                    <w:sz w:val="26"/>
                    <w:szCs w:val="26"/>
                    <w:lang w:val="vi-VN"/>
                  </w:rPr>
                </w:rPrChange>
              </w:rPr>
            </w:pPr>
          </w:p>
        </w:tc>
      </w:tr>
      <w:tr w:rsidR="00A70003" w:rsidRPr="001A26DD" w:rsidDel="004B035D" w14:paraId="523E728D" w14:textId="5C7A920D" w:rsidTr="00BA742B">
        <w:trPr>
          <w:ins w:id="7913" w:author="Ta Quang Chieu" w:date="2020-02-19T23:21:00Z"/>
          <w:del w:id="7914" w:author="Thanh Duong" w:date="2020-02-22T03:56:00Z"/>
        </w:trPr>
        <w:tc>
          <w:tcPr>
            <w:tcW w:w="1408" w:type="dxa"/>
            <w:vAlign w:val="center"/>
          </w:tcPr>
          <w:p w14:paraId="106B0190" w14:textId="4022715B" w:rsidR="00A70003" w:rsidRPr="001A26DD" w:rsidDel="004B035D" w:rsidRDefault="00D2676D" w:rsidP="0008260E">
            <w:pPr>
              <w:pStyle w:val="ListParagraph"/>
              <w:spacing w:before="120"/>
              <w:ind w:left="0"/>
              <w:jc w:val="center"/>
              <w:rPr>
                <w:ins w:id="7915" w:author="Ta Quang Chieu" w:date="2020-02-19T23:21:00Z"/>
                <w:del w:id="7916" w:author="Thanh Duong" w:date="2020-02-22T03:56:00Z"/>
                <w:rFonts w:ascii="Times New Roman" w:hAnsi="Times New Roman"/>
                <w:bCs/>
                <w:rPrChange w:id="7917" w:author="Windows User" w:date="2020-05-04T14:52:00Z">
                  <w:rPr>
                    <w:ins w:id="7918" w:author="Ta Quang Chieu" w:date="2020-02-19T23:21:00Z"/>
                    <w:del w:id="7919" w:author="Thanh Duong" w:date="2020-02-22T03:56:00Z"/>
                    <w:rFonts w:ascii="Times New Roman" w:hAnsi="Times New Roman"/>
                    <w:bCs/>
                    <w:sz w:val="26"/>
                    <w:szCs w:val="26"/>
                    <w:lang w:val="vi-VN"/>
                  </w:rPr>
                </w:rPrChange>
              </w:rPr>
            </w:pPr>
            <w:ins w:id="7920" w:author="Ta Quang Chieu" w:date="2020-02-19T23:25:00Z">
              <w:del w:id="7921" w:author="Thanh Duong" w:date="2020-02-22T03:56:00Z">
                <w:r w:rsidRPr="001A26DD" w:rsidDel="004B035D">
                  <w:rPr>
                    <w:rFonts w:ascii="Times New Roman" w:hAnsi="Times New Roman"/>
                    <w:bCs/>
                    <w:rPrChange w:id="7922" w:author="Windows User" w:date="2020-05-04T14:52:00Z">
                      <w:rPr>
                        <w:rFonts w:ascii="Times New Roman" w:hAnsi="Times New Roman"/>
                        <w:bCs/>
                        <w:sz w:val="26"/>
                        <w:szCs w:val="26"/>
                      </w:rPr>
                    </w:rPrChange>
                  </w:rPr>
                  <w:delText>1.7</w:delText>
                </w:r>
              </w:del>
            </w:ins>
          </w:p>
        </w:tc>
        <w:tc>
          <w:tcPr>
            <w:tcW w:w="4683" w:type="dxa"/>
            <w:vAlign w:val="center"/>
          </w:tcPr>
          <w:p w14:paraId="7427AA54" w14:textId="60245EA3" w:rsidR="00A70003" w:rsidRPr="001A26DD" w:rsidDel="004B035D" w:rsidRDefault="00CD28AE">
            <w:pPr>
              <w:pStyle w:val="ListParagraph"/>
              <w:spacing w:before="120"/>
              <w:ind w:left="0"/>
              <w:jc w:val="both"/>
              <w:rPr>
                <w:ins w:id="7923" w:author="Ta Quang Chieu" w:date="2020-02-19T23:21:00Z"/>
                <w:del w:id="7924" w:author="Thanh Duong" w:date="2020-02-22T03:56:00Z"/>
                <w:rFonts w:ascii="Times New Roman" w:hAnsi="Times New Roman"/>
                <w:bCs/>
                <w:lang w:val="vi-VN"/>
                <w:rPrChange w:id="7925" w:author="Windows User" w:date="2020-05-04T14:52:00Z">
                  <w:rPr>
                    <w:ins w:id="7926" w:author="Ta Quang Chieu" w:date="2020-02-19T23:21:00Z"/>
                    <w:del w:id="7927" w:author="Thanh Duong" w:date="2020-02-22T03:56:00Z"/>
                    <w:rFonts w:ascii="Times New Roman" w:hAnsi="Times New Roman"/>
                    <w:bCs/>
                    <w:sz w:val="26"/>
                    <w:szCs w:val="26"/>
                    <w:lang w:val="vi-VN"/>
                  </w:rPr>
                </w:rPrChange>
              </w:rPr>
              <w:pPrChange w:id="7928" w:author="Ta Quang Chieu" w:date="2020-02-19T23:23:00Z">
                <w:pPr>
                  <w:pStyle w:val="ListParagraph"/>
                  <w:spacing w:before="120"/>
                  <w:ind w:left="0"/>
                  <w:jc w:val="center"/>
                </w:pPr>
              </w:pPrChange>
            </w:pPr>
            <w:ins w:id="7929" w:author="Ta Quang Chieu" w:date="2020-02-19T23:22:00Z">
              <w:del w:id="7930" w:author="Thanh Duong" w:date="2020-02-22T03:56:00Z">
                <w:r w:rsidRPr="001A26DD" w:rsidDel="004B035D">
                  <w:rPr>
                    <w:rFonts w:ascii="Times New Roman" w:hAnsi="Times New Roman"/>
                    <w:bCs/>
                    <w:rPrChange w:id="7931" w:author="Windows User" w:date="2020-05-04T14:52:00Z">
                      <w:rPr>
                        <w:rFonts w:ascii="Times New Roman" w:hAnsi="Times New Roman"/>
                        <w:bCs/>
                        <w:sz w:val="26"/>
                        <w:szCs w:val="26"/>
                      </w:rPr>
                    </w:rPrChange>
                  </w:rPr>
                  <w:delText>Thị trường các công cụ phái sinh</w:delText>
                </w:r>
              </w:del>
            </w:ins>
          </w:p>
        </w:tc>
        <w:tc>
          <w:tcPr>
            <w:tcW w:w="992" w:type="dxa"/>
            <w:vAlign w:val="center"/>
          </w:tcPr>
          <w:p w14:paraId="30BE617C" w14:textId="6E4F71C6" w:rsidR="00A70003" w:rsidRPr="001A26DD" w:rsidDel="004B035D" w:rsidRDefault="00A70003" w:rsidP="0008260E">
            <w:pPr>
              <w:pStyle w:val="ListParagraph"/>
              <w:spacing w:before="120"/>
              <w:ind w:left="0"/>
              <w:jc w:val="center"/>
              <w:rPr>
                <w:ins w:id="7932" w:author="Ta Quang Chieu" w:date="2020-02-19T23:21:00Z"/>
                <w:del w:id="7933" w:author="Thanh Duong" w:date="2020-02-22T03:56:00Z"/>
                <w:rFonts w:ascii="Times New Roman" w:hAnsi="Times New Roman"/>
                <w:bCs/>
                <w:lang w:val="vi-VN"/>
                <w:rPrChange w:id="7934" w:author="Windows User" w:date="2020-05-04T14:52:00Z">
                  <w:rPr>
                    <w:ins w:id="7935" w:author="Ta Quang Chieu" w:date="2020-02-19T23:21:00Z"/>
                    <w:del w:id="7936" w:author="Thanh Duong" w:date="2020-02-22T03:56:00Z"/>
                    <w:rFonts w:ascii="Times New Roman" w:hAnsi="Times New Roman"/>
                    <w:bCs/>
                    <w:sz w:val="26"/>
                    <w:szCs w:val="26"/>
                    <w:lang w:val="vi-VN"/>
                  </w:rPr>
                </w:rPrChange>
              </w:rPr>
            </w:pPr>
          </w:p>
        </w:tc>
        <w:tc>
          <w:tcPr>
            <w:tcW w:w="2551" w:type="dxa"/>
            <w:vAlign w:val="center"/>
          </w:tcPr>
          <w:p w14:paraId="12AEAD63" w14:textId="78CC9B9B" w:rsidR="00A70003" w:rsidRPr="001A26DD" w:rsidDel="004B035D" w:rsidRDefault="00A70003" w:rsidP="0008260E">
            <w:pPr>
              <w:pStyle w:val="ListParagraph"/>
              <w:ind w:left="0"/>
              <w:jc w:val="center"/>
              <w:rPr>
                <w:ins w:id="7937" w:author="Ta Quang Chieu" w:date="2020-02-19T23:21:00Z"/>
                <w:del w:id="7938" w:author="Thanh Duong" w:date="2020-02-22T03:56:00Z"/>
                <w:rFonts w:ascii="Times New Roman" w:hAnsi="Times New Roman"/>
                <w:bCs/>
                <w:lang w:val="vi-VN"/>
                <w:rPrChange w:id="7939" w:author="Windows User" w:date="2020-05-04T14:52:00Z">
                  <w:rPr>
                    <w:ins w:id="7940" w:author="Ta Quang Chieu" w:date="2020-02-19T23:21:00Z"/>
                    <w:del w:id="7941" w:author="Thanh Duong" w:date="2020-02-22T03:56:00Z"/>
                    <w:rFonts w:ascii="Times New Roman" w:hAnsi="Times New Roman"/>
                    <w:bCs/>
                    <w:sz w:val="26"/>
                    <w:szCs w:val="26"/>
                    <w:lang w:val="vi-VN"/>
                  </w:rPr>
                </w:rPrChange>
              </w:rPr>
            </w:pPr>
          </w:p>
        </w:tc>
      </w:tr>
      <w:tr w:rsidR="00C17057" w:rsidRPr="001A26DD" w:rsidDel="004B035D" w14:paraId="1D626ED3" w14:textId="44062291" w:rsidTr="00BA742B">
        <w:trPr>
          <w:del w:id="7942" w:author="Thanh Duong" w:date="2020-02-22T03:56:00Z"/>
          <w:trPrChange w:id="7943" w:author="bienphongvnn" w:date="2017-11-06T15:30:00Z">
            <w:trPr>
              <w:gridAfter w:val="0"/>
            </w:trPr>
          </w:trPrChange>
        </w:trPr>
        <w:tc>
          <w:tcPr>
            <w:tcW w:w="1408" w:type="dxa"/>
            <w:vAlign w:val="center"/>
            <w:tcPrChange w:id="7944" w:author="bienphongvnn" w:date="2017-11-06T15:30:00Z">
              <w:tcPr>
                <w:tcW w:w="1408" w:type="dxa"/>
                <w:gridSpan w:val="2"/>
                <w:vAlign w:val="center"/>
              </w:tcPr>
            </w:tcPrChange>
          </w:tcPr>
          <w:p w14:paraId="71207CFE" w14:textId="1E7E7FEB" w:rsidR="00C17057" w:rsidRPr="001A26DD" w:rsidDel="004B035D" w:rsidRDefault="00C17057" w:rsidP="0008260E">
            <w:pPr>
              <w:pStyle w:val="ListParagraph"/>
              <w:spacing w:before="120"/>
              <w:ind w:left="0"/>
              <w:jc w:val="center"/>
              <w:rPr>
                <w:del w:id="7945" w:author="Thanh Duong" w:date="2020-02-22T03:56:00Z"/>
                <w:rFonts w:ascii="Times New Roman" w:hAnsi="Times New Roman"/>
                <w:b/>
                <w:bCs/>
                <w:rPrChange w:id="7946" w:author="Windows User" w:date="2020-05-04T14:52:00Z">
                  <w:rPr>
                    <w:del w:id="7947" w:author="Thanh Duong" w:date="2020-02-22T03:56:00Z"/>
                    <w:rFonts w:ascii="Times New Roman" w:hAnsi="Times New Roman"/>
                    <w:b/>
                    <w:bCs/>
                    <w:sz w:val="26"/>
                    <w:szCs w:val="26"/>
                  </w:rPr>
                </w:rPrChange>
              </w:rPr>
            </w:pPr>
            <w:del w:id="7948" w:author="Thanh Duong" w:date="2020-02-22T03:56:00Z">
              <w:r w:rsidRPr="001A26DD" w:rsidDel="004B035D">
                <w:rPr>
                  <w:rFonts w:ascii="Times New Roman" w:hAnsi="Times New Roman"/>
                  <w:b/>
                  <w:bCs/>
                  <w:lang w:val="nl-NL"/>
                  <w:rPrChange w:id="7949" w:author="Windows User" w:date="2020-05-04T14:52:00Z">
                    <w:rPr>
                      <w:rFonts w:ascii="Times New Roman" w:hAnsi="Times New Roman"/>
                      <w:b/>
                      <w:bCs/>
                      <w:sz w:val="26"/>
                      <w:szCs w:val="26"/>
                      <w:lang w:val="nl-NL"/>
                    </w:rPr>
                  </w:rPrChange>
                </w:rPr>
                <w:delText xml:space="preserve">Chương </w:delText>
              </w:r>
              <w:r w:rsidRPr="001A26DD" w:rsidDel="004B035D">
                <w:rPr>
                  <w:rFonts w:ascii="Times New Roman" w:hAnsi="Times New Roman"/>
                  <w:b/>
                  <w:bCs/>
                  <w:rPrChange w:id="7950" w:author="Windows User" w:date="2020-05-04T14:52:00Z">
                    <w:rPr>
                      <w:rFonts w:ascii="Times New Roman" w:hAnsi="Times New Roman"/>
                      <w:b/>
                      <w:bCs/>
                      <w:sz w:val="26"/>
                      <w:szCs w:val="26"/>
                    </w:rPr>
                  </w:rPrChange>
                </w:rPr>
                <w:delText>2</w:delText>
              </w:r>
              <w:r w:rsidRPr="001A26DD" w:rsidDel="004B035D">
                <w:rPr>
                  <w:rFonts w:ascii="Times New Roman" w:hAnsi="Times New Roman"/>
                  <w:b/>
                  <w:bCs/>
                  <w:lang w:val="nl-NL"/>
                  <w:rPrChange w:id="7951" w:author="Windows User" w:date="2020-05-04T14:52:00Z">
                    <w:rPr>
                      <w:rFonts w:ascii="Times New Roman" w:hAnsi="Times New Roman"/>
                      <w:b/>
                      <w:bCs/>
                      <w:sz w:val="26"/>
                      <w:szCs w:val="26"/>
                      <w:lang w:val="nl-NL"/>
                    </w:rPr>
                  </w:rPrChange>
                </w:rPr>
                <w:delText>.</w:delText>
              </w:r>
            </w:del>
          </w:p>
        </w:tc>
        <w:tc>
          <w:tcPr>
            <w:tcW w:w="4683" w:type="dxa"/>
            <w:vAlign w:val="center"/>
            <w:tcPrChange w:id="7952" w:author="bienphongvnn" w:date="2017-11-06T15:30:00Z">
              <w:tcPr>
                <w:tcW w:w="4683" w:type="dxa"/>
                <w:gridSpan w:val="2"/>
                <w:vAlign w:val="center"/>
              </w:tcPr>
            </w:tcPrChange>
          </w:tcPr>
          <w:p w14:paraId="06682087" w14:textId="2046D0BF" w:rsidR="00C17057" w:rsidRPr="001A26DD" w:rsidDel="004B035D" w:rsidRDefault="008C6245">
            <w:pPr>
              <w:pStyle w:val="ListParagraph"/>
              <w:spacing w:before="120"/>
              <w:ind w:left="0"/>
              <w:jc w:val="both"/>
              <w:rPr>
                <w:del w:id="7953" w:author="Thanh Duong" w:date="2020-02-22T03:56:00Z"/>
                <w:rFonts w:ascii="Times New Roman" w:hAnsi="Times New Roman"/>
                <w:bCs/>
                <w:lang w:val="vi-VN"/>
                <w:rPrChange w:id="7954" w:author="Windows User" w:date="2020-05-04T14:52:00Z">
                  <w:rPr>
                    <w:del w:id="7955" w:author="Thanh Duong" w:date="2020-02-22T03:56:00Z"/>
                    <w:rFonts w:ascii="Times New Roman" w:hAnsi="Times New Roman"/>
                    <w:bCs/>
                    <w:sz w:val="26"/>
                    <w:szCs w:val="26"/>
                    <w:lang w:val="vi-VN"/>
                  </w:rPr>
                </w:rPrChange>
              </w:rPr>
              <w:pPrChange w:id="7956" w:author="Ta Quang Chieu" w:date="2020-02-19T23:24:00Z">
                <w:pPr>
                  <w:pStyle w:val="ListParagraph"/>
                  <w:spacing w:before="120"/>
                  <w:ind w:left="0"/>
                  <w:jc w:val="center"/>
                </w:pPr>
              </w:pPrChange>
            </w:pPr>
            <w:ins w:id="7957" w:author="Ta Quang Chieu" w:date="2020-02-19T23:23:00Z">
              <w:del w:id="7958" w:author="Thanh Duong" w:date="2020-02-22T03:56:00Z">
                <w:r w:rsidRPr="001A26DD" w:rsidDel="004B035D">
                  <w:rPr>
                    <w:rFonts w:ascii="Times New Roman" w:hAnsi="Times New Roman"/>
                    <w:bCs/>
                    <w:rPrChange w:id="7959" w:author="Windows User" w:date="2020-05-04T14:52:00Z">
                      <w:rPr>
                        <w:rFonts w:ascii="Times New Roman" w:hAnsi="Times New Roman"/>
                        <w:bCs/>
                        <w:sz w:val="26"/>
                        <w:szCs w:val="26"/>
                      </w:rPr>
                    </w:rPrChange>
                  </w:rPr>
                  <w:delText>Chiến lược thực hiện công cụ quyền chọn</w:delText>
                </w:r>
              </w:del>
            </w:ins>
            <w:del w:id="7960" w:author="Thanh Duong" w:date="2020-02-22T03:56:00Z">
              <w:r w:rsidR="00C17057" w:rsidRPr="001A26DD" w:rsidDel="004B035D">
                <w:rPr>
                  <w:rFonts w:ascii="Times New Roman" w:hAnsi="Times New Roman"/>
                  <w:bCs/>
                  <w:rPrChange w:id="7961" w:author="Windows User" w:date="2020-05-04T14:52:00Z">
                    <w:rPr>
                      <w:rFonts w:ascii="Times New Roman" w:hAnsi="Times New Roman"/>
                      <w:bCs/>
                      <w:sz w:val="26"/>
                      <w:szCs w:val="26"/>
                    </w:rPr>
                  </w:rPrChange>
                </w:rPr>
                <w:delText>...................................................................</w:delText>
              </w:r>
            </w:del>
          </w:p>
        </w:tc>
        <w:tc>
          <w:tcPr>
            <w:tcW w:w="992" w:type="dxa"/>
            <w:vAlign w:val="center"/>
            <w:tcPrChange w:id="7962" w:author="bienphongvnn" w:date="2017-11-06T15:30:00Z">
              <w:tcPr>
                <w:tcW w:w="992" w:type="dxa"/>
                <w:gridSpan w:val="2"/>
                <w:vAlign w:val="center"/>
              </w:tcPr>
            </w:tcPrChange>
          </w:tcPr>
          <w:p w14:paraId="63B47F15" w14:textId="643A7845" w:rsidR="00C17057" w:rsidRPr="001A26DD" w:rsidDel="004B035D" w:rsidRDefault="00726F86" w:rsidP="0008260E">
            <w:pPr>
              <w:pStyle w:val="ListParagraph"/>
              <w:spacing w:before="120"/>
              <w:ind w:left="0"/>
              <w:jc w:val="center"/>
              <w:rPr>
                <w:del w:id="7963" w:author="Thanh Duong" w:date="2020-02-22T03:56:00Z"/>
                <w:rFonts w:ascii="Times New Roman" w:hAnsi="Times New Roman"/>
                <w:b/>
                <w:bCs/>
                <w:rPrChange w:id="7964" w:author="Windows User" w:date="2020-05-04T14:52:00Z">
                  <w:rPr>
                    <w:del w:id="7965" w:author="Thanh Duong" w:date="2020-02-22T03:56:00Z"/>
                    <w:rFonts w:ascii="Times New Roman" w:hAnsi="Times New Roman"/>
                    <w:b/>
                    <w:bCs/>
                    <w:sz w:val="26"/>
                    <w:szCs w:val="26"/>
                  </w:rPr>
                </w:rPrChange>
              </w:rPr>
            </w:pPr>
            <w:ins w:id="7966" w:author="Ta Quang Chieu" w:date="2020-02-19T23:46:00Z">
              <w:del w:id="7967" w:author="Thanh Duong" w:date="2020-02-22T03:56:00Z">
                <w:r w:rsidRPr="001A26DD" w:rsidDel="004B035D">
                  <w:rPr>
                    <w:rFonts w:ascii="Times New Roman" w:hAnsi="Times New Roman"/>
                    <w:bCs/>
                    <w:rPrChange w:id="7968" w:author="Windows User" w:date="2020-05-04T14:52:00Z">
                      <w:rPr>
                        <w:rFonts w:ascii="Times New Roman" w:hAnsi="Times New Roman"/>
                        <w:bCs/>
                        <w:sz w:val="26"/>
                        <w:szCs w:val="26"/>
                      </w:rPr>
                    </w:rPrChange>
                  </w:rPr>
                  <w:delText>8</w:delText>
                </w:r>
              </w:del>
            </w:ins>
            <w:del w:id="7969" w:author="Thanh Duong" w:date="2020-02-22T03:56:00Z">
              <w:r w:rsidR="00C17057" w:rsidRPr="001A26DD" w:rsidDel="004B035D">
                <w:rPr>
                  <w:rFonts w:ascii="Times New Roman" w:hAnsi="Times New Roman"/>
                  <w:bCs/>
                  <w:rPrChange w:id="7970" w:author="Windows User" w:date="2020-05-04T14:52:00Z">
                    <w:rPr>
                      <w:rFonts w:ascii="Times New Roman" w:hAnsi="Times New Roman"/>
                      <w:bCs/>
                      <w:sz w:val="26"/>
                      <w:szCs w:val="26"/>
                    </w:rPr>
                  </w:rPrChange>
                </w:rPr>
                <w:delText>...........</w:delText>
              </w:r>
            </w:del>
          </w:p>
        </w:tc>
        <w:tc>
          <w:tcPr>
            <w:tcW w:w="2551" w:type="dxa"/>
            <w:vAlign w:val="center"/>
            <w:tcPrChange w:id="7971" w:author="bienphongvnn" w:date="2017-11-06T15:30:00Z">
              <w:tcPr>
                <w:tcW w:w="1979" w:type="dxa"/>
                <w:gridSpan w:val="2"/>
                <w:vAlign w:val="center"/>
              </w:tcPr>
            </w:tcPrChange>
          </w:tcPr>
          <w:p w14:paraId="1E7C30A2" w14:textId="68CE0E44" w:rsidR="00C17057" w:rsidRPr="001A26DD" w:rsidDel="004B035D" w:rsidRDefault="0078698E" w:rsidP="0008260E">
            <w:pPr>
              <w:pStyle w:val="ListParagraph"/>
              <w:spacing w:before="120"/>
              <w:ind w:left="0"/>
              <w:jc w:val="center"/>
              <w:rPr>
                <w:del w:id="7972" w:author="Thanh Duong" w:date="2020-02-22T03:56:00Z"/>
                <w:rFonts w:ascii="Times New Roman" w:hAnsi="Times New Roman"/>
                <w:bCs/>
                <w:rPrChange w:id="7973" w:author="Windows User" w:date="2020-05-04T14:52:00Z">
                  <w:rPr>
                    <w:del w:id="7974" w:author="Thanh Duong" w:date="2020-02-22T03:56:00Z"/>
                    <w:rFonts w:ascii="Times New Roman" w:hAnsi="Times New Roman"/>
                    <w:bCs/>
                    <w:sz w:val="26"/>
                    <w:szCs w:val="26"/>
                  </w:rPr>
                </w:rPrChange>
              </w:rPr>
            </w:pPr>
            <w:ins w:id="7975" w:author="Ta Quang Chieu" w:date="2020-02-20T00:12:00Z">
              <w:del w:id="7976" w:author="Thanh Duong" w:date="2020-02-22T03:56:00Z">
                <w:r w:rsidRPr="001A26DD" w:rsidDel="004B035D">
                  <w:rPr>
                    <w:rFonts w:ascii="Times New Roman" w:hAnsi="Times New Roman"/>
                    <w:bCs/>
                    <w:rPrChange w:id="7977" w:author="Windows User" w:date="2020-05-04T14:52:00Z">
                      <w:rPr>
                        <w:rFonts w:ascii="Times New Roman" w:hAnsi="Times New Roman"/>
                        <w:bCs/>
                        <w:sz w:val="26"/>
                        <w:szCs w:val="26"/>
                      </w:rPr>
                    </w:rPrChange>
                  </w:rPr>
                  <w:delText>4</w:delText>
                </w:r>
              </w:del>
            </w:ins>
            <w:ins w:id="7978" w:author="Ta Quang Chieu" w:date="2020-02-20T00:13:00Z">
              <w:del w:id="7979" w:author="Thanh Duong" w:date="2020-02-22T03:56:00Z">
                <w:r w:rsidRPr="001A26DD" w:rsidDel="004B035D">
                  <w:rPr>
                    <w:rFonts w:ascii="Times New Roman" w:hAnsi="Times New Roman"/>
                    <w:bCs/>
                    <w:rPrChange w:id="7980" w:author="Windows User" w:date="2020-05-04T14:52:00Z">
                      <w:rPr>
                        <w:rFonts w:ascii="Times New Roman" w:hAnsi="Times New Roman"/>
                        <w:bCs/>
                        <w:sz w:val="26"/>
                        <w:szCs w:val="26"/>
                      </w:rPr>
                    </w:rPrChange>
                  </w:rPr>
                  <w:delText>.1.5</w:delText>
                </w:r>
              </w:del>
            </w:ins>
          </w:p>
        </w:tc>
      </w:tr>
      <w:tr w:rsidR="00C17057" w:rsidRPr="001A26DD" w:rsidDel="004B035D" w14:paraId="689DC328" w14:textId="53A8A96D" w:rsidTr="00BA742B">
        <w:trPr>
          <w:del w:id="7981" w:author="Thanh Duong" w:date="2020-02-22T03:56:00Z"/>
          <w:trPrChange w:id="7982" w:author="bienphongvnn" w:date="2017-11-06T15:30:00Z">
            <w:trPr>
              <w:gridAfter w:val="0"/>
            </w:trPr>
          </w:trPrChange>
        </w:trPr>
        <w:tc>
          <w:tcPr>
            <w:tcW w:w="1408" w:type="dxa"/>
            <w:vAlign w:val="center"/>
            <w:tcPrChange w:id="7983" w:author="bienphongvnn" w:date="2017-11-06T15:30:00Z">
              <w:tcPr>
                <w:tcW w:w="1408" w:type="dxa"/>
                <w:gridSpan w:val="2"/>
                <w:vAlign w:val="center"/>
              </w:tcPr>
            </w:tcPrChange>
          </w:tcPr>
          <w:p w14:paraId="6442626D" w14:textId="3A68E2AD" w:rsidR="00C17057" w:rsidRPr="001A26DD" w:rsidDel="004B035D" w:rsidRDefault="00C17057" w:rsidP="0008260E">
            <w:pPr>
              <w:pStyle w:val="ListParagraph"/>
              <w:spacing w:before="120"/>
              <w:ind w:left="0"/>
              <w:jc w:val="center"/>
              <w:rPr>
                <w:del w:id="7984" w:author="Thanh Duong" w:date="2020-02-22T03:56:00Z"/>
                <w:rFonts w:ascii="Times New Roman" w:hAnsi="Times New Roman"/>
                <w:bCs/>
                <w:lang w:val="vi-VN"/>
                <w:rPrChange w:id="7985" w:author="Windows User" w:date="2020-05-04T14:52:00Z">
                  <w:rPr>
                    <w:del w:id="7986" w:author="Thanh Duong" w:date="2020-02-22T03:56:00Z"/>
                    <w:rFonts w:ascii="Times New Roman" w:hAnsi="Times New Roman"/>
                    <w:bCs/>
                    <w:sz w:val="26"/>
                    <w:szCs w:val="26"/>
                    <w:lang w:val="vi-VN"/>
                  </w:rPr>
                </w:rPrChange>
              </w:rPr>
            </w:pPr>
            <w:del w:id="7987" w:author="Thanh Duong" w:date="2020-02-22T03:56:00Z">
              <w:r w:rsidRPr="001A26DD" w:rsidDel="004B035D">
                <w:rPr>
                  <w:rFonts w:ascii="Times New Roman" w:hAnsi="Times New Roman"/>
                  <w:bCs/>
                  <w:rPrChange w:id="7988" w:author="Windows User" w:date="2020-05-04T14:52:00Z">
                    <w:rPr>
                      <w:rFonts w:ascii="Times New Roman" w:hAnsi="Times New Roman"/>
                      <w:bCs/>
                      <w:sz w:val="26"/>
                      <w:szCs w:val="26"/>
                    </w:rPr>
                  </w:rPrChange>
                </w:rPr>
                <w:delText>2.1</w:delText>
              </w:r>
            </w:del>
          </w:p>
        </w:tc>
        <w:tc>
          <w:tcPr>
            <w:tcW w:w="4683" w:type="dxa"/>
            <w:vAlign w:val="center"/>
            <w:tcPrChange w:id="7989" w:author="bienphongvnn" w:date="2017-11-06T15:30:00Z">
              <w:tcPr>
                <w:tcW w:w="4683" w:type="dxa"/>
                <w:gridSpan w:val="2"/>
                <w:vAlign w:val="center"/>
              </w:tcPr>
            </w:tcPrChange>
          </w:tcPr>
          <w:p w14:paraId="61C6DE44" w14:textId="5119FFAB" w:rsidR="00C17057" w:rsidRPr="001A26DD" w:rsidDel="004B035D" w:rsidRDefault="00D72AE4">
            <w:pPr>
              <w:pStyle w:val="ListParagraph"/>
              <w:spacing w:before="120"/>
              <w:ind w:left="0"/>
              <w:jc w:val="both"/>
              <w:rPr>
                <w:del w:id="7990" w:author="Thanh Duong" w:date="2020-02-22T03:56:00Z"/>
                <w:rFonts w:ascii="Times New Roman" w:hAnsi="Times New Roman"/>
                <w:bCs/>
                <w:rPrChange w:id="7991" w:author="Windows User" w:date="2020-05-04T14:52:00Z">
                  <w:rPr>
                    <w:del w:id="7992" w:author="Thanh Duong" w:date="2020-02-22T03:56:00Z"/>
                    <w:rFonts w:ascii="Times New Roman" w:hAnsi="Times New Roman"/>
                    <w:bCs/>
                    <w:sz w:val="26"/>
                    <w:szCs w:val="26"/>
                  </w:rPr>
                </w:rPrChange>
              </w:rPr>
              <w:pPrChange w:id="7993" w:author="Ta Quang Chieu" w:date="2020-02-19T23:24:00Z">
                <w:pPr>
                  <w:pStyle w:val="ListParagraph"/>
                  <w:spacing w:before="120"/>
                  <w:ind w:left="0"/>
                  <w:jc w:val="center"/>
                </w:pPr>
              </w:pPrChange>
            </w:pPr>
            <w:ins w:id="7994" w:author="Ta Quang Chieu" w:date="2020-02-19T23:23:00Z">
              <w:del w:id="7995" w:author="Thanh Duong" w:date="2020-02-22T03:56:00Z">
                <w:r w:rsidRPr="001A26DD" w:rsidDel="004B035D">
                  <w:rPr>
                    <w:rFonts w:ascii="Times New Roman" w:hAnsi="Times New Roman"/>
                    <w:bCs/>
                    <w:rPrChange w:id="7996" w:author="Windows User" w:date="2020-05-04T14:52:00Z">
                      <w:rPr>
                        <w:rFonts w:ascii="Times New Roman" w:hAnsi="Times New Roman"/>
                        <w:bCs/>
                        <w:sz w:val="26"/>
                        <w:szCs w:val="26"/>
                      </w:rPr>
                    </w:rPrChange>
                  </w:rPr>
                  <w:delText>Định giá công cụ quyền chọn</w:delText>
                </w:r>
              </w:del>
            </w:ins>
            <w:del w:id="7997" w:author="Thanh Duong" w:date="2020-02-22T03:56:00Z">
              <w:r w:rsidR="00C17057" w:rsidRPr="001A26DD" w:rsidDel="004B035D">
                <w:rPr>
                  <w:rFonts w:ascii="Times New Roman" w:hAnsi="Times New Roman"/>
                  <w:bCs/>
                  <w:rPrChange w:id="7998" w:author="Windows User" w:date="2020-05-04T14:52:00Z">
                    <w:rPr>
                      <w:rFonts w:ascii="Times New Roman" w:hAnsi="Times New Roman"/>
                      <w:bCs/>
                      <w:sz w:val="26"/>
                      <w:szCs w:val="26"/>
                    </w:rPr>
                  </w:rPrChange>
                </w:rPr>
                <w:delText>...................................................................</w:delText>
              </w:r>
            </w:del>
          </w:p>
        </w:tc>
        <w:tc>
          <w:tcPr>
            <w:tcW w:w="992" w:type="dxa"/>
            <w:vAlign w:val="center"/>
            <w:tcPrChange w:id="7999" w:author="bienphongvnn" w:date="2017-11-06T15:30:00Z">
              <w:tcPr>
                <w:tcW w:w="992" w:type="dxa"/>
                <w:gridSpan w:val="2"/>
                <w:vAlign w:val="center"/>
              </w:tcPr>
            </w:tcPrChange>
          </w:tcPr>
          <w:p w14:paraId="2549BB69" w14:textId="4FE762DB" w:rsidR="00C17057" w:rsidRPr="001A26DD" w:rsidDel="004B035D" w:rsidRDefault="00C17057" w:rsidP="0008260E">
            <w:pPr>
              <w:pStyle w:val="ListParagraph"/>
              <w:spacing w:before="120"/>
              <w:ind w:left="0"/>
              <w:jc w:val="center"/>
              <w:rPr>
                <w:del w:id="8000" w:author="Thanh Duong" w:date="2020-02-22T03:56:00Z"/>
                <w:rFonts w:ascii="Times New Roman" w:hAnsi="Times New Roman"/>
                <w:b/>
                <w:bCs/>
                <w:rPrChange w:id="8001" w:author="Windows User" w:date="2020-05-04T14:52:00Z">
                  <w:rPr>
                    <w:del w:id="8002" w:author="Thanh Duong" w:date="2020-02-22T03:56:00Z"/>
                    <w:rFonts w:ascii="Times New Roman" w:hAnsi="Times New Roman"/>
                    <w:b/>
                    <w:bCs/>
                    <w:sz w:val="26"/>
                    <w:szCs w:val="26"/>
                  </w:rPr>
                </w:rPrChange>
              </w:rPr>
            </w:pPr>
            <w:del w:id="8003" w:author="Thanh Duong" w:date="2020-02-22T03:56:00Z">
              <w:r w:rsidRPr="001A26DD" w:rsidDel="004B035D">
                <w:rPr>
                  <w:rFonts w:ascii="Times New Roman" w:hAnsi="Times New Roman"/>
                  <w:bCs/>
                  <w:rPrChange w:id="8004" w:author="Windows User" w:date="2020-05-04T14:52:00Z">
                    <w:rPr>
                      <w:rFonts w:ascii="Times New Roman" w:hAnsi="Times New Roman"/>
                      <w:bCs/>
                      <w:sz w:val="26"/>
                      <w:szCs w:val="26"/>
                    </w:rPr>
                  </w:rPrChange>
                </w:rPr>
                <w:delText>...........</w:delText>
              </w:r>
            </w:del>
          </w:p>
        </w:tc>
        <w:tc>
          <w:tcPr>
            <w:tcW w:w="2551" w:type="dxa"/>
            <w:vAlign w:val="center"/>
            <w:tcPrChange w:id="8005" w:author="bienphongvnn" w:date="2017-11-06T15:30:00Z">
              <w:tcPr>
                <w:tcW w:w="1979" w:type="dxa"/>
                <w:gridSpan w:val="2"/>
                <w:vAlign w:val="center"/>
              </w:tcPr>
            </w:tcPrChange>
          </w:tcPr>
          <w:p w14:paraId="18A7636B" w14:textId="6F8B7231" w:rsidR="00C17057" w:rsidRPr="001A26DD" w:rsidDel="004B035D" w:rsidRDefault="00C17057" w:rsidP="0008260E">
            <w:pPr>
              <w:pStyle w:val="ListParagraph"/>
              <w:ind w:left="0"/>
              <w:jc w:val="center"/>
              <w:rPr>
                <w:del w:id="8006" w:author="Thanh Duong" w:date="2020-02-22T03:56:00Z"/>
                <w:rFonts w:ascii="Times New Roman" w:hAnsi="Times New Roman"/>
                <w:bCs/>
                <w:rPrChange w:id="8007" w:author="Windows User" w:date="2020-05-04T14:52:00Z">
                  <w:rPr>
                    <w:del w:id="8008" w:author="Thanh Duong" w:date="2020-02-22T03:56:00Z"/>
                    <w:rFonts w:ascii="Times New Roman" w:hAnsi="Times New Roman"/>
                    <w:bCs/>
                    <w:sz w:val="26"/>
                    <w:szCs w:val="26"/>
                  </w:rPr>
                </w:rPrChange>
              </w:rPr>
            </w:pPr>
            <w:del w:id="8009" w:author="Thanh Duong" w:date="2020-02-22T03:56:00Z">
              <w:r w:rsidRPr="001A26DD" w:rsidDel="004B035D">
                <w:rPr>
                  <w:rFonts w:ascii="Times New Roman" w:hAnsi="Times New Roman"/>
                  <w:bCs/>
                  <w:rPrChange w:id="8010" w:author="Windows User" w:date="2020-05-04T14:52:00Z">
                    <w:rPr>
                      <w:rFonts w:ascii="Times New Roman" w:hAnsi="Times New Roman"/>
                      <w:bCs/>
                      <w:sz w:val="26"/>
                      <w:szCs w:val="26"/>
                    </w:rPr>
                  </w:rPrChange>
                </w:rPr>
                <w:delText>4.2.2</w:delText>
              </w:r>
            </w:del>
          </w:p>
        </w:tc>
      </w:tr>
      <w:tr w:rsidR="00C17057" w:rsidRPr="001A26DD" w:rsidDel="004B035D" w14:paraId="32D77FA9" w14:textId="04AB5623" w:rsidTr="00BA742B">
        <w:trPr>
          <w:del w:id="8011" w:author="Thanh Duong" w:date="2020-02-22T03:56:00Z"/>
          <w:trPrChange w:id="8012" w:author="bienphongvnn" w:date="2017-11-06T15:30:00Z">
            <w:trPr>
              <w:gridAfter w:val="0"/>
            </w:trPr>
          </w:trPrChange>
        </w:trPr>
        <w:tc>
          <w:tcPr>
            <w:tcW w:w="1408" w:type="dxa"/>
            <w:vAlign w:val="center"/>
            <w:tcPrChange w:id="8013" w:author="bienphongvnn" w:date="2017-11-06T15:30:00Z">
              <w:tcPr>
                <w:tcW w:w="1408" w:type="dxa"/>
                <w:gridSpan w:val="2"/>
                <w:vAlign w:val="center"/>
              </w:tcPr>
            </w:tcPrChange>
          </w:tcPr>
          <w:p w14:paraId="0754B3B8" w14:textId="08789C88" w:rsidR="00C17057" w:rsidRPr="001A26DD" w:rsidDel="004B035D" w:rsidRDefault="00C17057" w:rsidP="0008260E">
            <w:pPr>
              <w:pStyle w:val="ListParagraph"/>
              <w:spacing w:before="120"/>
              <w:ind w:left="0"/>
              <w:jc w:val="center"/>
              <w:rPr>
                <w:del w:id="8014" w:author="Thanh Duong" w:date="2020-02-22T03:56:00Z"/>
                <w:rFonts w:ascii="Times New Roman" w:hAnsi="Times New Roman"/>
                <w:bCs/>
                <w:lang w:val="vi-VN"/>
                <w:rPrChange w:id="8015" w:author="Windows User" w:date="2020-05-04T14:52:00Z">
                  <w:rPr>
                    <w:del w:id="8016" w:author="Thanh Duong" w:date="2020-02-22T03:56:00Z"/>
                    <w:rFonts w:ascii="Times New Roman" w:hAnsi="Times New Roman"/>
                    <w:bCs/>
                    <w:sz w:val="26"/>
                    <w:szCs w:val="26"/>
                    <w:lang w:val="vi-VN"/>
                  </w:rPr>
                </w:rPrChange>
              </w:rPr>
            </w:pPr>
            <w:del w:id="8017" w:author="Thanh Duong" w:date="2020-02-22T03:56:00Z">
              <w:r w:rsidRPr="001A26DD" w:rsidDel="004B035D">
                <w:rPr>
                  <w:rFonts w:ascii="Times New Roman" w:hAnsi="Times New Roman"/>
                  <w:bCs/>
                  <w:rPrChange w:id="8018" w:author="Windows User" w:date="2020-05-04T14:52:00Z">
                    <w:rPr>
                      <w:rFonts w:ascii="Times New Roman" w:hAnsi="Times New Roman"/>
                      <w:bCs/>
                      <w:sz w:val="26"/>
                      <w:szCs w:val="26"/>
                    </w:rPr>
                  </w:rPrChange>
                </w:rPr>
                <w:delText>2.2</w:delText>
              </w:r>
            </w:del>
          </w:p>
        </w:tc>
        <w:tc>
          <w:tcPr>
            <w:tcW w:w="4683" w:type="dxa"/>
            <w:vAlign w:val="center"/>
            <w:tcPrChange w:id="8019" w:author="bienphongvnn" w:date="2017-11-06T15:30:00Z">
              <w:tcPr>
                <w:tcW w:w="4683" w:type="dxa"/>
                <w:gridSpan w:val="2"/>
                <w:vAlign w:val="center"/>
              </w:tcPr>
            </w:tcPrChange>
          </w:tcPr>
          <w:p w14:paraId="577F59AE" w14:textId="761D16D7" w:rsidR="00C17057" w:rsidRPr="001A26DD" w:rsidDel="004B035D" w:rsidRDefault="00ED6067">
            <w:pPr>
              <w:pStyle w:val="ListParagraph"/>
              <w:spacing w:before="120"/>
              <w:ind w:left="0"/>
              <w:jc w:val="both"/>
              <w:rPr>
                <w:del w:id="8020" w:author="Thanh Duong" w:date="2020-02-22T03:56:00Z"/>
                <w:rFonts w:ascii="Times New Roman" w:hAnsi="Times New Roman"/>
                <w:bCs/>
                <w:rPrChange w:id="8021" w:author="Windows User" w:date="2020-05-04T14:52:00Z">
                  <w:rPr>
                    <w:del w:id="8022" w:author="Thanh Duong" w:date="2020-02-22T03:56:00Z"/>
                    <w:rFonts w:ascii="Times New Roman" w:hAnsi="Times New Roman"/>
                    <w:bCs/>
                    <w:sz w:val="26"/>
                    <w:szCs w:val="26"/>
                  </w:rPr>
                </w:rPrChange>
              </w:rPr>
              <w:pPrChange w:id="8023" w:author="Ta Quang Chieu" w:date="2020-02-19T23:24:00Z">
                <w:pPr>
                  <w:pStyle w:val="ListParagraph"/>
                  <w:spacing w:before="120"/>
                  <w:ind w:left="0"/>
                  <w:jc w:val="center"/>
                </w:pPr>
              </w:pPrChange>
            </w:pPr>
            <w:ins w:id="8024" w:author="Ta Quang Chieu" w:date="2020-02-19T23:23:00Z">
              <w:del w:id="8025" w:author="Thanh Duong" w:date="2020-02-22T03:56:00Z">
                <w:r w:rsidRPr="001A26DD" w:rsidDel="004B035D">
                  <w:rPr>
                    <w:rFonts w:ascii="Times New Roman" w:hAnsi="Times New Roman"/>
                    <w:bCs/>
                    <w:rPrChange w:id="8026" w:author="Windows User" w:date="2020-05-04T14:52:00Z">
                      <w:rPr>
                        <w:rFonts w:ascii="Times New Roman" w:hAnsi="Times New Roman"/>
                        <w:bCs/>
                        <w:sz w:val="26"/>
                        <w:szCs w:val="26"/>
                      </w:rPr>
                    </w:rPrChange>
                  </w:rPr>
                  <w:delText>Các yếu tố ảnh hưởng đến giá quyền chọn</w:delText>
                </w:r>
              </w:del>
            </w:ins>
            <w:del w:id="8027" w:author="Thanh Duong" w:date="2020-02-22T03:56:00Z">
              <w:r w:rsidR="00C17057" w:rsidRPr="001A26DD" w:rsidDel="004B035D">
                <w:rPr>
                  <w:rFonts w:ascii="Times New Roman" w:hAnsi="Times New Roman"/>
                  <w:bCs/>
                  <w:rPrChange w:id="8028" w:author="Windows User" w:date="2020-05-04T14:52:00Z">
                    <w:rPr>
                      <w:rFonts w:ascii="Times New Roman" w:hAnsi="Times New Roman"/>
                      <w:bCs/>
                      <w:sz w:val="26"/>
                      <w:szCs w:val="26"/>
                    </w:rPr>
                  </w:rPrChange>
                </w:rPr>
                <w:delText>...................................................................</w:delText>
              </w:r>
            </w:del>
          </w:p>
        </w:tc>
        <w:tc>
          <w:tcPr>
            <w:tcW w:w="992" w:type="dxa"/>
            <w:vAlign w:val="center"/>
            <w:tcPrChange w:id="8029" w:author="bienphongvnn" w:date="2017-11-06T15:30:00Z">
              <w:tcPr>
                <w:tcW w:w="992" w:type="dxa"/>
                <w:gridSpan w:val="2"/>
                <w:vAlign w:val="center"/>
              </w:tcPr>
            </w:tcPrChange>
          </w:tcPr>
          <w:p w14:paraId="4BA05F1F" w14:textId="51C1DCD2" w:rsidR="00C17057" w:rsidRPr="001A26DD" w:rsidDel="004B035D" w:rsidRDefault="00C17057" w:rsidP="0008260E">
            <w:pPr>
              <w:pStyle w:val="ListParagraph"/>
              <w:spacing w:before="120"/>
              <w:ind w:left="0"/>
              <w:jc w:val="center"/>
              <w:rPr>
                <w:del w:id="8030" w:author="Thanh Duong" w:date="2020-02-22T03:56:00Z"/>
                <w:rFonts w:ascii="Times New Roman" w:hAnsi="Times New Roman"/>
                <w:b/>
                <w:bCs/>
                <w:rPrChange w:id="8031" w:author="Windows User" w:date="2020-05-04T14:52:00Z">
                  <w:rPr>
                    <w:del w:id="8032" w:author="Thanh Duong" w:date="2020-02-22T03:56:00Z"/>
                    <w:rFonts w:ascii="Times New Roman" w:hAnsi="Times New Roman"/>
                    <w:b/>
                    <w:bCs/>
                    <w:sz w:val="26"/>
                    <w:szCs w:val="26"/>
                  </w:rPr>
                </w:rPrChange>
              </w:rPr>
            </w:pPr>
            <w:del w:id="8033" w:author="Thanh Duong" w:date="2020-02-22T03:56:00Z">
              <w:r w:rsidRPr="001A26DD" w:rsidDel="004B035D">
                <w:rPr>
                  <w:rFonts w:ascii="Times New Roman" w:hAnsi="Times New Roman"/>
                  <w:bCs/>
                  <w:rPrChange w:id="8034" w:author="Windows User" w:date="2020-05-04T14:52:00Z">
                    <w:rPr>
                      <w:rFonts w:ascii="Times New Roman" w:hAnsi="Times New Roman"/>
                      <w:bCs/>
                      <w:sz w:val="26"/>
                      <w:szCs w:val="26"/>
                    </w:rPr>
                  </w:rPrChange>
                </w:rPr>
                <w:delText>...........</w:delText>
              </w:r>
            </w:del>
          </w:p>
        </w:tc>
        <w:tc>
          <w:tcPr>
            <w:tcW w:w="2551" w:type="dxa"/>
            <w:vAlign w:val="center"/>
            <w:tcPrChange w:id="8035" w:author="bienphongvnn" w:date="2017-11-06T15:30:00Z">
              <w:tcPr>
                <w:tcW w:w="1979" w:type="dxa"/>
                <w:gridSpan w:val="2"/>
                <w:vAlign w:val="center"/>
              </w:tcPr>
            </w:tcPrChange>
          </w:tcPr>
          <w:p w14:paraId="626E0C37" w14:textId="15414972" w:rsidR="00C17057" w:rsidRPr="001A26DD" w:rsidDel="004B035D" w:rsidRDefault="00C17057" w:rsidP="0008260E">
            <w:pPr>
              <w:pStyle w:val="ListParagraph"/>
              <w:ind w:left="0"/>
              <w:jc w:val="center"/>
              <w:rPr>
                <w:del w:id="8036" w:author="Thanh Duong" w:date="2020-02-22T03:56:00Z"/>
                <w:rFonts w:ascii="Times New Roman" w:hAnsi="Times New Roman"/>
                <w:bCs/>
                <w:rPrChange w:id="8037" w:author="Windows User" w:date="2020-05-04T14:52:00Z">
                  <w:rPr>
                    <w:del w:id="8038" w:author="Thanh Duong" w:date="2020-02-22T03:56:00Z"/>
                    <w:rFonts w:ascii="Times New Roman" w:hAnsi="Times New Roman"/>
                    <w:bCs/>
                    <w:sz w:val="26"/>
                    <w:szCs w:val="26"/>
                  </w:rPr>
                </w:rPrChange>
              </w:rPr>
            </w:pPr>
          </w:p>
        </w:tc>
      </w:tr>
      <w:tr w:rsidR="00ED6067" w:rsidRPr="001A26DD" w:rsidDel="004B035D" w14:paraId="6533C99F" w14:textId="429076AE" w:rsidTr="00BA742B">
        <w:trPr>
          <w:ins w:id="8039" w:author="Ta Quang Chieu" w:date="2020-02-19T23:24:00Z"/>
          <w:del w:id="8040" w:author="Thanh Duong" w:date="2020-02-22T03:56:00Z"/>
        </w:trPr>
        <w:tc>
          <w:tcPr>
            <w:tcW w:w="1408" w:type="dxa"/>
            <w:vAlign w:val="center"/>
          </w:tcPr>
          <w:p w14:paraId="3F3A9828" w14:textId="1016575C" w:rsidR="00ED6067" w:rsidRPr="001A26DD" w:rsidDel="004B035D" w:rsidRDefault="00D2676D" w:rsidP="0008260E">
            <w:pPr>
              <w:pStyle w:val="ListParagraph"/>
              <w:spacing w:before="120"/>
              <w:ind w:left="0"/>
              <w:jc w:val="center"/>
              <w:rPr>
                <w:ins w:id="8041" w:author="Ta Quang Chieu" w:date="2020-02-19T23:24:00Z"/>
                <w:del w:id="8042" w:author="Thanh Duong" w:date="2020-02-22T03:56:00Z"/>
                <w:rFonts w:ascii="Times New Roman" w:hAnsi="Times New Roman"/>
                <w:bCs/>
                <w:rPrChange w:id="8043" w:author="Windows User" w:date="2020-05-04T14:52:00Z">
                  <w:rPr>
                    <w:ins w:id="8044" w:author="Ta Quang Chieu" w:date="2020-02-19T23:24:00Z"/>
                    <w:del w:id="8045" w:author="Thanh Duong" w:date="2020-02-22T03:56:00Z"/>
                    <w:rFonts w:ascii="Times New Roman" w:hAnsi="Times New Roman"/>
                    <w:bCs/>
                    <w:sz w:val="26"/>
                    <w:szCs w:val="26"/>
                    <w:lang w:val="vi-VN"/>
                  </w:rPr>
                </w:rPrChange>
              </w:rPr>
            </w:pPr>
            <w:ins w:id="8046" w:author="Ta Quang Chieu" w:date="2020-02-19T23:25:00Z">
              <w:del w:id="8047" w:author="Thanh Duong" w:date="2020-02-22T03:56:00Z">
                <w:r w:rsidRPr="001A26DD" w:rsidDel="004B035D">
                  <w:rPr>
                    <w:rFonts w:ascii="Times New Roman" w:hAnsi="Times New Roman"/>
                    <w:bCs/>
                    <w:rPrChange w:id="8048" w:author="Windows User" w:date="2020-05-04T14:52:00Z">
                      <w:rPr>
                        <w:rFonts w:ascii="Times New Roman" w:hAnsi="Times New Roman"/>
                        <w:bCs/>
                        <w:sz w:val="26"/>
                        <w:szCs w:val="26"/>
                      </w:rPr>
                    </w:rPrChange>
                  </w:rPr>
                  <w:delText>2.3</w:delText>
                </w:r>
              </w:del>
            </w:ins>
          </w:p>
        </w:tc>
        <w:tc>
          <w:tcPr>
            <w:tcW w:w="4683" w:type="dxa"/>
            <w:vAlign w:val="center"/>
          </w:tcPr>
          <w:p w14:paraId="45EC1F95" w14:textId="32A3636B" w:rsidR="00ED6067" w:rsidRPr="001A26DD" w:rsidDel="004B035D" w:rsidRDefault="00B16C34">
            <w:pPr>
              <w:pStyle w:val="ListParagraph"/>
              <w:spacing w:before="120"/>
              <w:ind w:left="0"/>
              <w:jc w:val="both"/>
              <w:rPr>
                <w:ins w:id="8049" w:author="Ta Quang Chieu" w:date="2020-02-19T23:24:00Z"/>
                <w:del w:id="8050" w:author="Thanh Duong" w:date="2020-02-22T03:56:00Z"/>
                <w:rFonts w:ascii="Times New Roman" w:hAnsi="Times New Roman"/>
                <w:bCs/>
                <w:lang w:val="vi-VN"/>
                <w:rPrChange w:id="8051" w:author="Windows User" w:date="2020-05-04T14:52:00Z">
                  <w:rPr>
                    <w:ins w:id="8052" w:author="Ta Quang Chieu" w:date="2020-02-19T23:24:00Z"/>
                    <w:del w:id="8053" w:author="Thanh Duong" w:date="2020-02-22T03:56:00Z"/>
                    <w:rFonts w:ascii="Times New Roman" w:hAnsi="Times New Roman"/>
                    <w:bCs/>
                    <w:sz w:val="26"/>
                    <w:szCs w:val="26"/>
                    <w:lang w:val="vi-VN"/>
                  </w:rPr>
                </w:rPrChange>
              </w:rPr>
              <w:pPrChange w:id="8054" w:author="Ta Quang Chieu" w:date="2020-02-19T23:24:00Z">
                <w:pPr>
                  <w:pStyle w:val="ListParagraph"/>
                  <w:spacing w:before="120"/>
                  <w:ind w:left="0"/>
                  <w:jc w:val="center"/>
                </w:pPr>
              </w:pPrChange>
            </w:pPr>
            <w:ins w:id="8055" w:author="Ta Quang Chieu" w:date="2020-02-19T23:24:00Z">
              <w:del w:id="8056" w:author="Thanh Duong" w:date="2020-02-22T03:56:00Z">
                <w:r w:rsidRPr="001A26DD" w:rsidDel="004B035D">
                  <w:rPr>
                    <w:rFonts w:ascii="Times New Roman" w:hAnsi="Times New Roman"/>
                    <w:bCs/>
                    <w:rPrChange w:id="8057" w:author="Windows User" w:date="2020-05-04T14:52:00Z">
                      <w:rPr>
                        <w:rFonts w:ascii="Times New Roman" w:hAnsi="Times New Roman"/>
                        <w:bCs/>
                        <w:sz w:val="26"/>
                        <w:szCs w:val="26"/>
                      </w:rPr>
                    </w:rPrChange>
                  </w:rPr>
                  <w:delText>Cân bằng quyền chọn mua và bán</w:delText>
                </w:r>
              </w:del>
            </w:ins>
          </w:p>
        </w:tc>
        <w:tc>
          <w:tcPr>
            <w:tcW w:w="992" w:type="dxa"/>
            <w:vAlign w:val="center"/>
          </w:tcPr>
          <w:p w14:paraId="0E847252" w14:textId="4129DF41" w:rsidR="00ED6067" w:rsidRPr="001A26DD" w:rsidDel="004B035D" w:rsidRDefault="00ED6067" w:rsidP="0008260E">
            <w:pPr>
              <w:pStyle w:val="ListParagraph"/>
              <w:spacing w:before="120"/>
              <w:ind w:left="0"/>
              <w:jc w:val="center"/>
              <w:rPr>
                <w:ins w:id="8058" w:author="Ta Quang Chieu" w:date="2020-02-19T23:24:00Z"/>
                <w:del w:id="8059" w:author="Thanh Duong" w:date="2020-02-22T03:56:00Z"/>
                <w:rFonts w:ascii="Times New Roman" w:hAnsi="Times New Roman"/>
                <w:bCs/>
                <w:lang w:val="vi-VN"/>
                <w:rPrChange w:id="8060" w:author="Windows User" w:date="2020-05-04T14:52:00Z">
                  <w:rPr>
                    <w:ins w:id="8061" w:author="Ta Quang Chieu" w:date="2020-02-19T23:24:00Z"/>
                    <w:del w:id="8062" w:author="Thanh Duong" w:date="2020-02-22T03:56:00Z"/>
                    <w:rFonts w:ascii="Times New Roman" w:hAnsi="Times New Roman"/>
                    <w:bCs/>
                    <w:sz w:val="26"/>
                    <w:szCs w:val="26"/>
                    <w:lang w:val="vi-VN"/>
                  </w:rPr>
                </w:rPrChange>
              </w:rPr>
            </w:pPr>
          </w:p>
        </w:tc>
        <w:tc>
          <w:tcPr>
            <w:tcW w:w="2551" w:type="dxa"/>
            <w:vAlign w:val="center"/>
          </w:tcPr>
          <w:p w14:paraId="0A226971" w14:textId="7E66A337" w:rsidR="00ED6067" w:rsidRPr="001A26DD" w:rsidDel="004B035D" w:rsidRDefault="00ED6067" w:rsidP="0008260E">
            <w:pPr>
              <w:pStyle w:val="ListParagraph"/>
              <w:ind w:left="0"/>
              <w:jc w:val="center"/>
              <w:rPr>
                <w:ins w:id="8063" w:author="Ta Quang Chieu" w:date="2020-02-19T23:24:00Z"/>
                <w:del w:id="8064" w:author="Thanh Duong" w:date="2020-02-22T03:56:00Z"/>
                <w:rFonts w:ascii="Times New Roman" w:hAnsi="Times New Roman"/>
                <w:bCs/>
                <w:rPrChange w:id="8065" w:author="Windows User" w:date="2020-05-04T14:52:00Z">
                  <w:rPr>
                    <w:ins w:id="8066" w:author="Ta Quang Chieu" w:date="2020-02-19T23:24:00Z"/>
                    <w:del w:id="8067" w:author="Thanh Duong" w:date="2020-02-22T03:56:00Z"/>
                    <w:rFonts w:ascii="Times New Roman" w:hAnsi="Times New Roman"/>
                    <w:bCs/>
                    <w:sz w:val="26"/>
                    <w:szCs w:val="26"/>
                  </w:rPr>
                </w:rPrChange>
              </w:rPr>
            </w:pPr>
          </w:p>
        </w:tc>
      </w:tr>
      <w:tr w:rsidR="00ED6067" w:rsidRPr="001A26DD" w:rsidDel="004B035D" w14:paraId="09F646E9" w14:textId="354EEFC3" w:rsidTr="00BA742B">
        <w:trPr>
          <w:ins w:id="8068" w:author="Ta Quang Chieu" w:date="2020-02-19T23:24:00Z"/>
          <w:del w:id="8069" w:author="Thanh Duong" w:date="2020-02-22T03:56:00Z"/>
        </w:trPr>
        <w:tc>
          <w:tcPr>
            <w:tcW w:w="1408" w:type="dxa"/>
            <w:vAlign w:val="center"/>
          </w:tcPr>
          <w:p w14:paraId="64C4225D" w14:textId="7885EB76" w:rsidR="00ED6067" w:rsidRPr="001A26DD" w:rsidDel="004B035D" w:rsidRDefault="00D2676D" w:rsidP="0008260E">
            <w:pPr>
              <w:pStyle w:val="ListParagraph"/>
              <w:spacing w:before="120"/>
              <w:ind w:left="0"/>
              <w:jc w:val="center"/>
              <w:rPr>
                <w:ins w:id="8070" w:author="Ta Quang Chieu" w:date="2020-02-19T23:24:00Z"/>
                <w:del w:id="8071" w:author="Thanh Duong" w:date="2020-02-22T03:56:00Z"/>
                <w:rFonts w:ascii="Times New Roman" w:hAnsi="Times New Roman"/>
                <w:bCs/>
                <w:rPrChange w:id="8072" w:author="Windows User" w:date="2020-05-04T14:52:00Z">
                  <w:rPr>
                    <w:ins w:id="8073" w:author="Ta Quang Chieu" w:date="2020-02-19T23:24:00Z"/>
                    <w:del w:id="8074" w:author="Thanh Duong" w:date="2020-02-22T03:56:00Z"/>
                    <w:rFonts w:ascii="Times New Roman" w:hAnsi="Times New Roman"/>
                    <w:bCs/>
                    <w:sz w:val="26"/>
                    <w:szCs w:val="26"/>
                    <w:lang w:val="vi-VN"/>
                  </w:rPr>
                </w:rPrChange>
              </w:rPr>
            </w:pPr>
            <w:ins w:id="8075" w:author="Ta Quang Chieu" w:date="2020-02-19T23:25:00Z">
              <w:del w:id="8076" w:author="Thanh Duong" w:date="2020-02-22T03:56:00Z">
                <w:r w:rsidRPr="001A26DD" w:rsidDel="004B035D">
                  <w:rPr>
                    <w:rFonts w:ascii="Times New Roman" w:hAnsi="Times New Roman"/>
                    <w:bCs/>
                    <w:rPrChange w:id="8077" w:author="Windows User" w:date="2020-05-04T14:52:00Z">
                      <w:rPr>
                        <w:rFonts w:ascii="Times New Roman" w:hAnsi="Times New Roman"/>
                        <w:bCs/>
                        <w:sz w:val="26"/>
                        <w:szCs w:val="26"/>
                      </w:rPr>
                    </w:rPrChange>
                  </w:rPr>
                  <w:delText>2.4</w:delText>
                </w:r>
              </w:del>
            </w:ins>
          </w:p>
        </w:tc>
        <w:tc>
          <w:tcPr>
            <w:tcW w:w="4683" w:type="dxa"/>
            <w:vAlign w:val="center"/>
          </w:tcPr>
          <w:p w14:paraId="536738C1" w14:textId="3D0953EE" w:rsidR="00ED6067" w:rsidRPr="001A26DD" w:rsidDel="004B035D" w:rsidRDefault="00773200">
            <w:pPr>
              <w:pStyle w:val="ListParagraph"/>
              <w:spacing w:before="120"/>
              <w:ind w:left="0"/>
              <w:jc w:val="both"/>
              <w:rPr>
                <w:ins w:id="8078" w:author="Ta Quang Chieu" w:date="2020-02-19T23:24:00Z"/>
                <w:del w:id="8079" w:author="Thanh Duong" w:date="2020-02-22T03:56:00Z"/>
                <w:rFonts w:ascii="Times New Roman" w:hAnsi="Times New Roman"/>
                <w:bCs/>
                <w:lang w:val="vi-VN"/>
                <w:rPrChange w:id="8080" w:author="Windows User" w:date="2020-05-04T14:52:00Z">
                  <w:rPr>
                    <w:ins w:id="8081" w:author="Ta Quang Chieu" w:date="2020-02-19T23:24:00Z"/>
                    <w:del w:id="8082" w:author="Thanh Duong" w:date="2020-02-22T03:56:00Z"/>
                    <w:rFonts w:ascii="Times New Roman" w:hAnsi="Times New Roman"/>
                    <w:bCs/>
                    <w:sz w:val="26"/>
                    <w:szCs w:val="26"/>
                    <w:lang w:val="vi-VN"/>
                  </w:rPr>
                </w:rPrChange>
              </w:rPr>
              <w:pPrChange w:id="8083" w:author="Ta Quang Chieu" w:date="2020-02-19T23:24:00Z">
                <w:pPr>
                  <w:pStyle w:val="ListParagraph"/>
                  <w:spacing w:before="120"/>
                  <w:ind w:left="0"/>
                  <w:jc w:val="center"/>
                </w:pPr>
              </w:pPrChange>
            </w:pPr>
            <w:ins w:id="8084" w:author="Ta Quang Chieu" w:date="2020-02-19T23:24:00Z">
              <w:del w:id="8085" w:author="Thanh Duong" w:date="2020-02-22T03:56:00Z">
                <w:r w:rsidRPr="001A26DD" w:rsidDel="004B035D">
                  <w:rPr>
                    <w:rFonts w:ascii="Times New Roman" w:hAnsi="Times New Roman"/>
                    <w:bCs/>
                    <w:rPrChange w:id="8086" w:author="Windows User" w:date="2020-05-04T14:52:00Z">
                      <w:rPr>
                        <w:rFonts w:ascii="Times New Roman" w:hAnsi="Times New Roman"/>
                        <w:bCs/>
                        <w:sz w:val="26"/>
                        <w:szCs w:val="26"/>
                      </w:rPr>
                    </w:rPrChange>
                  </w:rPr>
                  <w:delText>Phương trình lợi nhuận</w:delText>
                </w:r>
              </w:del>
            </w:ins>
          </w:p>
        </w:tc>
        <w:tc>
          <w:tcPr>
            <w:tcW w:w="992" w:type="dxa"/>
            <w:vAlign w:val="center"/>
          </w:tcPr>
          <w:p w14:paraId="39F91E54" w14:textId="29E5B8B7" w:rsidR="00ED6067" w:rsidRPr="001A26DD" w:rsidDel="004B035D" w:rsidRDefault="00ED6067" w:rsidP="0008260E">
            <w:pPr>
              <w:pStyle w:val="ListParagraph"/>
              <w:spacing w:before="120"/>
              <w:ind w:left="0"/>
              <w:jc w:val="center"/>
              <w:rPr>
                <w:ins w:id="8087" w:author="Ta Quang Chieu" w:date="2020-02-19T23:24:00Z"/>
                <w:del w:id="8088" w:author="Thanh Duong" w:date="2020-02-22T03:56:00Z"/>
                <w:rFonts w:ascii="Times New Roman" w:hAnsi="Times New Roman"/>
                <w:bCs/>
                <w:lang w:val="vi-VN"/>
                <w:rPrChange w:id="8089" w:author="Windows User" w:date="2020-05-04T14:52:00Z">
                  <w:rPr>
                    <w:ins w:id="8090" w:author="Ta Quang Chieu" w:date="2020-02-19T23:24:00Z"/>
                    <w:del w:id="8091" w:author="Thanh Duong" w:date="2020-02-22T03:56:00Z"/>
                    <w:rFonts w:ascii="Times New Roman" w:hAnsi="Times New Roman"/>
                    <w:bCs/>
                    <w:sz w:val="26"/>
                    <w:szCs w:val="26"/>
                    <w:lang w:val="vi-VN"/>
                  </w:rPr>
                </w:rPrChange>
              </w:rPr>
            </w:pPr>
          </w:p>
        </w:tc>
        <w:tc>
          <w:tcPr>
            <w:tcW w:w="2551" w:type="dxa"/>
            <w:vAlign w:val="center"/>
          </w:tcPr>
          <w:p w14:paraId="250D4AAB" w14:textId="6CEC037E" w:rsidR="00ED6067" w:rsidRPr="001A26DD" w:rsidDel="004B035D" w:rsidRDefault="00ED6067" w:rsidP="0008260E">
            <w:pPr>
              <w:pStyle w:val="ListParagraph"/>
              <w:ind w:left="0"/>
              <w:jc w:val="center"/>
              <w:rPr>
                <w:ins w:id="8092" w:author="Ta Quang Chieu" w:date="2020-02-19T23:24:00Z"/>
                <w:del w:id="8093" w:author="Thanh Duong" w:date="2020-02-22T03:56:00Z"/>
                <w:rFonts w:ascii="Times New Roman" w:hAnsi="Times New Roman"/>
                <w:bCs/>
                <w:rPrChange w:id="8094" w:author="Windows User" w:date="2020-05-04T14:52:00Z">
                  <w:rPr>
                    <w:ins w:id="8095" w:author="Ta Quang Chieu" w:date="2020-02-19T23:24:00Z"/>
                    <w:del w:id="8096" w:author="Thanh Duong" w:date="2020-02-22T03:56:00Z"/>
                    <w:rFonts w:ascii="Times New Roman" w:hAnsi="Times New Roman"/>
                    <w:bCs/>
                    <w:sz w:val="26"/>
                    <w:szCs w:val="26"/>
                  </w:rPr>
                </w:rPrChange>
              </w:rPr>
            </w:pPr>
          </w:p>
        </w:tc>
      </w:tr>
      <w:tr w:rsidR="00A323B4" w:rsidRPr="001A26DD" w:rsidDel="004B035D" w14:paraId="2F088AC9" w14:textId="50B07B52" w:rsidTr="00BA742B">
        <w:trPr>
          <w:ins w:id="8097" w:author="Ta Quang Chieu" w:date="2020-02-19T23:24:00Z"/>
          <w:del w:id="8098" w:author="Thanh Duong" w:date="2020-02-22T03:56:00Z"/>
        </w:trPr>
        <w:tc>
          <w:tcPr>
            <w:tcW w:w="1408" w:type="dxa"/>
            <w:vAlign w:val="center"/>
          </w:tcPr>
          <w:p w14:paraId="4ABDF64E" w14:textId="6B9EDF8A" w:rsidR="00A323B4" w:rsidRPr="001A26DD" w:rsidDel="004B035D" w:rsidRDefault="00D2676D" w:rsidP="0008260E">
            <w:pPr>
              <w:pStyle w:val="ListParagraph"/>
              <w:spacing w:before="120"/>
              <w:ind w:left="0"/>
              <w:jc w:val="center"/>
              <w:rPr>
                <w:ins w:id="8099" w:author="Ta Quang Chieu" w:date="2020-02-19T23:24:00Z"/>
                <w:del w:id="8100" w:author="Thanh Duong" w:date="2020-02-22T03:56:00Z"/>
                <w:rFonts w:ascii="Times New Roman" w:hAnsi="Times New Roman"/>
                <w:bCs/>
                <w:rPrChange w:id="8101" w:author="Windows User" w:date="2020-05-04T14:52:00Z">
                  <w:rPr>
                    <w:ins w:id="8102" w:author="Ta Quang Chieu" w:date="2020-02-19T23:24:00Z"/>
                    <w:del w:id="8103" w:author="Thanh Duong" w:date="2020-02-22T03:56:00Z"/>
                    <w:rFonts w:ascii="Times New Roman" w:hAnsi="Times New Roman"/>
                    <w:bCs/>
                    <w:sz w:val="26"/>
                    <w:szCs w:val="26"/>
                    <w:lang w:val="vi-VN"/>
                  </w:rPr>
                </w:rPrChange>
              </w:rPr>
            </w:pPr>
            <w:ins w:id="8104" w:author="Ta Quang Chieu" w:date="2020-02-19T23:25:00Z">
              <w:del w:id="8105" w:author="Thanh Duong" w:date="2020-02-22T03:56:00Z">
                <w:r w:rsidRPr="001A26DD" w:rsidDel="004B035D">
                  <w:rPr>
                    <w:rFonts w:ascii="Times New Roman" w:hAnsi="Times New Roman"/>
                    <w:bCs/>
                    <w:rPrChange w:id="8106" w:author="Windows User" w:date="2020-05-04T14:52:00Z">
                      <w:rPr>
                        <w:rFonts w:ascii="Times New Roman" w:hAnsi="Times New Roman"/>
                        <w:bCs/>
                        <w:sz w:val="26"/>
                        <w:szCs w:val="26"/>
                      </w:rPr>
                    </w:rPrChange>
                  </w:rPr>
                  <w:delText>2.5</w:delText>
                </w:r>
              </w:del>
            </w:ins>
          </w:p>
        </w:tc>
        <w:tc>
          <w:tcPr>
            <w:tcW w:w="4683" w:type="dxa"/>
            <w:vAlign w:val="center"/>
          </w:tcPr>
          <w:p w14:paraId="749EF955" w14:textId="40C6E789" w:rsidR="00A323B4" w:rsidRPr="001A26DD" w:rsidDel="004B035D" w:rsidRDefault="00773200">
            <w:pPr>
              <w:pStyle w:val="ListParagraph"/>
              <w:spacing w:before="120"/>
              <w:ind w:left="0"/>
              <w:jc w:val="both"/>
              <w:rPr>
                <w:ins w:id="8107" w:author="Ta Quang Chieu" w:date="2020-02-19T23:24:00Z"/>
                <w:del w:id="8108" w:author="Thanh Duong" w:date="2020-02-22T03:56:00Z"/>
                <w:rFonts w:ascii="Times New Roman" w:hAnsi="Times New Roman"/>
                <w:bCs/>
                <w:lang w:val="vi-VN"/>
                <w:rPrChange w:id="8109" w:author="Windows User" w:date="2020-05-04T14:52:00Z">
                  <w:rPr>
                    <w:ins w:id="8110" w:author="Ta Quang Chieu" w:date="2020-02-19T23:24:00Z"/>
                    <w:del w:id="8111" w:author="Thanh Duong" w:date="2020-02-22T03:56:00Z"/>
                    <w:rFonts w:ascii="Times New Roman" w:hAnsi="Times New Roman"/>
                    <w:bCs/>
                    <w:sz w:val="26"/>
                    <w:szCs w:val="26"/>
                    <w:lang w:val="vi-VN"/>
                  </w:rPr>
                </w:rPrChange>
              </w:rPr>
              <w:pPrChange w:id="8112" w:author="Ta Quang Chieu" w:date="2020-02-19T23:24:00Z">
                <w:pPr>
                  <w:pStyle w:val="ListParagraph"/>
                  <w:spacing w:before="120"/>
                  <w:ind w:left="0"/>
                  <w:jc w:val="center"/>
                </w:pPr>
              </w:pPrChange>
            </w:pPr>
            <w:ins w:id="8113" w:author="Ta Quang Chieu" w:date="2020-02-19T23:24:00Z">
              <w:del w:id="8114" w:author="Thanh Duong" w:date="2020-02-22T03:56:00Z">
                <w:r w:rsidRPr="001A26DD" w:rsidDel="004B035D">
                  <w:rPr>
                    <w:rFonts w:ascii="Times New Roman" w:hAnsi="Times New Roman"/>
                    <w:bCs/>
                    <w:rPrChange w:id="8115" w:author="Windows User" w:date="2020-05-04T14:52:00Z">
                      <w:rPr>
                        <w:rFonts w:ascii="Times New Roman" w:hAnsi="Times New Roman"/>
                        <w:bCs/>
                        <w:sz w:val="26"/>
                        <w:szCs w:val="26"/>
                      </w:rPr>
                    </w:rPrChange>
                  </w:rPr>
                  <w:delText>Chiến lược thực hiện công cụ quyền chọn</w:delText>
                </w:r>
              </w:del>
            </w:ins>
          </w:p>
        </w:tc>
        <w:tc>
          <w:tcPr>
            <w:tcW w:w="992" w:type="dxa"/>
            <w:vAlign w:val="center"/>
          </w:tcPr>
          <w:p w14:paraId="11D01A68" w14:textId="29AD41AC" w:rsidR="00A323B4" w:rsidRPr="001A26DD" w:rsidDel="004B035D" w:rsidRDefault="00A323B4" w:rsidP="0008260E">
            <w:pPr>
              <w:pStyle w:val="ListParagraph"/>
              <w:spacing w:before="120"/>
              <w:ind w:left="0"/>
              <w:jc w:val="center"/>
              <w:rPr>
                <w:ins w:id="8116" w:author="Ta Quang Chieu" w:date="2020-02-19T23:24:00Z"/>
                <w:del w:id="8117" w:author="Thanh Duong" w:date="2020-02-22T03:56:00Z"/>
                <w:rFonts w:ascii="Times New Roman" w:hAnsi="Times New Roman"/>
                <w:bCs/>
                <w:lang w:val="vi-VN"/>
                <w:rPrChange w:id="8118" w:author="Windows User" w:date="2020-05-04T14:52:00Z">
                  <w:rPr>
                    <w:ins w:id="8119" w:author="Ta Quang Chieu" w:date="2020-02-19T23:24:00Z"/>
                    <w:del w:id="8120" w:author="Thanh Duong" w:date="2020-02-22T03:56:00Z"/>
                    <w:rFonts w:ascii="Times New Roman" w:hAnsi="Times New Roman"/>
                    <w:bCs/>
                    <w:sz w:val="26"/>
                    <w:szCs w:val="26"/>
                    <w:lang w:val="vi-VN"/>
                  </w:rPr>
                </w:rPrChange>
              </w:rPr>
            </w:pPr>
          </w:p>
        </w:tc>
        <w:tc>
          <w:tcPr>
            <w:tcW w:w="2551" w:type="dxa"/>
            <w:vAlign w:val="center"/>
          </w:tcPr>
          <w:p w14:paraId="7791CA3D" w14:textId="76BD2139" w:rsidR="00A323B4" w:rsidRPr="001A26DD" w:rsidDel="004B035D" w:rsidRDefault="00A323B4" w:rsidP="0008260E">
            <w:pPr>
              <w:pStyle w:val="ListParagraph"/>
              <w:ind w:left="0"/>
              <w:jc w:val="center"/>
              <w:rPr>
                <w:ins w:id="8121" w:author="Ta Quang Chieu" w:date="2020-02-19T23:24:00Z"/>
                <w:del w:id="8122" w:author="Thanh Duong" w:date="2020-02-22T03:56:00Z"/>
                <w:rFonts w:ascii="Times New Roman" w:hAnsi="Times New Roman"/>
                <w:bCs/>
                <w:rPrChange w:id="8123" w:author="Windows User" w:date="2020-05-04T14:52:00Z">
                  <w:rPr>
                    <w:ins w:id="8124" w:author="Ta Quang Chieu" w:date="2020-02-19T23:24:00Z"/>
                    <w:del w:id="8125" w:author="Thanh Duong" w:date="2020-02-22T03:56:00Z"/>
                    <w:rFonts w:ascii="Times New Roman" w:hAnsi="Times New Roman"/>
                    <w:bCs/>
                    <w:sz w:val="26"/>
                    <w:szCs w:val="26"/>
                  </w:rPr>
                </w:rPrChange>
              </w:rPr>
            </w:pPr>
          </w:p>
        </w:tc>
      </w:tr>
      <w:tr w:rsidR="00A323B4" w:rsidRPr="001A26DD" w:rsidDel="004B035D" w14:paraId="3482931A" w14:textId="1B37E6CE" w:rsidTr="00BA742B">
        <w:trPr>
          <w:ins w:id="8126" w:author="Ta Quang Chieu" w:date="2020-02-19T23:24:00Z"/>
          <w:del w:id="8127" w:author="Thanh Duong" w:date="2020-02-22T03:56:00Z"/>
        </w:trPr>
        <w:tc>
          <w:tcPr>
            <w:tcW w:w="1408" w:type="dxa"/>
            <w:vAlign w:val="center"/>
          </w:tcPr>
          <w:p w14:paraId="75C107F9" w14:textId="090AB2FB" w:rsidR="00A323B4" w:rsidRPr="001A26DD" w:rsidDel="004B035D" w:rsidRDefault="00D2676D" w:rsidP="0008260E">
            <w:pPr>
              <w:pStyle w:val="ListParagraph"/>
              <w:spacing w:before="120"/>
              <w:ind w:left="0"/>
              <w:jc w:val="center"/>
              <w:rPr>
                <w:ins w:id="8128" w:author="Ta Quang Chieu" w:date="2020-02-19T23:24:00Z"/>
                <w:del w:id="8129" w:author="Thanh Duong" w:date="2020-02-22T03:56:00Z"/>
                <w:rFonts w:ascii="Times New Roman" w:hAnsi="Times New Roman"/>
                <w:bCs/>
                <w:rPrChange w:id="8130" w:author="Windows User" w:date="2020-05-04T14:52:00Z">
                  <w:rPr>
                    <w:ins w:id="8131" w:author="Ta Quang Chieu" w:date="2020-02-19T23:24:00Z"/>
                    <w:del w:id="8132" w:author="Thanh Duong" w:date="2020-02-22T03:56:00Z"/>
                    <w:rFonts w:ascii="Times New Roman" w:hAnsi="Times New Roman"/>
                    <w:bCs/>
                    <w:sz w:val="26"/>
                    <w:szCs w:val="26"/>
                    <w:lang w:val="vi-VN"/>
                  </w:rPr>
                </w:rPrChange>
              </w:rPr>
            </w:pPr>
            <w:ins w:id="8133" w:author="Ta Quang Chieu" w:date="2020-02-19T23:25:00Z">
              <w:del w:id="8134" w:author="Thanh Duong" w:date="2020-02-22T03:56:00Z">
                <w:r w:rsidRPr="001A26DD" w:rsidDel="004B035D">
                  <w:rPr>
                    <w:rFonts w:ascii="Times New Roman" w:hAnsi="Times New Roman"/>
                    <w:bCs/>
                    <w:rPrChange w:id="8135" w:author="Windows User" w:date="2020-05-04T14:52:00Z">
                      <w:rPr>
                        <w:rFonts w:ascii="Times New Roman" w:hAnsi="Times New Roman"/>
                        <w:bCs/>
                        <w:sz w:val="26"/>
                        <w:szCs w:val="26"/>
                      </w:rPr>
                    </w:rPrChange>
                  </w:rPr>
                  <w:delText>2.6</w:delText>
                </w:r>
              </w:del>
            </w:ins>
          </w:p>
        </w:tc>
        <w:tc>
          <w:tcPr>
            <w:tcW w:w="4683" w:type="dxa"/>
            <w:vAlign w:val="center"/>
          </w:tcPr>
          <w:p w14:paraId="095BDC30" w14:textId="7D10DB86" w:rsidR="00A323B4" w:rsidRPr="001A26DD" w:rsidDel="004B035D" w:rsidRDefault="00D2676D">
            <w:pPr>
              <w:pStyle w:val="ListParagraph"/>
              <w:spacing w:before="120"/>
              <w:ind w:left="0"/>
              <w:jc w:val="both"/>
              <w:rPr>
                <w:ins w:id="8136" w:author="Ta Quang Chieu" w:date="2020-02-19T23:24:00Z"/>
                <w:del w:id="8137" w:author="Thanh Duong" w:date="2020-02-22T03:56:00Z"/>
                <w:rFonts w:ascii="Times New Roman" w:hAnsi="Times New Roman"/>
                <w:bCs/>
                <w:lang w:val="vi-VN"/>
                <w:rPrChange w:id="8138" w:author="Windows User" w:date="2020-05-04T14:52:00Z">
                  <w:rPr>
                    <w:ins w:id="8139" w:author="Ta Quang Chieu" w:date="2020-02-19T23:24:00Z"/>
                    <w:del w:id="8140" w:author="Thanh Duong" w:date="2020-02-22T03:56:00Z"/>
                    <w:rFonts w:ascii="Times New Roman" w:hAnsi="Times New Roman"/>
                    <w:bCs/>
                    <w:sz w:val="26"/>
                    <w:szCs w:val="26"/>
                    <w:lang w:val="vi-VN"/>
                  </w:rPr>
                </w:rPrChange>
              </w:rPr>
              <w:pPrChange w:id="8141" w:author="Ta Quang Chieu" w:date="2020-02-19T23:24:00Z">
                <w:pPr>
                  <w:pStyle w:val="ListParagraph"/>
                  <w:spacing w:before="120"/>
                  <w:ind w:left="0"/>
                  <w:jc w:val="center"/>
                </w:pPr>
              </w:pPrChange>
            </w:pPr>
            <w:ins w:id="8142" w:author="Ta Quang Chieu" w:date="2020-02-19T23:24:00Z">
              <w:del w:id="8143" w:author="Thanh Duong" w:date="2020-02-22T03:56:00Z">
                <w:r w:rsidRPr="001A26DD" w:rsidDel="004B035D">
                  <w:rPr>
                    <w:rFonts w:ascii="Times New Roman" w:hAnsi="Times New Roman"/>
                    <w:bCs/>
                    <w:rPrChange w:id="8144" w:author="Windows User" w:date="2020-05-04T14:52:00Z">
                      <w:rPr>
                        <w:rFonts w:ascii="Times New Roman" w:hAnsi="Times New Roman"/>
                        <w:bCs/>
                        <w:sz w:val="26"/>
                        <w:szCs w:val="26"/>
                      </w:rPr>
                    </w:rPrChange>
                  </w:rPr>
                  <w:delText>Bài tập ứng dụng</w:delText>
                </w:r>
              </w:del>
            </w:ins>
          </w:p>
        </w:tc>
        <w:tc>
          <w:tcPr>
            <w:tcW w:w="992" w:type="dxa"/>
            <w:vAlign w:val="center"/>
          </w:tcPr>
          <w:p w14:paraId="241AD350" w14:textId="0AC2B066" w:rsidR="00A323B4" w:rsidRPr="001A26DD" w:rsidDel="004B035D" w:rsidRDefault="00A323B4" w:rsidP="0008260E">
            <w:pPr>
              <w:pStyle w:val="ListParagraph"/>
              <w:spacing w:before="120"/>
              <w:ind w:left="0"/>
              <w:jc w:val="center"/>
              <w:rPr>
                <w:ins w:id="8145" w:author="Ta Quang Chieu" w:date="2020-02-19T23:24:00Z"/>
                <w:del w:id="8146" w:author="Thanh Duong" w:date="2020-02-22T03:56:00Z"/>
                <w:rFonts w:ascii="Times New Roman" w:hAnsi="Times New Roman"/>
                <w:bCs/>
                <w:lang w:val="vi-VN"/>
                <w:rPrChange w:id="8147" w:author="Windows User" w:date="2020-05-04T14:52:00Z">
                  <w:rPr>
                    <w:ins w:id="8148" w:author="Ta Quang Chieu" w:date="2020-02-19T23:24:00Z"/>
                    <w:del w:id="8149" w:author="Thanh Duong" w:date="2020-02-22T03:56:00Z"/>
                    <w:rFonts w:ascii="Times New Roman" w:hAnsi="Times New Roman"/>
                    <w:bCs/>
                    <w:sz w:val="26"/>
                    <w:szCs w:val="26"/>
                    <w:lang w:val="vi-VN"/>
                  </w:rPr>
                </w:rPrChange>
              </w:rPr>
            </w:pPr>
          </w:p>
        </w:tc>
        <w:tc>
          <w:tcPr>
            <w:tcW w:w="2551" w:type="dxa"/>
            <w:vAlign w:val="center"/>
          </w:tcPr>
          <w:p w14:paraId="34296E8B" w14:textId="69F5F153" w:rsidR="00A323B4" w:rsidRPr="001A26DD" w:rsidDel="004B035D" w:rsidRDefault="00A323B4" w:rsidP="0008260E">
            <w:pPr>
              <w:pStyle w:val="ListParagraph"/>
              <w:ind w:left="0"/>
              <w:jc w:val="center"/>
              <w:rPr>
                <w:ins w:id="8150" w:author="Ta Quang Chieu" w:date="2020-02-19T23:24:00Z"/>
                <w:del w:id="8151" w:author="Thanh Duong" w:date="2020-02-22T03:56:00Z"/>
                <w:rFonts w:ascii="Times New Roman" w:hAnsi="Times New Roman"/>
                <w:bCs/>
                <w:rPrChange w:id="8152" w:author="Windows User" w:date="2020-05-04T14:52:00Z">
                  <w:rPr>
                    <w:ins w:id="8153" w:author="Ta Quang Chieu" w:date="2020-02-19T23:24:00Z"/>
                    <w:del w:id="8154" w:author="Thanh Duong" w:date="2020-02-22T03:56:00Z"/>
                    <w:rFonts w:ascii="Times New Roman" w:hAnsi="Times New Roman"/>
                    <w:bCs/>
                    <w:sz w:val="26"/>
                    <w:szCs w:val="26"/>
                  </w:rPr>
                </w:rPrChange>
              </w:rPr>
            </w:pPr>
          </w:p>
        </w:tc>
      </w:tr>
      <w:tr w:rsidR="00C17057" w:rsidRPr="001A26DD" w:rsidDel="004B035D" w14:paraId="61B9B1B6" w14:textId="5BAA8B15" w:rsidTr="00BA742B">
        <w:trPr>
          <w:del w:id="8155" w:author="Thanh Duong" w:date="2020-02-22T03:56:00Z"/>
          <w:trPrChange w:id="8156" w:author="bienphongvnn" w:date="2017-11-06T15:30:00Z">
            <w:trPr>
              <w:gridAfter w:val="0"/>
            </w:trPr>
          </w:trPrChange>
        </w:trPr>
        <w:tc>
          <w:tcPr>
            <w:tcW w:w="1408" w:type="dxa"/>
            <w:vAlign w:val="center"/>
            <w:tcPrChange w:id="8157" w:author="bienphongvnn" w:date="2017-11-06T15:30:00Z">
              <w:tcPr>
                <w:tcW w:w="1408" w:type="dxa"/>
                <w:gridSpan w:val="2"/>
                <w:vAlign w:val="center"/>
              </w:tcPr>
            </w:tcPrChange>
          </w:tcPr>
          <w:p w14:paraId="10493C88" w14:textId="75BC88EC" w:rsidR="00C17057" w:rsidRPr="001A26DD" w:rsidDel="004B035D" w:rsidRDefault="00C17057" w:rsidP="0008260E">
            <w:pPr>
              <w:pStyle w:val="ListParagraph"/>
              <w:spacing w:before="120"/>
              <w:ind w:left="0"/>
              <w:jc w:val="center"/>
              <w:rPr>
                <w:del w:id="8158" w:author="Thanh Duong" w:date="2020-02-22T03:56:00Z"/>
                <w:rFonts w:ascii="Times New Roman" w:hAnsi="Times New Roman"/>
                <w:b/>
                <w:bCs/>
                <w:rPrChange w:id="8159" w:author="Windows User" w:date="2020-05-04T14:52:00Z">
                  <w:rPr>
                    <w:del w:id="8160" w:author="Thanh Duong" w:date="2020-02-22T03:56:00Z"/>
                    <w:rFonts w:ascii="Times New Roman" w:hAnsi="Times New Roman"/>
                    <w:b/>
                    <w:bCs/>
                    <w:sz w:val="26"/>
                    <w:szCs w:val="26"/>
                  </w:rPr>
                </w:rPrChange>
              </w:rPr>
            </w:pPr>
            <w:del w:id="8161" w:author="Thanh Duong" w:date="2020-02-22T03:56:00Z">
              <w:r w:rsidRPr="001A26DD" w:rsidDel="004B035D">
                <w:rPr>
                  <w:rFonts w:ascii="Times New Roman" w:hAnsi="Times New Roman"/>
                  <w:b/>
                  <w:bCs/>
                  <w:lang w:val="nl-NL"/>
                  <w:rPrChange w:id="8162" w:author="Windows User" w:date="2020-05-04T14:52:00Z">
                    <w:rPr>
                      <w:rFonts w:ascii="Times New Roman" w:hAnsi="Times New Roman"/>
                      <w:b/>
                      <w:bCs/>
                      <w:sz w:val="26"/>
                      <w:szCs w:val="26"/>
                      <w:lang w:val="nl-NL"/>
                    </w:rPr>
                  </w:rPrChange>
                </w:rPr>
                <w:delText xml:space="preserve">Chương </w:delText>
              </w:r>
              <w:r w:rsidRPr="001A26DD" w:rsidDel="004B035D">
                <w:rPr>
                  <w:rFonts w:ascii="Times New Roman" w:hAnsi="Times New Roman"/>
                  <w:b/>
                  <w:bCs/>
                  <w:rPrChange w:id="8163" w:author="Windows User" w:date="2020-05-04T14:52:00Z">
                    <w:rPr>
                      <w:rFonts w:ascii="Times New Roman" w:hAnsi="Times New Roman"/>
                      <w:b/>
                      <w:bCs/>
                      <w:sz w:val="26"/>
                      <w:szCs w:val="26"/>
                    </w:rPr>
                  </w:rPrChange>
                </w:rPr>
                <w:delText>3</w:delText>
              </w:r>
              <w:r w:rsidRPr="001A26DD" w:rsidDel="004B035D">
                <w:rPr>
                  <w:rFonts w:ascii="Times New Roman" w:hAnsi="Times New Roman"/>
                  <w:b/>
                  <w:bCs/>
                  <w:lang w:val="nl-NL"/>
                  <w:rPrChange w:id="8164" w:author="Windows User" w:date="2020-05-04T14:52:00Z">
                    <w:rPr>
                      <w:rFonts w:ascii="Times New Roman" w:hAnsi="Times New Roman"/>
                      <w:b/>
                      <w:bCs/>
                      <w:sz w:val="26"/>
                      <w:szCs w:val="26"/>
                      <w:lang w:val="nl-NL"/>
                    </w:rPr>
                  </w:rPrChange>
                </w:rPr>
                <w:delText>.</w:delText>
              </w:r>
            </w:del>
          </w:p>
        </w:tc>
        <w:tc>
          <w:tcPr>
            <w:tcW w:w="4683" w:type="dxa"/>
            <w:vAlign w:val="center"/>
            <w:tcPrChange w:id="8165" w:author="bienphongvnn" w:date="2017-11-06T15:30:00Z">
              <w:tcPr>
                <w:tcW w:w="4683" w:type="dxa"/>
                <w:gridSpan w:val="2"/>
                <w:vAlign w:val="center"/>
              </w:tcPr>
            </w:tcPrChange>
          </w:tcPr>
          <w:p w14:paraId="64A3E17B" w14:textId="4FF5FA43" w:rsidR="00C17057" w:rsidRPr="001A26DD" w:rsidDel="004B035D" w:rsidRDefault="00B61A1B">
            <w:pPr>
              <w:pStyle w:val="ListParagraph"/>
              <w:spacing w:before="120"/>
              <w:ind w:left="0"/>
              <w:jc w:val="both"/>
              <w:rPr>
                <w:del w:id="8166" w:author="Thanh Duong" w:date="2020-02-22T03:56:00Z"/>
                <w:rFonts w:ascii="Times New Roman" w:hAnsi="Times New Roman"/>
                <w:bCs/>
                <w:lang w:val="vi-VN"/>
                <w:rPrChange w:id="8167" w:author="Windows User" w:date="2020-05-04T14:52:00Z">
                  <w:rPr>
                    <w:del w:id="8168" w:author="Thanh Duong" w:date="2020-02-22T03:56:00Z"/>
                    <w:rFonts w:ascii="Times New Roman" w:hAnsi="Times New Roman"/>
                    <w:bCs/>
                    <w:sz w:val="26"/>
                    <w:szCs w:val="26"/>
                    <w:lang w:val="vi-VN"/>
                  </w:rPr>
                </w:rPrChange>
              </w:rPr>
              <w:pPrChange w:id="8169" w:author="Ta Quang Chieu" w:date="2020-02-19T23:27:00Z">
                <w:pPr>
                  <w:pStyle w:val="ListParagraph"/>
                  <w:spacing w:before="120"/>
                  <w:ind w:left="0"/>
                  <w:jc w:val="center"/>
                </w:pPr>
              </w:pPrChange>
            </w:pPr>
            <w:ins w:id="8170" w:author="Ta Quang Chieu" w:date="2020-02-19T23:26:00Z">
              <w:del w:id="8171" w:author="Thanh Duong" w:date="2020-02-22T03:56:00Z">
                <w:r w:rsidRPr="001A26DD" w:rsidDel="004B035D">
                  <w:rPr>
                    <w:rFonts w:ascii="Times New Roman" w:hAnsi="Times New Roman"/>
                    <w:rPrChange w:id="8172" w:author="Windows User" w:date="2020-05-04T14:52:00Z">
                      <w:rPr/>
                    </w:rPrChange>
                  </w:rPr>
                  <w:delText>C</w:delText>
                </w:r>
              </w:del>
            </w:ins>
            <w:del w:id="8173" w:author="Thanh Duong" w:date="2020-02-22T03:56:00Z">
              <w:r w:rsidR="00C17057" w:rsidRPr="001A26DD" w:rsidDel="004B035D">
                <w:rPr>
                  <w:rFonts w:ascii="Times New Roman" w:hAnsi="Times New Roman"/>
                  <w:bCs/>
                  <w:rPrChange w:id="8174" w:author="Windows User" w:date="2020-05-04T14:52:00Z">
                    <w:rPr>
                      <w:rFonts w:ascii="Times New Roman" w:hAnsi="Times New Roman"/>
                      <w:bCs/>
                      <w:sz w:val="26"/>
                      <w:szCs w:val="26"/>
                    </w:rPr>
                  </w:rPrChange>
                </w:rPr>
                <w:delText>.</w:delText>
              </w:r>
            </w:del>
            <w:ins w:id="8175" w:author="Ta Quang Chieu" w:date="2020-02-19T23:26:00Z">
              <w:del w:id="8176" w:author="Thanh Duong" w:date="2020-02-22T03:56:00Z">
                <w:r w:rsidRPr="001A26DD" w:rsidDel="004B035D">
                  <w:rPr>
                    <w:rFonts w:ascii="Times New Roman" w:hAnsi="Times New Roman"/>
                    <w:bCs/>
                    <w:rPrChange w:id="8177" w:author="Windows User" w:date="2020-05-04T14:52:00Z">
                      <w:rPr>
                        <w:rFonts w:ascii="Times New Roman" w:hAnsi="Times New Roman"/>
                        <w:bCs/>
                        <w:sz w:val="26"/>
                        <w:szCs w:val="26"/>
                      </w:rPr>
                    </w:rPrChange>
                  </w:rPr>
                  <w:delText>hiến lược thực hiện công cụ kỳ hạn và tương lai</w:delText>
                </w:r>
              </w:del>
            </w:ins>
            <w:del w:id="8178" w:author="Thanh Duong" w:date="2020-02-22T03:56:00Z">
              <w:r w:rsidR="00C17057" w:rsidRPr="001A26DD" w:rsidDel="004B035D">
                <w:rPr>
                  <w:rFonts w:ascii="Times New Roman" w:hAnsi="Times New Roman"/>
                  <w:bCs/>
                  <w:rPrChange w:id="8179" w:author="Windows User" w:date="2020-05-04T14:52:00Z">
                    <w:rPr>
                      <w:rFonts w:ascii="Times New Roman" w:hAnsi="Times New Roman"/>
                      <w:bCs/>
                      <w:sz w:val="26"/>
                      <w:szCs w:val="26"/>
                    </w:rPr>
                  </w:rPrChange>
                </w:rPr>
                <w:delText>..................................................................</w:delText>
              </w:r>
            </w:del>
          </w:p>
        </w:tc>
        <w:tc>
          <w:tcPr>
            <w:tcW w:w="992" w:type="dxa"/>
            <w:vAlign w:val="center"/>
            <w:tcPrChange w:id="8180" w:author="bienphongvnn" w:date="2017-11-06T15:30:00Z">
              <w:tcPr>
                <w:tcW w:w="992" w:type="dxa"/>
                <w:gridSpan w:val="2"/>
                <w:vAlign w:val="center"/>
              </w:tcPr>
            </w:tcPrChange>
          </w:tcPr>
          <w:p w14:paraId="7E0E0EBC" w14:textId="6A886D8A" w:rsidR="00C17057" w:rsidRPr="001A26DD" w:rsidDel="004B035D" w:rsidRDefault="00C17057" w:rsidP="0008260E">
            <w:pPr>
              <w:pStyle w:val="ListParagraph"/>
              <w:spacing w:before="120"/>
              <w:ind w:left="0"/>
              <w:jc w:val="center"/>
              <w:rPr>
                <w:del w:id="8181" w:author="Thanh Duong" w:date="2020-02-22T03:56:00Z"/>
                <w:rFonts w:ascii="Times New Roman" w:hAnsi="Times New Roman"/>
                <w:b/>
                <w:bCs/>
                <w:rPrChange w:id="8182" w:author="Windows User" w:date="2020-05-04T14:52:00Z">
                  <w:rPr>
                    <w:del w:id="8183" w:author="Thanh Duong" w:date="2020-02-22T03:56:00Z"/>
                    <w:rFonts w:ascii="Times New Roman" w:hAnsi="Times New Roman"/>
                    <w:b/>
                    <w:bCs/>
                    <w:sz w:val="26"/>
                    <w:szCs w:val="26"/>
                  </w:rPr>
                </w:rPrChange>
              </w:rPr>
            </w:pPr>
            <w:del w:id="8184" w:author="Thanh Duong" w:date="2020-02-22T03:56:00Z">
              <w:r w:rsidRPr="001A26DD" w:rsidDel="004B035D">
                <w:rPr>
                  <w:rFonts w:ascii="Times New Roman" w:hAnsi="Times New Roman"/>
                  <w:bCs/>
                  <w:rPrChange w:id="8185" w:author="Windows User" w:date="2020-05-04T14:52:00Z">
                    <w:rPr>
                      <w:rFonts w:ascii="Times New Roman" w:hAnsi="Times New Roman"/>
                      <w:bCs/>
                      <w:sz w:val="26"/>
                      <w:szCs w:val="26"/>
                    </w:rPr>
                  </w:rPrChange>
                </w:rPr>
                <w:delText>...........</w:delText>
              </w:r>
            </w:del>
            <w:ins w:id="8186" w:author="Ta Quang Chieu" w:date="2020-02-19T23:46:00Z">
              <w:del w:id="8187" w:author="Thanh Duong" w:date="2020-02-22T03:56:00Z">
                <w:r w:rsidR="00726F86" w:rsidRPr="001A26DD" w:rsidDel="004B035D">
                  <w:rPr>
                    <w:rFonts w:ascii="Times New Roman" w:hAnsi="Times New Roman"/>
                    <w:bCs/>
                    <w:rPrChange w:id="8188" w:author="Windows User" w:date="2020-05-04T14:52:00Z">
                      <w:rPr>
                        <w:rFonts w:ascii="Times New Roman" w:hAnsi="Times New Roman"/>
                        <w:bCs/>
                        <w:sz w:val="26"/>
                        <w:szCs w:val="26"/>
                      </w:rPr>
                    </w:rPrChange>
                  </w:rPr>
                  <w:delText>7</w:delText>
                </w:r>
              </w:del>
            </w:ins>
          </w:p>
        </w:tc>
        <w:tc>
          <w:tcPr>
            <w:tcW w:w="2551" w:type="dxa"/>
            <w:vAlign w:val="center"/>
            <w:tcPrChange w:id="8189" w:author="bienphongvnn" w:date="2017-11-06T15:30:00Z">
              <w:tcPr>
                <w:tcW w:w="1979" w:type="dxa"/>
                <w:gridSpan w:val="2"/>
                <w:vAlign w:val="center"/>
              </w:tcPr>
            </w:tcPrChange>
          </w:tcPr>
          <w:p w14:paraId="7C584771" w14:textId="262B06A4" w:rsidR="00C17057" w:rsidRPr="001A26DD" w:rsidDel="004B035D" w:rsidRDefault="00C17057" w:rsidP="0008260E">
            <w:pPr>
              <w:pStyle w:val="ListParagraph"/>
              <w:ind w:left="0"/>
              <w:jc w:val="center"/>
              <w:rPr>
                <w:del w:id="8190" w:author="Thanh Duong" w:date="2020-02-22T03:56:00Z"/>
                <w:rFonts w:ascii="Times New Roman" w:hAnsi="Times New Roman"/>
                <w:bCs/>
                <w:rPrChange w:id="8191" w:author="Windows User" w:date="2020-05-04T14:52:00Z">
                  <w:rPr>
                    <w:del w:id="8192" w:author="Thanh Duong" w:date="2020-02-22T03:56:00Z"/>
                    <w:rFonts w:ascii="Times New Roman" w:hAnsi="Times New Roman"/>
                    <w:bCs/>
                    <w:sz w:val="26"/>
                    <w:szCs w:val="26"/>
                  </w:rPr>
                </w:rPrChange>
              </w:rPr>
            </w:pPr>
            <w:del w:id="8193" w:author="Thanh Duong" w:date="2020-02-22T03:56:00Z">
              <w:r w:rsidRPr="001A26DD" w:rsidDel="004B035D">
                <w:rPr>
                  <w:rFonts w:ascii="Times New Roman" w:hAnsi="Times New Roman"/>
                  <w:bCs/>
                  <w:rPrChange w:id="8194" w:author="Windows User" w:date="2020-05-04T14:52:00Z">
                    <w:rPr>
                      <w:rFonts w:ascii="Times New Roman" w:hAnsi="Times New Roman"/>
                      <w:bCs/>
                      <w:sz w:val="26"/>
                      <w:szCs w:val="26"/>
                    </w:rPr>
                  </w:rPrChange>
                </w:rPr>
                <w:delText>4.3.1</w:delText>
              </w:r>
            </w:del>
          </w:p>
        </w:tc>
      </w:tr>
      <w:tr w:rsidR="00C17057" w:rsidRPr="001A26DD" w:rsidDel="004B035D" w14:paraId="1D5A2B38" w14:textId="1AFC0327" w:rsidTr="00BA742B">
        <w:trPr>
          <w:del w:id="8195" w:author="Thanh Duong" w:date="2020-02-22T03:56:00Z"/>
          <w:trPrChange w:id="8196" w:author="bienphongvnn" w:date="2017-11-06T15:30:00Z">
            <w:trPr>
              <w:gridAfter w:val="0"/>
            </w:trPr>
          </w:trPrChange>
        </w:trPr>
        <w:tc>
          <w:tcPr>
            <w:tcW w:w="1408" w:type="dxa"/>
            <w:vAlign w:val="center"/>
            <w:tcPrChange w:id="8197" w:author="bienphongvnn" w:date="2017-11-06T15:30:00Z">
              <w:tcPr>
                <w:tcW w:w="1408" w:type="dxa"/>
                <w:gridSpan w:val="2"/>
                <w:vAlign w:val="center"/>
              </w:tcPr>
            </w:tcPrChange>
          </w:tcPr>
          <w:p w14:paraId="2BE3701B" w14:textId="3822907D" w:rsidR="00C17057" w:rsidRPr="001A26DD" w:rsidDel="004B035D" w:rsidRDefault="00C17057" w:rsidP="0008260E">
            <w:pPr>
              <w:pStyle w:val="ListParagraph"/>
              <w:spacing w:before="120"/>
              <w:ind w:left="0"/>
              <w:jc w:val="center"/>
              <w:rPr>
                <w:del w:id="8198" w:author="Thanh Duong" w:date="2020-02-22T03:56:00Z"/>
                <w:rFonts w:ascii="Times New Roman" w:hAnsi="Times New Roman"/>
                <w:bCs/>
                <w:rPrChange w:id="8199" w:author="Windows User" w:date="2020-05-04T14:52:00Z">
                  <w:rPr>
                    <w:del w:id="8200" w:author="Thanh Duong" w:date="2020-02-22T03:56:00Z"/>
                    <w:rFonts w:ascii="Times New Roman" w:hAnsi="Times New Roman"/>
                    <w:bCs/>
                    <w:sz w:val="26"/>
                    <w:szCs w:val="26"/>
                    <w:lang w:val="vi-VN"/>
                  </w:rPr>
                </w:rPrChange>
              </w:rPr>
            </w:pPr>
            <w:del w:id="8201" w:author="Thanh Duong" w:date="2020-02-22T03:56:00Z">
              <w:r w:rsidRPr="001A26DD" w:rsidDel="004B035D">
                <w:rPr>
                  <w:rFonts w:ascii="Times New Roman" w:hAnsi="Times New Roman"/>
                  <w:bCs/>
                  <w:rPrChange w:id="8202" w:author="Windows User" w:date="2020-05-04T14:52:00Z">
                    <w:rPr>
                      <w:rFonts w:ascii="Times New Roman" w:hAnsi="Times New Roman"/>
                      <w:bCs/>
                      <w:sz w:val="26"/>
                      <w:szCs w:val="26"/>
                    </w:rPr>
                  </w:rPrChange>
                </w:rPr>
                <w:delText>..................</w:delText>
              </w:r>
            </w:del>
            <w:ins w:id="8203" w:author="Ta Quang Chieu" w:date="2020-02-19T23:37:00Z">
              <w:del w:id="8204" w:author="Thanh Duong" w:date="2020-02-22T03:56:00Z">
                <w:r w:rsidR="002351BE" w:rsidRPr="001A26DD" w:rsidDel="004B035D">
                  <w:rPr>
                    <w:rFonts w:ascii="Times New Roman" w:hAnsi="Times New Roman"/>
                    <w:bCs/>
                    <w:rPrChange w:id="8205" w:author="Windows User" w:date="2020-05-04T14:52:00Z">
                      <w:rPr>
                        <w:rFonts w:ascii="Times New Roman" w:hAnsi="Times New Roman"/>
                        <w:bCs/>
                        <w:sz w:val="26"/>
                        <w:szCs w:val="26"/>
                      </w:rPr>
                    </w:rPrChange>
                  </w:rPr>
                  <w:delText>3.1</w:delText>
                </w:r>
              </w:del>
            </w:ins>
          </w:p>
        </w:tc>
        <w:tc>
          <w:tcPr>
            <w:tcW w:w="4683" w:type="dxa"/>
            <w:vAlign w:val="center"/>
            <w:tcPrChange w:id="8206" w:author="bienphongvnn" w:date="2017-11-06T15:30:00Z">
              <w:tcPr>
                <w:tcW w:w="4683" w:type="dxa"/>
                <w:gridSpan w:val="2"/>
                <w:vAlign w:val="center"/>
              </w:tcPr>
            </w:tcPrChange>
          </w:tcPr>
          <w:p w14:paraId="4F507F3E" w14:textId="5A881FA0" w:rsidR="00C17057" w:rsidRPr="001A26DD" w:rsidDel="004B035D" w:rsidRDefault="002351BE">
            <w:pPr>
              <w:pStyle w:val="ListParagraph"/>
              <w:spacing w:before="120"/>
              <w:ind w:left="0"/>
              <w:jc w:val="both"/>
              <w:rPr>
                <w:del w:id="8207" w:author="Thanh Duong" w:date="2020-02-22T03:56:00Z"/>
                <w:rFonts w:ascii="Times New Roman" w:hAnsi="Times New Roman"/>
                <w:bCs/>
                <w:rPrChange w:id="8208" w:author="Windows User" w:date="2020-05-04T14:52:00Z">
                  <w:rPr>
                    <w:del w:id="8209" w:author="Thanh Duong" w:date="2020-02-22T03:56:00Z"/>
                    <w:rFonts w:ascii="Times New Roman" w:hAnsi="Times New Roman"/>
                    <w:bCs/>
                    <w:sz w:val="26"/>
                    <w:szCs w:val="26"/>
                  </w:rPr>
                </w:rPrChange>
              </w:rPr>
              <w:pPrChange w:id="8210" w:author="Ta Quang Chieu" w:date="2020-02-19T23:37:00Z">
                <w:pPr>
                  <w:pStyle w:val="ListParagraph"/>
                  <w:spacing w:before="120"/>
                  <w:ind w:left="0"/>
                  <w:jc w:val="center"/>
                </w:pPr>
              </w:pPrChange>
            </w:pPr>
            <w:ins w:id="8211" w:author="Ta Quang Chieu" w:date="2020-02-19T23:36:00Z">
              <w:del w:id="8212" w:author="Thanh Duong" w:date="2020-02-22T03:56:00Z">
                <w:r w:rsidRPr="001A26DD" w:rsidDel="004B035D">
                  <w:rPr>
                    <w:rFonts w:ascii="Times New Roman" w:hAnsi="Times New Roman"/>
                    <w:bCs/>
                    <w:rPrChange w:id="8213" w:author="Windows User" w:date="2020-05-04T14:52:00Z">
                      <w:rPr>
                        <w:rFonts w:ascii="Times New Roman" w:hAnsi="Times New Roman"/>
                        <w:bCs/>
                        <w:sz w:val="26"/>
                        <w:szCs w:val="26"/>
                      </w:rPr>
                    </w:rPrChange>
                  </w:rPr>
                  <w:delText>Giới thiệu công cụ kỳ hạn và công cụ tương</w:delText>
                </w:r>
              </w:del>
            </w:ins>
            <w:del w:id="8214" w:author="Thanh Duong" w:date="2020-02-22T03:56:00Z">
              <w:r w:rsidR="00C17057" w:rsidRPr="001A26DD" w:rsidDel="004B035D">
                <w:rPr>
                  <w:rFonts w:ascii="Times New Roman" w:hAnsi="Times New Roman"/>
                  <w:bCs/>
                  <w:rPrChange w:id="8215" w:author="Windows User" w:date="2020-05-04T14:52:00Z">
                    <w:rPr>
                      <w:rFonts w:ascii="Times New Roman" w:hAnsi="Times New Roman"/>
                      <w:bCs/>
                      <w:sz w:val="26"/>
                      <w:szCs w:val="26"/>
                    </w:rPr>
                  </w:rPrChange>
                </w:rPr>
                <w:delText>...................................................................</w:delText>
              </w:r>
            </w:del>
          </w:p>
        </w:tc>
        <w:tc>
          <w:tcPr>
            <w:tcW w:w="992" w:type="dxa"/>
            <w:vAlign w:val="center"/>
            <w:tcPrChange w:id="8216" w:author="bienphongvnn" w:date="2017-11-06T15:30:00Z">
              <w:tcPr>
                <w:tcW w:w="992" w:type="dxa"/>
                <w:gridSpan w:val="2"/>
                <w:vAlign w:val="center"/>
              </w:tcPr>
            </w:tcPrChange>
          </w:tcPr>
          <w:p w14:paraId="5E2E59A5" w14:textId="2800415B" w:rsidR="00C17057" w:rsidRPr="001A26DD" w:rsidDel="004B035D" w:rsidRDefault="00C17057" w:rsidP="0008260E">
            <w:pPr>
              <w:pStyle w:val="ListParagraph"/>
              <w:spacing w:before="120"/>
              <w:ind w:left="0"/>
              <w:jc w:val="center"/>
              <w:rPr>
                <w:del w:id="8217" w:author="Thanh Duong" w:date="2020-02-22T03:56:00Z"/>
                <w:rFonts w:ascii="Times New Roman" w:hAnsi="Times New Roman"/>
                <w:b/>
                <w:bCs/>
                <w:rPrChange w:id="8218" w:author="Windows User" w:date="2020-05-04T14:52:00Z">
                  <w:rPr>
                    <w:del w:id="8219" w:author="Thanh Duong" w:date="2020-02-22T03:56:00Z"/>
                    <w:rFonts w:ascii="Times New Roman" w:hAnsi="Times New Roman"/>
                    <w:b/>
                    <w:bCs/>
                    <w:sz w:val="26"/>
                    <w:szCs w:val="26"/>
                  </w:rPr>
                </w:rPrChange>
              </w:rPr>
            </w:pPr>
            <w:del w:id="8220" w:author="Thanh Duong" w:date="2020-02-22T03:56:00Z">
              <w:r w:rsidRPr="001A26DD" w:rsidDel="004B035D">
                <w:rPr>
                  <w:rFonts w:ascii="Times New Roman" w:hAnsi="Times New Roman"/>
                  <w:bCs/>
                  <w:rPrChange w:id="8221" w:author="Windows User" w:date="2020-05-04T14:52:00Z">
                    <w:rPr>
                      <w:rFonts w:ascii="Times New Roman" w:hAnsi="Times New Roman"/>
                      <w:bCs/>
                      <w:sz w:val="26"/>
                      <w:szCs w:val="26"/>
                    </w:rPr>
                  </w:rPrChange>
                </w:rPr>
                <w:delText>...........</w:delText>
              </w:r>
            </w:del>
          </w:p>
        </w:tc>
        <w:tc>
          <w:tcPr>
            <w:tcW w:w="2551" w:type="dxa"/>
            <w:vAlign w:val="center"/>
            <w:tcPrChange w:id="8222" w:author="bienphongvnn" w:date="2017-11-06T15:30:00Z">
              <w:tcPr>
                <w:tcW w:w="1979" w:type="dxa"/>
                <w:gridSpan w:val="2"/>
                <w:vAlign w:val="center"/>
              </w:tcPr>
            </w:tcPrChange>
          </w:tcPr>
          <w:p w14:paraId="3331ECE7" w14:textId="760AE4E4" w:rsidR="00C17057" w:rsidRPr="001A26DD" w:rsidDel="004B035D" w:rsidRDefault="00C17057" w:rsidP="0008260E">
            <w:pPr>
              <w:pStyle w:val="ListParagraph"/>
              <w:ind w:left="0"/>
              <w:jc w:val="center"/>
              <w:rPr>
                <w:del w:id="8223" w:author="Thanh Duong" w:date="2020-02-22T03:56:00Z"/>
                <w:rFonts w:ascii="Times New Roman" w:hAnsi="Times New Roman"/>
                <w:bCs/>
                <w:rPrChange w:id="8224" w:author="Windows User" w:date="2020-05-04T14:52:00Z">
                  <w:rPr>
                    <w:del w:id="8225" w:author="Thanh Duong" w:date="2020-02-22T03:56:00Z"/>
                    <w:rFonts w:ascii="Times New Roman" w:hAnsi="Times New Roman"/>
                    <w:bCs/>
                    <w:sz w:val="26"/>
                    <w:szCs w:val="26"/>
                  </w:rPr>
                </w:rPrChange>
              </w:rPr>
            </w:pPr>
            <w:del w:id="8226" w:author="Thanh Duong" w:date="2020-02-22T03:56:00Z">
              <w:r w:rsidRPr="001A26DD" w:rsidDel="004B035D">
                <w:rPr>
                  <w:rFonts w:ascii="Times New Roman" w:hAnsi="Times New Roman"/>
                  <w:bCs/>
                  <w:rPrChange w:id="8227" w:author="Windows User" w:date="2020-05-04T14:52:00Z">
                    <w:rPr>
                      <w:rFonts w:ascii="Times New Roman" w:hAnsi="Times New Roman"/>
                      <w:bCs/>
                      <w:sz w:val="26"/>
                      <w:szCs w:val="26"/>
                    </w:rPr>
                  </w:rPrChange>
                </w:rPr>
                <w:delText>...........</w:delText>
              </w:r>
            </w:del>
          </w:p>
        </w:tc>
      </w:tr>
      <w:tr w:rsidR="00D2676D" w:rsidRPr="001A26DD" w:rsidDel="004B035D" w14:paraId="34B14836" w14:textId="25D13D13" w:rsidTr="00BA742B">
        <w:trPr>
          <w:ins w:id="8228" w:author="Ta Quang Chieu" w:date="2020-02-19T23:25:00Z"/>
          <w:del w:id="8229" w:author="Thanh Duong" w:date="2020-02-22T03:56:00Z"/>
        </w:trPr>
        <w:tc>
          <w:tcPr>
            <w:tcW w:w="1408" w:type="dxa"/>
            <w:vAlign w:val="center"/>
          </w:tcPr>
          <w:p w14:paraId="5544884E" w14:textId="311731E2" w:rsidR="00D2676D" w:rsidRPr="001A26DD" w:rsidDel="004B035D" w:rsidRDefault="007F4B2F" w:rsidP="0008260E">
            <w:pPr>
              <w:pStyle w:val="ListParagraph"/>
              <w:spacing w:before="120"/>
              <w:ind w:left="0"/>
              <w:jc w:val="center"/>
              <w:rPr>
                <w:ins w:id="8230" w:author="Ta Quang Chieu" w:date="2020-02-19T23:25:00Z"/>
                <w:del w:id="8231" w:author="Thanh Duong" w:date="2020-02-22T03:56:00Z"/>
                <w:rFonts w:ascii="Times New Roman" w:hAnsi="Times New Roman"/>
                <w:bCs/>
                <w:rPrChange w:id="8232" w:author="Windows User" w:date="2020-05-04T14:52:00Z">
                  <w:rPr>
                    <w:ins w:id="8233" w:author="Ta Quang Chieu" w:date="2020-02-19T23:25:00Z"/>
                    <w:del w:id="8234" w:author="Thanh Duong" w:date="2020-02-22T03:56:00Z"/>
                    <w:rFonts w:ascii="Times New Roman" w:hAnsi="Times New Roman"/>
                    <w:bCs/>
                    <w:sz w:val="26"/>
                    <w:szCs w:val="26"/>
                    <w:lang w:val="vi-VN"/>
                  </w:rPr>
                </w:rPrChange>
              </w:rPr>
            </w:pPr>
            <w:ins w:id="8235" w:author="Ta Quang Chieu" w:date="2020-02-19T23:38:00Z">
              <w:del w:id="8236" w:author="Thanh Duong" w:date="2020-02-22T03:56:00Z">
                <w:r w:rsidRPr="001A26DD" w:rsidDel="004B035D">
                  <w:rPr>
                    <w:rFonts w:ascii="Times New Roman" w:hAnsi="Times New Roman"/>
                    <w:bCs/>
                    <w:rPrChange w:id="8237" w:author="Windows User" w:date="2020-05-04T14:52:00Z">
                      <w:rPr>
                        <w:rFonts w:ascii="Times New Roman" w:hAnsi="Times New Roman"/>
                        <w:bCs/>
                        <w:sz w:val="26"/>
                        <w:szCs w:val="26"/>
                      </w:rPr>
                    </w:rPrChange>
                  </w:rPr>
                  <w:delText>3.2</w:delText>
                </w:r>
              </w:del>
            </w:ins>
          </w:p>
        </w:tc>
        <w:tc>
          <w:tcPr>
            <w:tcW w:w="4683" w:type="dxa"/>
            <w:vAlign w:val="center"/>
          </w:tcPr>
          <w:p w14:paraId="412E0416" w14:textId="4F674B12" w:rsidR="00D2676D" w:rsidRPr="001A26DD" w:rsidDel="004B035D" w:rsidRDefault="007F4B2F">
            <w:pPr>
              <w:pStyle w:val="ListParagraph"/>
              <w:spacing w:before="120"/>
              <w:ind w:left="0"/>
              <w:jc w:val="both"/>
              <w:rPr>
                <w:ins w:id="8238" w:author="Ta Quang Chieu" w:date="2020-02-19T23:25:00Z"/>
                <w:del w:id="8239" w:author="Thanh Duong" w:date="2020-02-22T03:56:00Z"/>
                <w:rFonts w:ascii="Times New Roman" w:hAnsi="Times New Roman"/>
                <w:bCs/>
                <w:lang w:val="vi-VN"/>
                <w:rPrChange w:id="8240" w:author="Windows User" w:date="2020-05-04T14:52:00Z">
                  <w:rPr>
                    <w:ins w:id="8241" w:author="Ta Quang Chieu" w:date="2020-02-19T23:25:00Z"/>
                    <w:del w:id="8242" w:author="Thanh Duong" w:date="2020-02-22T03:56:00Z"/>
                    <w:rFonts w:ascii="Times New Roman" w:hAnsi="Times New Roman"/>
                    <w:bCs/>
                    <w:sz w:val="26"/>
                    <w:szCs w:val="26"/>
                    <w:lang w:val="vi-VN"/>
                  </w:rPr>
                </w:rPrChange>
              </w:rPr>
              <w:pPrChange w:id="8243" w:author="Ta Quang Chieu" w:date="2020-02-19T23:39:00Z">
                <w:pPr>
                  <w:pStyle w:val="ListParagraph"/>
                  <w:spacing w:before="120"/>
                  <w:ind w:left="0"/>
                  <w:jc w:val="center"/>
                </w:pPr>
              </w:pPrChange>
            </w:pPr>
            <w:ins w:id="8244" w:author="Ta Quang Chieu" w:date="2020-02-19T23:38:00Z">
              <w:del w:id="8245" w:author="Thanh Duong" w:date="2020-02-22T03:56:00Z">
                <w:r w:rsidRPr="001A26DD" w:rsidDel="004B035D">
                  <w:rPr>
                    <w:rFonts w:ascii="Times New Roman" w:hAnsi="Times New Roman"/>
                    <w:bCs/>
                    <w:rPrChange w:id="8246" w:author="Windows User" w:date="2020-05-04T14:52:00Z">
                      <w:rPr>
                        <w:rFonts w:ascii="Times New Roman" w:hAnsi="Times New Roman"/>
                        <w:bCs/>
                        <w:sz w:val="26"/>
                        <w:szCs w:val="26"/>
                      </w:rPr>
                    </w:rPrChange>
                  </w:rPr>
                  <w:delText>Định giá công cụ kỳ hạn và công cụ tương lai</w:delText>
                </w:r>
              </w:del>
            </w:ins>
          </w:p>
        </w:tc>
        <w:tc>
          <w:tcPr>
            <w:tcW w:w="992" w:type="dxa"/>
            <w:vAlign w:val="center"/>
          </w:tcPr>
          <w:p w14:paraId="1D5F8694" w14:textId="48B7D651" w:rsidR="00D2676D" w:rsidRPr="001A26DD" w:rsidDel="004B035D" w:rsidRDefault="00D2676D" w:rsidP="0008260E">
            <w:pPr>
              <w:pStyle w:val="ListParagraph"/>
              <w:spacing w:before="120"/>
              <w:ind w:left="0"/>
              <w:jc w:val="center"/>
              <w:rPr>
                <w:ins w:id="8247" w:author="Ta Quang Chieu" w:date="2020-02-19T23:25:00Z"/>
                <w:del w:id="8248" w:author="Thanh Duong" w:date="2020-02-22T03:56:00Z"/>
                <w:rFonts w:ascii="Times New Roman" w:hAnsi="Times New Roman"/>
                <w:bCs/>
                <w:lang w:val="vi-VN"/>
                <w:rPrChange w:id="8249" w:author="Windows User" w:date="2020-05-04T14:52:00Z">
                  <w:rPr>
                    <w:ins w:id="8250" w:author="Ta Quang Chieu" w:date="2020-02-19T23:25:00Z"/>
                    <w:del w:id="8251" w:author="Thanh Duong" w:date="2020-02-22T03:56:00Z"/>
                    <w:rFonts w:ascii="Times New Roman" w:hAnsi="Times New Roman"/>
                    <w:bCs/>
                    <w:sz w:val="26"/>
                    <w:szCs w:val="26"/>
                    <w:lang w:val="vi-VN"/>
                  </w:rPr>
                </w:rPrChange>
              </w:rPr>
            </w:pPr>
          </w:p>
        </w:tc>
        <w:tc>
          <w:tcPr>
            <w:tcW w:w="2551" w:type="dxa"/>
            <w:vAlign w:val="center"/>
          </w:tcPr>
          <w:p w14:paraId="74BA9349" w14:textId="4FA5C707" w:rsidR="00D2676D" w:rsidRPr="001A26DD" w:rsidDel="004B035D" w:rsidRDefault="00D2676D" w:rsidP="0008260E">
            <w:pPr>
              <w:pStyle w:val="ListParagraph"/>
              <w:ind w:left="0"/>
              <w:jc w:val="center"/>
              <w:rPr>
                <w:ins w:id="8252" w:author="Ta Quang Chieu" w:date="2020-02-19T23:25:00Z"/>
                <w:del w:id="8253" w:author="Thanh Duong" w:date="2020-02-22T03:56:00Z"/>
                <w:rFonts w:ascii="Times New Roman" w:hAnsi="Times New Roman"/>
                <w:bCs/>
                <w:lang w:val="vi-VN"/>
                <w:rPrChange w:id="8254" w:author="Windows User" w:date="2020-05-04T14:52:00Z">
                  <w:rPr>
                    <w:ins w:id="8255" w:author="Ta Quang Chieu" w:date="2020-02-19T23:25:00Z"/>
                    <w:del w:id="8256" w:author="Thanh Duong" w:date="2020-02-22T03:56:00Z"/>
                    <w:rFonts w:ascii="Times New Roman" w:hAnsi="Times New Roman"/>
                    <w:bCs/>
                    <w:sz w:val="26"/>
                    <w:szCs w:val="26"/>
                    <w:lang w:val="vi-VN"/>
                  </w:rPr>
                </w:rPrChange>
              </w:rPr>
            </w:pPr>
          </w:p>
        </w:tc>
      </w:tr>
      <w:tr w:rsidR="00D2676D" w:rsidRPr="001A26DD" w:rsidDel="004B035D" w14:paraId="7003EDA3" w14:textId="2D236D11" w:rsidTr="00BA742B">
        <w:trPr>
          <w:ins w:id="8257" w:author="Ta Quang Chieu" w:date="2020-02-19T23:25:00Z"/>
          <w:del w:id="8258" w:author="Thanh Duong" w:date="2020-02-22T03:56:00Z"/>
        </w:trPr>
        <w:tc>
          <w:tcPr>
            <w:tcW w:w="1408" w:type="dxa"/>
            <w:vAlign w:val="center"/>
          </w:tcPr>
          <w:p w14:paraId="102C20A7" w14:textId="6D9033C3" w:rsidR="00D2676D" w:rsidRPr="001A26DD" w:rsidDel="004B035D" w:rsidRDefault="005D5F29" w:rsidP="0008260E">
            <w:pPr>
              <w:pStyle w:val="ListParagraph"/>
              <w:spacing w:before="120"/>
              <w:ind w:left="0"/>
              <w:jc w:val="center"/>
              <w:rPr>
                <w:ins w:id="8259" w:author="Ta Quang Chieu" w:date="2020-02-19T23:25:00Z"/>
                <w:del w:id="8260" w:author="Thanh Duong" w:date="2020-02-22T03:56:00Z"/>
                <w:rFonts w:ascii="Times New Roman" w:hAnsi="Times New Roman"/>
                <w:bCs/>
                <w:rPrChange w:id="8261" w:author="Windows User" w:date="2020-05-04T14:52:00Z">
                  <w:rPr>
                    <w:ins w:id="8262" w:author="Ta Quang Chieu" w:date="2020-02-19T23:25:00Z"/>
                    <w:del w:id="8263" w:author="Thanh Duong" w:date="2020-02-22T03:56:00Z"/>
                    <w:rFonts w:ascii="Times New Roman" w:hAnsi="Times New Roman"/>
                    <w:bCs/>
                    <w:sz w:val="26"/>
                    <w:szCs w:val="26"/>
                    <w:lang w:val="vi-VN"/>
                  </w:rPr>
                </w:rPrChange>
              </w:rPr>
            </w:pPr>
            <w:ins w:id="8264" w:author="Ta Quang Chieu" w:date="2020-02-19T23:38:00Z">
              <w:del w:id="8265" w:author="Thanh Duong" w:date="2020-02-22T03:56:00Z">
                <w:r w:rsidRPr="001A26DD" w:rsidDel="004B035D">
                  <w:rPr>
                    <w:rFonts w:ascii="Times New Roman" w:hAnsi="Times New Roman"/>
                    <w:bCs/>
                    <w:rPrChange w:id="8266" w:author="Windows User" w:date="2020-05-04T14:52:00Z">
                      <w:rPr>
                        <w:rFonts w:ascii="Times New Roman" w:hAnsi="Times New Roman"/>
                        <w:bCs/>
                        <w:sz w:val="26"/>
                        <w:szCs w:val="26"/>
                      </w:rPr>
                    </w:rPrChange>
                  </w:rPr>
                  <w:delText>3.3</w:delText>
                </w:r>
              </w:del>
            </w:ins>
          </w:p>
        </w:tc>
        <w:tc>
          <w:tcPr>
            <w:tcW w:w="4683" w:type="dxa"/>
            <w:vAlign w:val="center"/>
          </w:tcPr>
          <w:p w14:paraId="07ED62C4" w14:textId="6F279E9E" w:rsidR="00D2676D" w:rsidRPr="001A26DD" w:rsidDel="004B035D" w:rsidRDefault="005D5F29">
            <w:pPr>
              <w:pStyle w:val="ListParagraph"/>
              <w:spacing w:before="120"/>
              <w:ind w:left="0"/>
              <w:jc w:val="both"/>
              <w:rPr>
                <w:ins w:id="8267" w:author="Ta Quang Chieu" w:date="2020-02-19T23:25:00Z"/>
                <w:del w:id="8268" w:author="Thanh Duong" w:date="2020-02-22T03:56:00Z"/>
                <w:rFonts w:ascii="Times New Roman" w:hAnsi="Times New Roman"/>
                <w:bCs/>
                <w:lang w:val="vi-VN"/>
                <w:rPrChange w:id="8269" w:author="Windows User" w:date="2020-05-04T14:52:00Z">
                  <w:rPr>
                    <w:ins w:id="8270" w:author="Ta Quang Chieu" w:date="2020-02-19T23:25:00Z"/>
                    <w:del w:id="8271" w:author="Thanh Duong" w:date="2020-02-22T03:56:00Z"/>
                    <w:rFonts w:ascii="Times New Roman" w:hAnsi="Times New Roman"/>
                    <w:bCs/>
                    <w:sz w:val="26"/>
                    <w:szCs w:val="26"/>
                    <w:lang w:val="vi-VN"/>
                  </w:rPr>
                </w:rPrChange>
              </w:rPr>
              <w:pPrChange w:id="8272" w:author="Ta Quang Chieu" w:date="2020-02-19T23:39:00Z">
                <w:pPr>
                  <w:pStyle w:val="ListParagraph"/>
                  <w:spacing w:before="120"/>
                  <w:ind w:left="0"/>
                  <w:jc w:val="center"/>
                </w:pPr>
              </w:pPrChange>
            </w:pPr>
            <w:ins w:id="8273" w:author="Ta Quang Chieu" w:date="2020-02-19T23:38:00Z">
              <w:del w:id="8274" w:author="Thanh Duong" w:date="2020-02-22T03:56:00Z">
                <w:r w:rsidRPr="001A26DD" w:rsidDel="004B035D">
                  <w:rPr>
                    <w:rFonts w:ascii="Times New Roman" w:hAnsi="Times New Roman"/>
                    <w:bCs/>
                    <w:rPrChange w:id="8275" w:author="Windows User" w:date="2020-05-04T14:52:00Z">
                      <w:rPr>
                        <w:rFonts w:ascii="Times New Roman" w:hAnsi="Times New Roman"/>
                        <w:bCs/>
                        <w:sz w:val="26"/>
                        <w:szCs w:val="26"/>
                      </w:rPr>
                    </w:rPrChange>
                  </w:rPr>
                  <w:delText>Các chiến lược thực hiện công cụ kỳ hạn và tương lai</w:delText>
                </w:r>
              </w:del>
            </w:ins>
          </w:p>
        </w:tc>
        <w:tc>
          <w:tcPr>
            <w:tcW w:w="992" w:type="dxa"/>
            <w:vAlign w:val="center"/>
          </w:tcPr>
          <w:p w14:paraId="38F2A03E" w14:textId="5DFD000B" w:rsidR="00D2676D" w:rsidRPr="001A26DD" w:rsidDel="004B035D" w:rsidRDefault="00D2676D" w:rsidP="0008260E">
            <w:pPr>
              <w:pStyle w:val="ListParagraph"/>
              <w:spacing w:before="120"/>
              <w:ind w:left="0"/>
              <w:jc w:val="center"/>
              <w:rPr>
                <w:ins w:id="8276" w:author="Ta Quang Chieu" w:date="2020-02-19T23:25:00Z"/>
                <w:del w:id="8277" w:author="Thanh Duong" w:date="2020-02-22T03:56:00Z"/>
                <w:rFonts w:ascii="Times New Roman" w:hAnsi="Times New Roman"/>
                <w:bCs/>
                <w:lang w:val="vi-VN"/>
                <w:rPrChange w:id="8278" w:author="Windows User" w:date="2020-05-04T14:52:00Z">
                  <w:rPr>
                    <w:ins w:id="8279" w:author="Ta Quang Chieu" w:date="2020-02-19T23:25:00Z"/>
                    <w:del w:id="8280" w:author="Thanh Duong" w:date="2020-02-22T03:56:00Z"/>
                    <w:rFonts w:ascii="Times New Roman" w:hAnsi="Times New Roman"/>
                    <w:bCs/>
                    <w:sz w:val="26"/>
                    <w:szCs w:val="26"/>
                    <w:lang w:val="vi-VN"/>
                  </w:rPr>
                </w:rPrChange>
              </w:rPr>
            </w:pPr>
          </w:p>
        </w:tc>
        <w:tc>
          <w:tcPr>
            <w:tcW w:w="2551" w:type="dxa"/>
            <w:vAlign w:val="center"/>
          </w:tcPr>
          <w:p w14:paraId="4EFA365A" w14:textId="4DF78E85" w:rsidR="00D2676D" w:rsidRPr="001A26DD" w:rsidDel="004B035D" w:rsidRDefault="00D2676D" w:rsidP="0008260E">
            <w:pPr>
              <w:pStyle w:val="ListParagraph"/>
              <w:ind w:left="0"/>
              <w:jc w:val="center"/>
              <w:rPr>
                <w:ins w:id="8281" w:author="Ta Quang Chieu" w:date="2020-02-19T23:25:00Z"/>
                <w:del w:id="8282" w:author="Thanh Duong" w:date="2020-02-22T03:56:00Z"/>
                <w:rFonts w:ascii="Times New Roman" w:hAnsi="Times New Roman"/>
                <w:bCs/>
                <w:lang w:val="vi-VN"/>
                <w:rPrChange w:id="8283" w:author="Windows User" w:date="2020-05-04T14:52:00Z">
                  <w:rPr>
                    <w:ins w:id="8284" w:author="Ta Quang Chieu" w:date="2020-02-19T23:25:00Z"/>
                    <w:del w:id="8285" w:author="Thanh Duong" w:date="2020-02-22T03:56:00Z"/>
                    <w:rFonts w:ascii="Times New Roman" w:hAnsi="Times New Roman"/>
                    <w:bCs/>
                    <w:sz w:val="26"/>
                    <w:szCs w:val="26"/>
                    <w:lang w:val="vi-VN"/>
                  </w:rPr>
                </w:rPrChange>
              </w:rPr>
            </w:pPr>
          </w:p>
        </w:tc>
      </w:tr>
      <w:tr w:rsidR="004220D1" w:rsidRPr="001A26DD" w:rsidDel="004B035D" w14:paraId="6F721BC7" w14:textId="5043EC2E" w:rsidTr="00BA742B">
        <w:trPr>
          <w:ins w:id="8286" w:author="Ta Quang Chieu" w:date="2020-02-19T23:26:00Z"/>
          <w:del w:id="8287" w:author="Thanh Duong" w:date="2020-02-22T03:56:00Z"/>
        </w:trPr>
        <w:tc>
          <w:tcPr>
            <w:tcW w:w="1408" w:type="dxa"/>
            <w:vAlign w:val="center"/>
          </w:tcPr>
          <w:p w14:paraId="29017157" w14:textId="23B15286" w:rsidR="004220D1" w:rsidRPr="001A26DD" w:rsidDel="004B035D" w:rsidRDefault="005D5F29" w:rsidP="0008260E">
            <w:pPr>
              <w:pStyle w:val="ListParagraph"/>
              <w:spacing w:before="120"/>
              <w:ind w:left="0"/>
              <w:jc w:val="center"/>
              <w:rPr>
                <w:ins w:id="8288" w:author="Ta Quang Chieu" w:date="2020-02-19T23:26:00Z"/>
                <w:del w:id="8289" w:author="Thanh Duong" w:date="2020-02-22T03:56:00Z"/>
                <w:rFonts w:ascii="Times New Roman" w:hAnsi="Times New Roman"/>
                <w:bCs/>
                <w:rPrChange w:id="8290" w:author="Windows User" w:date="2020-05-04T14:52:00Z">
                  <w:rPr>
                    <w:ins w:id="8291" w:author="Ta Quang Chieu" w:date="2020-02-19T23:26:00Z"/>
                    <w:del w:id="8292" w:author="Thanh Duong" w:date="2020-02-22T03:56:00Z"/>
                    <w:rFonts w:ascii="Times New Roman" w:hAnsi="Times New Roman"/>
                    <w:bCs/>
                    <w:sz w:val="26"/>
                    <w:szCs w:val="26"/>
                    <w:lang w:val="vi-VN"/>
                  </w:rPr>
                </w:rPrChange>
              </w:rPr>
            </w:pPr>
            <w:ins w:id="8293" w:author="Ta Quang Chieu" w:date="2020-02-19T23:38:00Z">
              <w:del w:id="8294" w:author="Thanh Duong" w:date="2020-02-22T03:56:00Z">
                <w:r w:rsidRPr="001A26DD" w:rsidDel="004B035D">
                  <w:rPr>
                    <w:rFonts w:ascii="Times New Roman" w:hAnsi="Times New Roman"/>
                    <w:bCs/>
                    <w:rPrChange w:id="8295" w:author="Windows User" w:date="2020-05-04T14:52:00Z">
                      <w:rPr>
                        <w:rFonts w:ascii="Times New Roman" w:hAnsi="Times New Roman"/>
                        <w:bCs/>
                        <w:sz w:val="26"/>
                        <w:szCs w:val="26"/>
                      </w:rPr>
                    </w:rPrChange>
                  </w:rPr>
                  <w:delText>3.4</w:delText>
                </w:r>
              </w:del>
            </w:ins>
          </w:p>
        </w:tc>
        <w:tc>
          <w:tcPr>
            <w:tcW w:w="4683" w:type="dxa"/>
            <w:vAlign w:val="center"/>
          </w:tcPr>
          <w:p w14:paraId="3765E9C7" w14:textId="71CFE8D5" w:rsidR="004220D1" w:rsidRPr="001A26DD" w:rsidDel="004B035D" w:rsidRDefault="005D5F29">
            <w:pPr>
              <w:pStyle w:val="ListParagraph"/>
              <w:spacing w:before="120"/>
              <w:ind w:left="0"/>
              <w:jc w:val="both"/>
              <w:rPr>
                <w:ins w:id="8296" w:author="Ta Quang Chieu" w:date="2020-02-19T23:26:00Z"/>
                <w:del w:id="8297" w:author="Thanh Duong" w:date="2020-02-22T03:56:00Z"/>
                <w:rFonts w:ascii="Times New Roman" w:hAnsi="Times New Roman"/>
                <w:bCs/>
                <w:lang w:val="vi-VN"/>
                <w:rPrChange w:id="8298" w:author="Windows User" w:date="2020-05-04T14:52:00Z">
                  <w:rPr>
                    <w:ins w:id="8299" w:author="Ta Quang Chieu" w:date="2020-02-19T23:26:00Z"/>
                    <w:del w:id="8300" w:author="Thanh Duong" w:date="2020-02-22T03:56:00Z"/>
                    <w:rFonts w:ascii="Times New Roman" w:hAnsi="Times New Roman"/>
                    <w:bCs/>
                    <w:sz w:val="26"/>
                    <w:szCs w:val="26"/>
                    <w:lang w:val="vi-VN"/>
                  </w:rPr>
                </w:rPrChange>
              </w:rPr>
              <w:pPrChange w:id="8301" w:author="Ta Quang Chieu" w:date="2020-02-19T23:39:00Z">
                <w:pPr>
                  <w:pStyle w:val="ListParagraph"/>
                  <w:spacing w:before="120"/>
                  <w:ind w:left="0"/>
                  <w:jc w:val="center"/>
                </w:pPr>
              </w:pPrChange>
            </w:pPr>
            <w:ins w:id="8302" w:author="Ta Quang Chieu" w:date="2020-02-19T23:38:00Z">
              <w:del w:id="8303" w:author="Thanh Duong" w:date="2020-02-22T03:56:00Z">
                <w:r w:rsidRPr="001A26DD" w:rsidDel="004B035D">
                  <w:rPr>
                    <w:rFonts w:ascii="Times New Roman" w:hAnsi="Times New Roman"/>
                    <w:bCs/>
                    <w:rPrChange w:id="8304" w:author="Windows User" w:date="2020-05-04T14:52:00Z">
                      <w:rPr>
                        <w:rFonts w:ascii="Times New Roman" w:hAnsi="Times New Roman"/>
                        <w:bCs/>
                        <w:sz w:val="26"/>
                        <w:szCs w:val="26"/>
                      </w:rPr>
                    </w:rPrChange>
                  </w:rPr>
                  <w:delText>Bài tập ứng dụng</w:delText>
                </w:r>
              </w:del>
            </w:ins>
          </w:p>
        </w:tc>
        <w:tc>
          <w:tcPr>
            <w:tcW w:w="992" w:type="dxa"/>
            <w:vAlign w:val="center"/>
          </w:tcPr>
          <w:p w14:paraId="5BC64298" w14:textId="5024202D" w:rsidR="004220D1" w:rsidRPr="001A26DD" w:rsidDel="004B035D" w:rsidRDefault="004220D1" w:rsidP="0008260E">
            <w:pPr>
              <w:pStyle w:val="ListParagraph"/>
              <w:spacing w:before="120"/>
              <w:ind w:left="0"/>
              <w:jc w:val="center"/>
              <w:rPr>
                <w:ins w:id="8305" w:author="Ta Quang Chieu" w:date="2020-02-19T23:26:00Z"/>
                <w:del w:id="8306" w:author="Thanh Duong" w:date="2020-02-22T03:56:00Z"/>
                <w:rFonts w:ascii="Times New Roman" w:hAnsi="Times New Roman"/>
                <w:bCs/>
                <w:lang w:val="vi-VN"/>
                <w:rPrChange w:id="8307" w:author="Windows User" w:date="2020-05-04T14:52:00Z">
                  <w:rPr>
                    <w:ins w:id="8308" w:author="Ta Quang Chieu" w:date="2020-02-19T23:26:00Z"/>
                    <w:del w:id="8309" w:author="Thanh Duong" w:date="2020-02-22T03:56:00Z"/>
                    <w:rFonts w:ascii="Times New Roman" w:hAnsi="Times New Roman"/>
                    <w:bCs/>
                    <w:sz w:val="26"/>
                    <w:szCs w:val="26"/>
                    <w:lang w:val="vi-VN"/>
                  </w:rPr>
                </w:rPrChange>
              </w:rPr>
            </w:pPr>
          </w:p>
        </w:tc>
        <w:tc>
          <w:tcPr>
            <w:tcW w:w="2551" w:type="dxa"/>
            <w:vAlign w:val="center"/>
          </w:tcPr>
          <w:p w14:paraId="5FF5B01C" w14:textId="14F32E4D" w:rsidR="004220D1" w:rsidRPr="001A26DD" w:rsidDel="004B035D" w:rsidRDefault="004220D1" w:rsidP="0008260E">
            <w:pPr>
              <w:pStyle w:val="ListParagraph"/>
              <w:ind w:left="0"/>
              <w:jc w:val="center"/>
              <w:rPr>
                <w:ins w:id="8310" w:author="Ta Quang Chieu" w:date="2020-02-19T23:26:00Z"/>
                <w:del w:id="8311" w:author="Thanh Duong" w:date="2020-02-22T03:56:00Z"/>
                <w:rFonts w:ascii="Times New Roman" w:hAnsi="Times New Roman"/>
                <w:bCs/>
                <w:lang w:val="vi-VN"/>
                <w:rPrChange w:id="8312" w:author="Windows User" w:date="2020-05-04T14:52:00Z">
                  <w:rPr>
                    <w:ins w:id="8313" w:author="Ta Quang Chieu" w:date="2020-02-19T23:26:00Z"/>
                    <w:del w:id="8314" w:author="Thanh Duong" w:date="2020-02-22T03:56:00Z"/>
                    <w:rFonts w:ascii="Times New Roman" w:hAnsi="Times New Roman"/>
                    <w:bCs/>
                    <w:sz w:val="26"/>
                    <w:szCs w:val="26"/>
                    <w:lang w:val="vi-VN"/>
                  </w:rPr>
                </w:rPrChange>
              </w:rPr>
            </w:pPr>
          </w:p>
        </w:tc>
      </w:tr>
      <w:tr w:rsidR="005D5F29" w:rsidRPr="001A26DD" w:rsidDel="004B035D" w14:paraId="3BF5E885" w14:textId="1C1761AF" w:rsidTr="00BA742B">
        <w:trPr>
          <w:ins w:id="8315" w:author="Ta Quang Chieu" w:date="2020-02-19T23:26:00Z"/>
          <w:del w:id="8316" w:author="Thanh Duong" w:date="2020-02-22T03:56:00Z"/>
        </w:trPr>
        <w:tc>
          <w:tcPr>
            <w:tcW w:w="1408" w:type="dxa"/>
            <w:vAlign w:val="center"/>
          </w:tcPr>
          <w:p w14:paraId="07A099EE" w14:textId="6BAFB9CA" w:rsidR="005D5F29" w:rsidRPr="001A26DD" w:rsidDel="004B035D" w:rsidRDefault="005D5F29" w:rsidP="005D5F29">
            <w:pPr>
              <w:pStyle w:val="ListParagraph"/>
              <w:spacing w:before="120"/>
              <w:ind w:left="0"/>
              <w:jc w:val="center"/>
              <w:rPr>
                <w:ins w:id="8317" w:author="Ta Quang Chieu" w:date="2020-02-19T23:26:00Z"/>
                <w:del w:id="8318" w:author="Thanh Duong" w:date="2020-02-22T03:56:00Z"/>
                <w:rFonts w:ascii="Times New Roman" w:hAnsi="Times New Roman"/>
                <w:bCs/>
                <w:lang w:val="vi-VN"/>
                <w:rPrChange w:id="8319" w:author="Windows User" w:date="2020-05-04T14:52:00Z">
                  <w:rPr>
                    <w:ins w:id="8320" w:author="Ta Quang Chieu" w:date="2020-02-19T23:26:00Z"/>
                    <w:del w:id="8321" w:author="Thanh Duong" w:date="2020-02-22T03:56:00Z"/>
                    <w:rFonts w:ascii="Times New Roman" w:hAnsi="Times New Roman"/>
                    <w:bCs/>
                    <w:sz w:val="26"/>
                    <w:szCs w:val="26"/>
                    <w:lang w:val="vi-VN"/>
                  </w:rPr>
                </w:rPrChange>
              </w:rPr>
            </w:pPr>
            <w:ins w:id="8322" w:author="Ta Quang Chieu" w:date="2020-02-19T23:39:00Z">
              <w:del w:id="8323" w:author="Thanh Duong" w:date="2020-02-22T03:56:00Z">
                <w:r w:rsidRPr="001A26DD" w:rsidDel="004B035D">
                  <w:rPr>
                    <w:rFonts w:ascii="Times New Roman" w:hAnsi="Times New Roman"/>
                    <w:b/>
                    <w:bCs/>
                    <w:lang w:val="nl-NL"/>
                    <w:rPrChange w:id="8324" w:author="Windows User" w:date="2020-05-04T14:52:00Z">
                      <w:rPr>
                        <w:rFonts w:ascii="Times New Roman" w:hAnsi="Times New Roman"/>
                        <w:b/>
                        <w:bCs/>
                        <w:sz w:val="26"/>
                        <w:szCs w:val="26"/>
                        <w:lang w:val="nl-NL"/>
                      </w:rPr>
                    </w:rPrChange>
                  </w:rPr>
                  <w:delText xml:space="preserve">Chương </w:delText>
                </w:r>
                <w:r w:rsidRPr="001A26DD" w:rsidDel="004B035D">
                  <w:rPr>
                    <w:rFonts w:ascii="Times New Roman" w:hAnsi="Times New Roman"/>
                    <w:b/>
                    <w:bCs/>
                    <w:rPrChange w:id="8325" w:author="Windows User" w:date="2020-05-04T14:52:00Z">
                      <w:rPr>
                        <w:rFonts w:ascii="Times New Roman" w:hAnsi="Times New Roman"/>
                        <w:b/>
                        <w:bCs/>
                        <w:sz w:val="26"/>
                        <w:szCs w:val="26"/>
                      </w:rPr>
                    </w:rPrChange>
                  </w:rPr>
                  <w:delText>4</w:delText>
                </w:r>
                <w:r w:rsidRPr="001A26DD" w:rsidDel="004B035D">
                  <w:rPr>
                    <w:rFonts w:ascii="Times New Roman" w:hAnsi="Times New Roman"/>
                    <w:b/>
                    <w:bCs/>
                    <w:lang w:val="nl-NL"/>
                    <w:rPrChange w:id="8326" w:author="Windows User" w:date="2020-05-04T14:52:00Z">
                      <w:rPr>
                        <w:rFonts w:ascii="Times New Roman" w:hAnsi="Times New Roman"/>
                        <w:b/>
                        <w:bCs/>
                        <w:sz w:val="26"/>
                        <w:szCs w:val="26"/>
                        <w:lang w:val="nl-NL"/>
                      </w:rPr>
                    </w:rPrChange>
                  </w:rPr>
                  <w:delText>.</w:delText>
                </w:r>
              </w:del>
            </w:ins>
          </w:p>
        </w:tc>
        <w:tc>
          <w:tcPr>
            <w:tcW w:w="4683" w:type="dxa"/>
            <w:vAlign w:val="center"/>
          </w:tcPr>
          <w:p w14:paraId="373E0405" w14:textId="72481A0B" w:rsidR="005D5F29" w:rsidRPr="001A26DD" w:rsidDel="004B035D" w:rsidRDefault="004C058D">
            <w:pPr>
              <w:pStyle w:val="ListParagraph"/>
              <w:spacing w:before="120"/>
              <w:ind w:left="0"/>
              <w:rPr>
                <w:ins w:id="8327" w:author="Ta Quang Chieu" w:date="2020-02-19T23:26:00Z"/>
                <w:del w:id="8328" w:author="Thanh Duong" w:date="2020-02-22T03:56:00Z"/>
                <w:rFonts w:ascii="Times New Roman" w:hAnsi="Times New Roman"/>
                <w:bCs/>
                <w:rPrChange w:id="8329" w:author="Windows User" w:date="2020-05-04T14:52:00Z">
                  <w:rPr>
                    <w:ins w:id="8330" w:author="Ta Quang Chieu" w:date="2020-02-19T23:26:00Z"/>
                    <w:del w:id="8331" w:author="Thanh Duong" w:date="2020-02-22T03:56:00Z"/>
                    <w:rFonts w:ascii="Times New Roman" w:hAnsi="Times New Roman"/>
                    <w:bCs/>
                    <w:sz w:val="26"/>
                    <w:szCs w:val="26"/>
                    <w:lang w:val="vi-VN"/>
                  </w:rPr>
                </w:rPrChange>
              </w:rPr>
              <w:pPrChange w:id="8332" w:author="Ta Quang Chieu" w:date="2020-02-19T23:45:00Z">
                <w:pPr>
                  <w:pStyle w:val="ListParagraph"/>
                  <w:spacing w:before="120"/>
                  <w:ind w:left="0"/>
                  <w:jc w:val="center"/>
                </w:pPr>
              </w:pPrChange>
            </w:pPr>
            <w:ins w:id="8333" w:author="Ta Quang Chieu" w:date="2020-02-19T23:45:00Z">
              <w:del w:id="8334" w:author="Thanh Duong" w:date="2020-02-22T03:56:00Z">
                <w:r w:rsidRPr="001A26DD" w:rsidDel="004B035D">
                  <w:rPr>
                    <w:rFonts w:ascii="Times New Roman" w:hAnsi="Times New Roman"/>
                    <w:bCs/>
                    <w:rPrChange w:id="8335" w:author="Windows User" w:date="2020-05-04T14:52:00Z">
                      <w:rPr>
                        <w:rFonts w:ascii="Times New Roman" w:hAnsi="Times New Roman"/>
                        <w:bCs/>
                        <w:sz w:val="26"/>
                        <w:szCs w:val="26"/>
                      </w:rPr>
                    </w:rPrChange>
                  </w:rPr>
                  <w:delText xml:space="preserve">Xây dựng mô hình </w:delText>
                </w:r>
                <w:r w:rsidR="00E14CCC" w:rsidRPr="001A26DD" w:rsidDel="004B035D">
                  <w:rPr>
                    <w:rFonts w:ascii="Times New Roman" w:hAnsi="Times New Roman"/>
                    <w:bCs/>
                    <w:rPrChange w:id="8336" w:author="Windows User" w:date="2020-05-04T14:52:00Z">
                      <w:rPr>
                        <w:rFonts w:ascii="Times New Roman" w:hAnsi="Times New Roman"/>
                        <w:bCs/>
                        <w:sz w:val="26"/>
                        <w:szCs w:val="26"/>
                      </w:rPr>
                    </w:rPrChange>
                  </w:rPr>
                  <w:delText>dự báo rủi ro tài chính</w:delText>
                </w:r>
              </w:del>
            </w:ins>
          </w:p>
        </w:tc>
        <w:tc>
          <w:tcPr>
            <w:tcW w:w="992" w:type="dxa"/>
            <w:vAlign w:val="center"/>
          </w:tcPr>
          <w:p w14:paraId="612D155F" w14:textId="762CE19E" w:rsidR="005D5F29" w:rsidRPr="001A26DD" w:rsidDel="004B035D" w:rsidRDefault="00726F86" w:rsidP="005D5F29">
            <w:pPr>
              <w:pStyle w:val="ListParagraph"/>
              <w:spacing w:before="120"/>
              <w:ind w:left="0"/>
              <w:jc w:val="center"/>
              <w:rPr>
                <w:ins w:id="8337" w:author="Ta Quang Chieu" w:date="2020-02-19T23:26:00Z"/>
                <w:del w:id="8338" w:author="Thanh Duong" w:date="2020-02-22T03:56:00Z"/>
                <w:rFonts w:ascii="Times New Roman" w:hAnsi="Times New Roman"/>
                <w:bCs/>
                <w:rPrChange w:id="8339" w:author="Windows User" w:date="2020-05-04T14:52:00Z">
                  <w:rPr>
                    <w:ins w:id="8340" w:author="Ta Quang Chieu" w:date="2020-02-19T23:26:00Z"/>
                    <w:del w:id="8341" w:author="Thanh Duong" w:date="2020-02-22T03:56:00Z"/>
                    <w:rFonts w:ascii="Times New Roman" w:hAnsi="Times New Roman"/>
                    <w:bCs/>
                    <w:sz w:val="26"/>
                    <w:szCs w:val="26"/>
                    <w:lang w:val="vi-VN"/>
                  </w:rPr>
                </w:rPrChange>
              </w:rPr>
            </w:pPr>
            <w:ins w:id="8342" w:author="Ta Quang Chieu" w:date="2020-02-19T23:46:00Z">
              <w:del w:id="8343" w:author="Thanh Duong" w:date="2020-02-22T03:56:00Z">
                <w:r w:rsidRPr="001A26DD" w:rsidDel="004B035D">
                  <w:rPr>
                    <w:rFonts w:ascii="Times New Roman" w:hAnsi="Times New Roman"/>
                    <w:bCs/>
                    <w:rPrChange w:id="8344" w:author="Windows User" w:date="2020-05-04T14:52:00Z">
                      <w:rPr>
                        <w:rFonts w:ascii="Times New Roman" w:hAnsi="Times New Roman"/>
                        <w:bCs/>
                        <w:sz w:val="26"/>
                        <w:szCs w:val="26"/>
                      </w:rPr>
                    </w:rPrChange>
                  </w:rPr>
                  <w:delText>20</w:delText>
                </w:r>
              </w:del>
            </w:ins>
          </w:p>
        </w:tc>
        <w:tc>
          <w:tcPr>
            <w:tcW w:w="2551" w:type="dxa"/>
            <w:vAlign w:val="center"/>
          </w:tcPr>
          <w:p w14:paraId="1999CA63" w14:textId="5AE19B80" w:rsidR="005D5F29" w:rsidRPr="001A26DD" w:rsidDel="004B035D" w:rsidRDefault="006A4D06" w:rsidP="005D5F29">
            <w:pPr>
              <w:pStyle w:val="ListParagraph"/>
              <w:ind w:left="0"/>
              <w:jc w:val="center"/>
              <w:rPr>
                <w:ins w:id="8345" w:author="Ta Quang Chieu" w:date="2020-02-19T23:26:00Z"/>
                <w:del w:id="8346" w:author="Thanh Duong" w:date="2020-02-22T03:56:00Z"/>
                <w:rFonts w:ascii="Times New Roman" w:hAnsi="Times New Roman"/>
                <w:bCs/>
                <w:rPrChange w:id="8347" w:author="Windows User" w:date="2020-05-04T14:52:00Z">
                  <w:rPr>
                    <w:ins w:id="8348" w:author="Ta Quang Chieu" w:date="2020-02-19T23:26:00Z"/>
                    <w:del w:id="8349" w:author="Thanh Duong" w:date="2020-02-22T03:56:00Z"/>
                    <w:rFonts w:ascii="Times New Roman" w:hAnsi="Times New Roman"/>
                    <w:bCs/>
                    <w:sz w:val="26"/>
                    <w:szCs w:val="26"/>
                    <w:lang w:val="vi-VN"/>
                  </w:rPr>
                </w:rPrChange>
              </w:rPr>
            </w:pPr>
            <w:ins w:id="8350" w:author="Ta Quang Chieu" w:date="2020-02-20T00:13:00Z">
              <w:del w:id="8351" w:author="Thanh Duong" w:date="2020-02-22T03:56:00Z">
                <w:r w:rsidRPr="001A26DD" w:rsidDel="004B035D">
                  <w:rPr>
                    <w:rFonts w:ascii="Times New Roman" w:hAnsi="Times New Roman"/>
                    <w:bCs/>
                    <w:rPrChange w:id="8352" w:author="Windows User" w:date="2020-05-04T14:52:00Z">
                      <w:rPr>
                        <w:rFonts w:ascii="Times New Roman" w:hAnsi="Times New Roman"/>
                        <w:bCs/>
                        <w:sz w:val="26"/>
                        <w:szCs w:val="26"/>
                      </w:rPr>
                    </w:rPrChange>
                  </w:rPr>
                  <w:delText>4.1.7</w:delText>
                </w:r>
                <w:r w:rsidR="00F627EB" w:rsidRPr="001A26DD" w:rsidDel="004B035D">
                  <w:rPr>
                    <w:rFonts w:ascii="Times New Roman" w:hAnsi="Times New Roman"/>
                    <w:bCs/>
                    <w:rPrChange w:id="8353" w:author="Windows User" w:date="2020-05-04T14:52:00Z">
                      <w:rPr>
                        <w:rFonts w:ascii="Times New Roman" w:hAnsi="Times New Roman"/>
                        <w:bCs/>
                        <w:sz w:val="26"/>
                        <w:szCs w:val="26"/>
                      </w:rPr>
                    </w:rPrChange>
                  </w:rPr>
                  <w:delText>, 4.1.8</w:delText>
                </w:r>
              </w:del>
            </w:ins>
          </w:p>
        </w:tc>
      </w:tr>
      <w:tr w:rsidR="005D5F29" w:rsidRPr="001A26DD" w:rsidDel="004B035D" w14:paraId="2927B745" w14:textId="4D4C79D7" w:rsidTr="00BA742B">
        <w:trPr>
          <w:ins w:id="8354" w:author="Ta Quang Chieu" w:date="2020-02-19T23:26:00Z"/>
          <w:del w:id="8355" w:author="Thanh Duong" w:date="2020-02-22T03:56:00Z"/>
        </w:trPr>
        <w:tc>
          <w:tcPr>
            <w:tcW w:w="1408" w:type="dxa"/>
            <w:vAlign w:val="center"/>
          </w:tcPr>
          <w:p w14:paraId="63E604C4" w14:textId="6E817017" w:rsidR="005D5F29" w:rsidRPr="001A26DD" w:rsidDel="004B035D" w:rsidRDefault="005D5F29" w:rsidP="005D5F29">
            <w:pPr>
              <w:pStyle w:val="ListParagraph"/>
              <w:spacing w:before="120"/>
              <w:ind w:left="0"/>
              <w:jc w:val="center"/>
              <w:rPr>
                <w:ins w:id="8356" w:author="Ta Quang Chieu" w:date="2020-02-19T23:26:00Z"/>
                <w:del w:id="8357" w:author="Thanh Duong" w:date="2020-02-22T03:56:00Z"/>
                <w:rFonts w:ascii="Times New Roman" w:hAnsi="Times New Roman"/>
                <w:bCs/>
                <w:lang w:val="vi-VN"/>
                <w:rPrChange w:id="8358" w:author="Windows User" w:date="2020-05-04T14:52:00Z">
                  <w:rPr>
                    <w:ins w:id="8359" w:author="Ta Quang Chieu" w:date="2020-02-19T23:26:00Z"/>
                    <w:del w:id="8360" w:author="Thanh Duong" w:date="2020-02-22T03:56:00Z"/>
                    <w:rFonts w:ascii="Times New Roman" w:hAnsi="Times New Roman"/>
                    <w:bCs/>
                    <w:sz w:val="26"/>
                    <w:szCs w:val="26"/>
                    <w:lang w:val="vi-VN"/>
                  </w:rPr>
                </w:rPrChange>
              </w:rPr>
            </w:pPr>
            <w:ins w:id="8361" w:author="Ta Quang Chieu" w:date="2020-02-19T23:39:00Z">
              <w:del w:id="8362" w:author="Thanh Duong" w:date="2020-02-22T03:56:00Z">
                <w:r w:rsidRPr="001A26DD" w:rsidDel="004B035D">
                  <w:rPr>
                    <w:rFonts w:ascii="Times New Roman" w:hAnsi="Times New Roman"/>
                    <w:bCs/>
                    <w:rPrChange w:id="8363" w:author="Windows User" w:date="2020-05-04T14:52:00Z">
                      <w:rPr>
                        <w:rFonts w:ascii="Times New Roman" w:hAnsi="Times New Roman"/>
                        <w:bCs/>
                        <w:sz w:val="26"/>
                        <w:szCs w:val="26"/>
                      </w:rPr>
                    </w:rPrChange>
                  </w:rPr>
                  <w:delText>4.1</w:delText>
                </w:r>
              </w:del>
            </w:ins>
          </w:p>
        </w:tc>
        <w:tc>
          <w:tcPr>
            <w:tcW w:w="4683" w:type="dxa"/>
            <w:vAlign w:val="center"/>
          </w:tcPr>
          <w:p w14:paraId="0A51B3DD" w14:textId="2AD30CBA" w:rsidR="005D5F29" w:rsidRPr="001A26DD" w:rsidDel="004B035D" w:rsidRDefault="00F73856">
            <w:pPr>
              <w:pStyle w:val="ListParagraph"/>
              <w:spacing w:before="120"/>
              <w:ind w:left="0"/>
              <w:jc w:val="both"/>
              <w:rPr>
                <w:ins w:id="8364" w:author="Ta Quang Chieu" w:date="2020-02-19T23:26:00Z"/>
                <w:del w:id="8365" w:author="Thanh Duong" w:date="2020-02-22T03:56:00Z"/>
                <w:rFonts w:ascii="Times New Roman" w:hAnsi="Times New Roman"/>
                <w:bCs/>
                <w:rPrChange w:id="8366" w:author="Windows User" w:date="2020-05-04T14:52:00Z">
                  <w:rPr>
                    <w:ins w:id="8367" w:author="Ta Quang Chieu" w:date="2020-02-19T23:26:00Z"/>
                    <w:del w:id="8368" w:author="Thanh Duong" w:date="2020-02-22T03:56:00Z"/>
                    <w:rFonts w:ascii="Times New Roman" w:hAnsi="Times New Roman"/>
                    <w:bCs/>
                    <w:sz w:val="26"/>
                    <w:szCs w:val="26"/>
                    <w:lang w:val="vi-VN"/>
                  </w:rPr>
                </w:rPrChange>
              </w:rPr>
              <w:pPrChange w:id="8369" w:author="Ta Quang Chieu" w:date="2020-02-19T23:49:00Z">
                <w:pPr>
                  <w:pStyle w:val="ListParagraph"/>
                  <w:spacing w:before="120"/>
                  <w:ind w:left="0"/>
                  <w:jc w:val="center"/>
                </w:pPr>
              </w:pPrChange>
            </w:pPr>
            <w:ins w:id="8370" w:author="Ta Quang Chieu" w:date="2020-02-19T23:47:00Z">
              <w:del w:id="8371" w:author="Thanh Duong" w:date="2020-02-22T03:56:00Z">
                <w:r w:rsidRPr="001A26DD" w:rsidDel="004B035D">
                  <w:rPr>
                    <w:rFonts w:ascii="Times New Roman" w:hAnsi="Times New Roman"/>
                    <w:bCs/>
                    <w:rPrChange w:id="8372" w:author="Windows User" w:date="2020-05-04T14:52:00Z">
                      <w:rPr>
                        <w:rFonts w:ascii="Times New Roman" w:hAnsi="Times New Roman"/>
                        <w:bCs/>
                        <w:sz w:val="26"/>
                        <w:szCs w:val="26"/>
                      </w:rPr>
                    </w:rPrChange>
                  </w:rPr>
                  <w:delText xml:space="preserve">Quy trình phân lớp </w:delText>
                </w:r>
                <w:r w:rsidR="00C53762" w:rsidRPr="001A26DD" w:rsidDel="004B035D">
                  <w:rPr>
                    <w:rFonts w:ascii="Times New Roman" w:hAnsi="Times New Roman"/>
                    <w:bCs/>
                    <w:rPrChange w:id="8373" w:author="Windows User" w:date="2020-05-04T14:52:00Z">
                      <w:rPr>
                        <w:rFonts w:ascii="Times New Roman" w:hAnsi="Times New Roman"/>
                        <w:bCs/>
                        <w:sz w:val="26"/>
                        <w:szCs w:val="26"/>
                      </w:rPr>
                    </w:rPrChange>
                  </w:rPr>
                  <w:delText>xây dựng mô hình</w:delText>
                </w:r>
              </w:del>
            </w:ins>
          </w:p>
        </w:tc>
        <w:tc>
          <w:tcPr>
            <w:tcW w:w="992" w:type="dxa"/>
            <w:vAlign w:val="center"/>
          </w:tcPr>
          <w:p w14:paraId="7B6DE4E5" w14:textId="7D9C10FC" w:rsidR="005D5F29" w:rsidRPr="001A26DD" w:rsidDel="004B035D" w:rsidRDefault="005D5F29" w:rsidP="005D5F29">
            <w:pPr>
              <w:pStyle w:val="ListParagraph"/>
              <w:spacing w:before="120"/>
              <w:ind w:left="0"/>
              <w:jc w:val="center"/>
              <w:rPr>
                <w:ins w:id="8374" w:author="Ta Quang Chieu" w:date="2020-02-19T23:26:00Z"/>
                <w:del w:id="8375" w:author="Thanh Duong" w:date="2020-02-22T03:56:00Z"/>
                <w:rFonts w:ascii="Times New Roman" w:hAnsi="Times New Roman"/>
                <w:bCs/>
                <w:lang w:val="vi-VN"/>
                <w:rPrChange w:id="8376" w:author="Windows User" w:date="2020-05-04T14:52:00Z">
                  <w:rPr>
                    <w:ins w:id="8377" w:author="Ta Quang Chieu" w:date="2020-02-19T23:26:00Z"/>
                    <w:del w:id="8378" w:author="Thanh Duong" w:date="2020-02-22T03:56:00Z"/>
                    <w:rFonts w:ascii="Times New Roman" w:hAnsi="Times New Roman"/>
                    <w:bCs/>
                    <w:sz w:val="26"/>
                    <w:szCs w:val="26"/>
                    <w:lang w:val="vi-VN"/>
                  </w:rPr>
                </w:rPrChange>
              </w:rPr>
            </w:pPr>
          </w:p>
        </w:tc>
        <w:tc>
          <w:tcPr>
            <w:tcW w:w="2551" w:type="dxa"/>
            <w:vAlign w:val="center"/>
          </w:tcPr>
          <w:p w14:paraId="41F32D90" w14:textId="67449672" w:rsidR="005D5F29" w:rsidRPr="001A26DD" w:rsidDel="004B035D" w:rsidRDefault="005D5F29" w:rsidP="005D5F29">
            <w:pPr>
              <w:pStyle w:val="ListParagraph"/>
              <w:ind w:left="0"/>
              <w:jc w:val="center"/>
              <w:rPr>
                <w:ins w:id="8379" w:author="Ta Quang Chieu" w:date="2020-02-19T23:26:00Z"/>
                <w:del w:id="8380" w:author="Thanh Duong" w:date="2020-02-22T03:56:00Z"/>
                <w:rFonts w:ascii="Times New Roman" w:hAnsi="Times New Roman"/>
                <w:bCs/>
                <w:lang w:val="vi-VN"/>
                <w:rPrChange w:id="8381" w:author="Windows User" w:date="2020-05-04T14:52:00Z">
                  <w:rPr>
                    <w:ins w:id="8382" w:author="Ta Quang Chieu" w:date="2020-02-19T23:26:00Z"/>
                    <w:del w:id="8383" w:author="Thanh Duong" w:date="2020-02-22T03:56:00Z"/>
                    <w:rFonts w:ascii="Times New Roman" w:hAnsi="Times New Roman"/>
                    <w:bCs/>
                    <w:sz w:val="26"/>
                    <w:szCs w:val="26"/>
                    <w:lang w:val="vi-VN"/>
                  </w:rPr>
                </w:rPrChange>
              </w:rPr>
            </w:pPr>
          </w:p>
        </w:tc>
      </w:tr>
      <w:tr w:rsidR="005D5F29" w:rsidRPr="001A26DD" w:rsidDel="004B035D" w14:paraId="6A88F9D5" w14:textId="2DF1486E" w:rsidTr="00BA742B">
        <w:trPr>
          <w:ins w:id="8384" w:author="Ta Quang Chieu" w:date="2020-02-19T23:26:00Z"/>
          <w:del w:id="8385" w:author="Thanh Duong" w:date="2020-02-22T03:56:00Z"/>
        </w:trPr>
        <w:tc>
          <w:tcPr>
            <w:tcW w:w="1408" w:type="dxa"/>
            <w:vAlign w:val="center"/>
          </w:tcPr>
          <w:p w14:paraId="73AE9041" w14:textId="1A33CF8B" w:rsidR="005D5F29" w:rsidRPr="001A26DD" w:rsidDel="004B035D" w:rsidRDefault="005D5F29" w:rsidP="005D5F29">
            <w:pPr>
              <w:pStyle w:val="ListParagraph"/>
              <w:spacing w:before="120"/>
              <w:ind w:left="0"/>
              <w:jc w:val="center"/>
              <w:rPr>
                <w:ins w:id="8386" w:author="Ta Quang Chieu" w:date="2020-02-19T23:26:00Z"/>
                <w:del w:id="8387" w:author="Thanh Duong" w:date="2020-02-22T03:56:00Z"/>
                <w:rFonts w:ascii="Times New Roman" w:hAnsi="Times New Roman"/>
                <w:bCs/>
                <w:lang w:val="vi-VN"/>
                <w:rPrChange w:id="8388" w:author="Windows User" w:date="2020-05-04T14:52:00Z">
                  <w:rPr>
                    <w:ins w:id="8389" w:author="Ta Quang Chieu" w:date="2020-02-19T23:26:00Z"/>
                    <w:del w:id="8390" w:author="Thanh Duong" w:date="2020-02-22T03:56:00Z"/>
                    <w:rFonts w:ascii="Times New Roman" w:hAnsi="Times New Roman"/>
                    <w:bCs/>
                    <w:sz w:val="26"/>
                    <w:szCs w:val="26"/>
                    <w:lang w:val="vi-VN"/>
                  </w:rPr>
                </w:rPrChange>
              </w:rPr>
            </w:pPr>
            <w:ins w:id="8391" w:author="Ta Quang Chieu" w:date="2020-02-19T23:39:00Z">
              <w:del w:id="8392" w:author="Thanh Duong" w:date="2020-02-22T03:56:00Z">
                <w:r w:rsidRPr="001A26DD" w:rsidDel="004B035D">
                  <w:rPr>
                    <w:rFonts w:ascii="Times New Roman" w:hAnsi="Times New Roman"/>
                    <w:bCs/>
                    <w:rPrChange w:id="8393" w:author="Windows User" w:date="2020-05-04T14:52:00Z">
                      <w:rPr>
                        <w:rFonts w:ascii="Times New Roman" w:hAnsi="Times New Roman"/>
                        <w:bCs/>
                        <w:sz w:val="26"/>
                        <w:szCs w:val="26"/>
                      </w:rPr>
                    </w:rPrChange>
                  </w:rPr>
                  <w:delText>4.2</w:delText>
                </w:r>
              </w:del>
            </w:ins>
          </w:p>
        </w:tc>
        <w:tc>
          <w:tcPr>
            <w:tcW w:w="4683" w:type="dxa"/>
            <w:vAlign w:val="center"/>
          </w:tcPr>
          <w:p w14:paraId="0AE104AE" w14:textId="5F67BE1F" w:rsidR="005D5F29" w:rsidRPr="001A26DD" w:rsidDel="004B035D" w:rsidRDefault="00E435C6">
            <w:pPr>
              <w:pStyle w:val="ListParagraph"/>
              <w:spacing w:before="120"/>
              <w:ind w:left="0"/>
              <w:jc w:val="both"/>
              <w:rPr>
                <w:ins w:id="8394" w:author="Ta Quang Chieu" w:date="2020-02-19T23:26:00Z"/>
                <w:del w:id="8395" w:author="Thanh Duong" w:date="2020-02-22T03:56:00Z"/>
                <w:rFonts w:ascii="Times New Roman" w:hAnsi="Times New Roman"/>
                <w:bCs/>
                <w:rPrChange w:id="8396" w:author="Windows User" w:date="2020-05-04T14:52:00Z">
                  <w:rPr>
                    <w:ins w:id="8397" w:author="Ta Quang Chieu" w:date="2020-02-19T23:26:00Z"/>
                    <w:del w:id="8398" w:author="Thanh Duong" w:date="2020-02-22T03:56:00Z"/>
                    <w:rFonts w:ascii="Times New Roman" w:hAnsi="Times New Roman"/>
                    <w:bCs/>
                    <w:sz w:val="26"/>
                    <w:szCs w:val="26"/>
                    <w:lang w:val="vi-VN"/>
                  </w:rPr>
                </w:rPrChange>
              </w:rPr>
              <w:pPrChange w:id="8399" w:author="Ta Quang Chieu" w:date="2020-02-19T23:49:00Z">
                <w:pPr>
                  <w:pStyle w:val="ListParagraph"/>
                  <w:spacing w:before="120"/>
                  <w:ind w:left="0"/>
                  <w:jc w:val="center"/>
                </w:pPr>
              </w:pPrChange>
            </w:pPr>
            <w:ins w:id="8400" w:author="Ta Quang Chieu" w:date="2020-02-19T23:47:00Z">
              <w:del w:id="8401" w:author="Thanh Duong" w:date="2020-02-22T03:56:00Z">
                <w:r w:rsidRPr="001A26DD" w:rsidDel="004B035D">
                  <w:rPr>
                    <w:rFonts w:ascii="Times New Roman" w:hAnsi="Times New Roman"/>
                    <w:bCs/>
                    <w:rPrChange w:id="8402" w:author="Windows User" w:date="2020-05-04T14:52:00Z">
                      <w:rPr>
                        <w:rFonts w:ascii="Times New Roman" w:hAnsi="Times New Roman"/>
                        <w:bCs/>
                        <w:sz w:val="26"/>
                        <w:szCs w:val="26"/>
                      </w:rPr>
                    </w:rPrChange>
                  </w:rPr>
                  <w:delText>Mô hình p</w:delText>
                </w:r>
              </w:del>
            </w:ins>
            <w:ins w:id="8403" w:author="Ta Quang Chieu" w:date="2020-02-19T23:48:00Z">
              <w:del w:id="8404" w:author="Thanh Duong" w:date="2020-02-22T03:56:00Z">
                <w:r w:rsidRPr="001A26DD" w:rsidDel="004B035D">
                  <w:rPr>
                    <w:rFonts w:ascii="Times New Roman" w:hAnsi="Times New Roman"/>
                    <w:bCs/>
                    <w:rPrChange w:id="8405" w:author="Windows User" w:date="2020-05-04T14:52:00Z">
                      <w:rPr>
                        <w:rFonts w:ascii="Times New Roman" w:hAnsi="Times New Roman"/>
                        <w:bCs/>
                        <w:sz w:val="26"/>
                        <w:szCs w:val="26"/>
                      </w:rPr>
                    </w:rPrChange>
                  </w:rPr>
                  <w:delText>hân lớp dự báo rủi ro</w:delText>
                </w:r>
              </w:del>
            </w:ins>
          </w:p>
        </w:tc>
        <w:tc>
          <w:tcPr>
            <w:tcW w:w="992" w:type="dxa"/>
            <w:vAlign w:val="center"/>
          </w:tcPr>
          <w:p w14:paraId="757D2C73" w14:textId="29F58660" w:rsidR="005D5F29" w:rsidRPr="001A26DD" w:rsidDel="004B035D" w:rsidRDefault="005D5F29" w:rsidP="005D5F29">
            <w:pPr>
              <w:pStyle w:val="ListParagraph"/>
              <w:spacing w:before="120"/>
              <w:ind w:left="0"/>
              <w:jc w:val="center"/>
              <w:rPr>
                <w:ins w:id="8406" w:author="Ta Quang Chieu" w:date="2020-02-19T23:26:00Z"/>
                <w:del w:id="8407" w:author="Thanh Duong" w:date="2020-02-22T03:56:00Z"/>
                <w:rFonts w:ascii="Times New Roman" w:hAnsi="Times New Roman"/>
                <w:bCs/>
                <w:lang w:val="vi-VN"/>
                <w:rPrChange w:id="8408" w:author="Windows User" w:date="2020-05-04T14:52:00Z">
                  <w:rPr>
                    <w:ins w:id="8409" w:author="Ta Quang Chieu" w:date="2020-02-19T23:26:00Z"/>
                    <w:del w:id="8410" w:author="Thanh Duong" w:date="2020-02-22T03:56:00Z"/>
                    <w:rFonts w:ascii="Times New Roman" w:hAnsi="Times New Roman"/>
                    <w:bCs/>
                    <w:sz w:val="26"/>
                    <w:szCs w:val="26"/>
                    <w:lang w:val="vi-VN"/>
                  </w:rPr>
                </w:rPrChange>
              </w:rPr>
            </w:pPr>
          </w:p>
        </w:tc>
        <w:tc>
          <w:tcPr>
            <w:tcW w:w="2551" w:type="dxa"/>
            <w:vAlign w:val="center"/>
          </w:tcPr>
          <w:p w14:paraId="5E1F1C2E" w14:textId="4B30E5EB" w:rsidR="005D5F29" w:rsidRPr="001A26DD" w:rsidDel="004B035D" w:rsidRDefault="005D5F29" w:rsidP="005D5F29">
            <w:pPr>
              <w:pStyle w:val="ListParagraph"/>
              <w:ind w:left="0"/>
              <w:jc w:val="center"/>
              <w:rPr>
                <w:ins w:id="8411" w:author="Ta Quang Chieu" w:date="2020-02-19T23:26:00Z"/>
                <w:del w:id="8412" w:author="Thanh Duong" w:date="2020-02-22T03:56:00Z"/>
                <w:rFonts w:ascii="Times New Roman" w:hAnsi="Times New Roman"/>
                <w:bCs/>
                <w:lang w:val="vi-VN"/>
                <w:rPrChange w:id="8413" w:author="Windows User" w:date="2020-05-04T14:52:00Z">
                  <w:rPr>
                    <w:ins w:id="8414" w:author="Ta Quang Chieu" w:date="2020-02-19T23:26:00Z"/>
                    <w:del w:id="8415" w:author="Thanh Duong" w:date="2020-02-22T03:56:00Z"/>
                    <w:rFonts w:ascii="Times New Roman" w:hAnsi="Times New Roman"/>
                    <w:bCs/>
                    <w:sz w:val="26"/>
                    <w:szCs w:val="26"/>
                    <w:lang w:val="vi-VN"/>
                  </w:rPr>
                </w:rPrChange>
              </w:rPr>
            </w:pPr>
          </w:p>
        </w:tc>
      </w:tr>
      <w:tr w:rsidR="005D5F29" w:rsidRPr="001A26DD" w:rsidDel="004B035D" w14:paraId="3C37C9D1" w14:textId="3BBEC3C6" w:rsidTr="00BA742B">
        <w:trPr>
          <w:ins w:id="8416" w:author="Ta Quang Chieu" w:date="2020-02-19T23:39:00Z"/>
          <w:del w:id="8417" w:author="Thanh Duong" w:date="2020-02-22T03:56:00Z"/>
        </w:trPr>
        <w:tc>
          <w:tcPr>
            <w:tcW w:w="1408" w:type="dxa"/>
            <w:vAlign w:val="center"/>
          </w:tcPr>
          <w:p w14:paraId="496BEFBA" w14:textId="3B41BC33" w:rsidR="005D5F29" w:rsidRPr="001A26DD" w:rsidDel="004B035D" w:rsidRDefault="005D5F29" w:rsidP="005D5F29">
            <w:pPr>
              <w:pStyle w:val="ListParagraph"/>
              <w:spacing w:before="120"/>
              <w:ind w:left="0"/>
              <w:jc w:val="center"/>
              <w:rPr>
                <w:ins w:id="8418" w:author="Ta Quang Chieu" w:date="2020-02-19T23:39:00Z"/>
                <w:del w:id="8419" w:author="Thanh Duong" w:date="2020-02-22T03:56:00Z"/>
                <w:rFonts w:ascii="Times New Roman" w:hAnsi="Times New Roman"/>
                <w:bCs/>
                <w:lang w:val="vi-VN"/>
                <w:rPrChange w:id="8420" w:author="Windows User" w:date="2020-05-04T14:52:00Z">
                  <w:rPr>
                    <w:ins w:id="8421" w:author="Ta Quang Chieu" w:date="2020-02-19T23:39:00Z"/>
                    <w:del w:id="8422" w:author="Thanh Duong" w:date="2020-02-22T03:56:00Z"/>
                    <w:rFonts w:ascii="Times New Roman" w:hAnsi="Times New Roman"/>
                    <w:bCs/>
                    <w:sz w:val="26"/>
                    <w:szCs w:val="26"/>
                    <w:lang w:val="vi-VN"/>
                  </w:rPr>
                </w:rPrChange>
              </w:rPr>
            </w:pPr>
            <w:ins w:id="8423" w:author="Ta Quang Chieu" w:date="2020-02-19T23:39:00Z">
              <w:del w:id="8424" w:author="Thanh Duong" w:date="2020-02-22T03:56:00Z">
                <w:r w:rsidRPr="001A26DD" w:rsidDel="004B035D">
                  <w:rPr>
                    <w:rFonts w:ascii="Times New Roman" w:hAnsi="Times New Roman"/>
                    <w:bCs/>
                    <w:rPrChange w:id="8425" w:author="Windows User" w:date="2020-05-04T14:52:00Z">
                      <w:rPr>
                        <w:rFonts w:ascii="Times New Roman" w:hAnsi="Times New Roman"/>
                        <w:bCs/>
                        <w:sz w:val="26"/>
                        <w:szCs w:val="26"/>
                      </w:rPr>
                    </w:rPrChange>
                  </w:rPr>
                  <w:delText>4.3</w:delText>
                </w:r>
              </w:del>
            </w:ins>
          </w:p>
        </w:tc>
        <w:tc>
          <w:tcPr>
            <w:tcW w:w="4683" w:type="dxa"/>
            <w:vAlign w:val="center"/>
          </w:tcPr>
          <w:p w14:paraId="4CD8A12A" w14:textId="03510482" w:rsidR="005D5F29" w:rsidRPr="001A26DD" w:rsidDel="004B035D" w:rsidRDefault="002D24D6">
            <w:pPr>
              <w:pStyle w:val="ListParagraph"/>
              <w:spacing w:before="120"/>
              <w:ind w:left="0"/>
              <w:jc w:val="both"/>
              <w:rPr>
                <w:ins w:id="8426" w:author="Ta Quang Chieu" w:date="2020-02-19T23:39:00Z"/>
                <w:del w:id="8427" w:author="Thanh Duong" w:date="2020-02-22T03:56:00Z"/>
                <w:rFonts w:ascii="Times New Roman" w:hAnsi="Times New Roman"/>
                <w:bCs/>
                <w:rPrChange w:id="8428" w:author="Windows User" w:date="2020-05-04T14:52:00Z">
                  <w:rPr>
                    <w:ins w:id="8429" w:author="Ta Quang Chieu" w:date="2020-02-19T23:39:00Z"/>
                    <w:del w:id="8430" w:author="Thanh Duong" w:date="2020-02-22T03:56:00Z"/>
                    <w:rFonts w:ascii="Times New Roman" w:hAnsi="Times New Roman"/>
                    <w:bCs/>
                    <w:sz w:val="26"/>
                    <w:szCs w:val="26"/>
                    <w:lang w:val="vi-VN"/>
                  </w:rPr>
                </w:rPrChange>
              </w:rPr>
              <w:pPrChange w:id="8431" w:author="Ta Quang Chieu" w:date="2020-02-19T23:49:00Z">
                <w:pPr>
                  <w:pStyle w:val="ListParagraph"/>
                  <w:spacing w:before="120"/>
                  <w:ind w:left="0"/>
                  <w:jc w:val="center"/>
                </w:pPr>
              </w:pPrChange>
            </w:pPr>
            <w:ins w:id="8432" w:author="Ta Quang Chieu" w:date="2020-02-19T23:49:00Z">
              <w:del w:id="8433" w:author="Thanh Duong" w:date="2020-02-22T03:56:00Z">
                <w:r w:rsidRPr="001A26DD" w:rsidDel="004B035D">
                  <w:rPr>
                    <w:rFonts w:ascii="Times New Roman" w:hAnsi="Times New Roman"/>
                    <w:bCs/>
                    <w:rPrChange w:id="8434" w:author="Windows User" w:date="2020-05-04T14:52:00Z">
                      <w:rPr>
                        <w:rFonts w:ascii="Times New Roman" w:hAnsi="Times New Roman"/>
                        <w:bCs/>
                        <w:sz w:val="26"/>
                        <w:szCs w:val="26"/>
                      </w:rPr>
                    </w:rPrChange>
                  </w:rPr>
                  <w:delText>Các thuật toán phân lớp</w:delText>
                </w:r>
              </w:del>
            </w:ins>
          </w:p>
        </w:tc>
        <w:tc>
          <w:tcPr>
            <w:tcW w:w="992" w:type="dxa"/>
            <w:vAlign w:val="center"/>
          </w:tcPr>
          <w:p w14:paraId="2DABA5FF" w14:textId="5626907E" w:rsidR="005D5F29" w:rsidRPr="001A26DD" w:rsidDel="004B035D" w:rsidRDefault="005D5F29" w:rsidP="005D5F29">
            <w:pPr>
              <w:pStyle w:val="ListParagraph"/>
              <w:spacing w:before="120"/>
              <w:ind w:left="0"/>
              <w:jc w:val="center"/>
              <w:rPr>
                <w:ins w:id="8435" w:author="Ta Quang Chieu" w:date="2020-02-19T23:39:00Z"/>
                <w:del w:id="8436" w:author="Thanh Duong" w:date="2020-02-22T03:56:00Z"/>
                <w:rFonts w:ascii="Times New Roman" w:hAnsi="Times New Roman"/>
                <w:bCs/>
                <w:lang w:val="vi-VN"/>
                <w:rPrChange w:id="8437" w:author="Windows User" w:date="2020-05-04T14:52:00Z">
                  <w:rPr>
                    <w:ins w:id="8438" w:author="Ta Quang Chieu" w:date="2020-02-19T23:39:00Z"/>
                    <w:del w:id="8439" w:author="Thanh Duong" w:date="2020-02-22T03:56:00Z"/>
                    <w:rFonts w:ascii="Times New Roman" w:hAnsi="Times New Roman"/>
                    <w:bCs/>
                    <w:sz w:val="26"/>
                    <w:szCs w:val="26"/>
                    <w:lang w:val="vi-VN"/>
                  </w:rPr>
                </w:rPrChange>
              </w:rPr>
            </w:pPr>
          </w:p>
        </w:tc>
        <w:tc>
          <w:tcPr>
            <w:tcW w:w="2551" w:type="dxa"/>
            <w:vAlign w:val="center"/>
          </w:tcPr>
          <w:p w14:paraId="2D0BE408" w14:textId="2082247E" w:rsidR="005D5F29" w:rsidRPr="001A26DD" w:rsidDel="004B035D" w:rsidRDefault="005D5F29" w:rsidP="005D5F29">
            <w:pPr>
              <w:pStyle w:val="ListParagraph"/>
              <w:ind w:left="0"/>
              <w:jc w:val="center"/>
              <w:rPr>
                <w:ins w:id="8440" w:author="Ta Quang Chieu" w:date="2020-02-19T23:39:00Z"/>
                <w:del w:id="8441" w:author="Thanh Duong" w:date="2020-02-22T03:56:00Z"/>
                <w:rFonts w:ascii="Times New Roman" w:hAnsi="Times New Roman"/>
                <w:bCs/>
                <w:lang w:val="vi-VN"/>
                <w:rPrChange w:id="8442" w:author="Windows User" w:date="2020-05-04T14:52:00Z">
                  <w:rPr>
                    <w:ins w:id="8443" w:author="Ta Quang Chieu" w:date="2020-02-19T23:39:00Z"/>
                    <w:del w:id="8444" w:author="Thanh Duong" w:date="2020-02-22T03:56:00Z"/>
                    <w:rFonts w:ascii="Times New Roman" w:hAnsi="Times New Roman"/>
                    <w:bCs/>
                    <w:sz w:val="26"/>
                    <w:szCs w:val="26"/>
                    <w:lang w:val="vi-VN"/>
                  </w:rPr>
                </w:rPrChange>
              </w:rPr>
            </w:pPr>
          </w:p>
        </w:tc>
      </w:tr>
      <w:tr w:rsidR="005D5F29" w:rsidRPr="001A26DD" w:rsidDel="004B035D" w14:paraId="5CBF1046" w14:textId="7D34B20B" w:rsidTr="00BA742B">
        <w:trPr>
          <w:ins w:id="8445" w:author="Ta Quang Chieu" w:date="2020-02-19T23:39:00Z"/>
          <w:del w:id="8446" w:author="Thanh Duong" w:date="2020-02-22T03:56:00Z"/>
        </w:trPr>
        <w:tc>
          <w:tcPr>
            <w:tcW w:w="1408" w:type="dxa"/>
            <w:vAlign w:val="center"/>
          </w:tcPr>
          <w:p w14:paraId="434638A2" w14:textId="059A1D6C" w:rsidR="005D5F29" w:rsidRPr="001A26DD" w:rsidDel="004B035D" w:rsidRDefault="005D5F29" w:rsidP="005D5F29">
            <w:pPr>
              <w:pStyle w:val="ListParagraph"/>
              <w:spacing w:before="120"/>
              <w:ind w:left="0"/>
              <w:jc w:val="center"/>
              <w:rPr>
                <w:ins w:id="8447" w:author="Ta Quang Chieu" w:date="2020-02-19T23:39:00Z"/>
                <w:del w:id="8448" w:author="Thanh Duong" w:date="2020-02-22T03:56:00Z"/>
                <w:rFonts w:ascii="Times New Roman" w:hAnsi="Times New Roman"/>
                <w:bCs/>
                <w:lang w:val="vi-VN"/>
                <w:rPrChange w:id="8449" w:author="Windows User" w:date="2020-05-04T14:52:00Z">
                  <w:rPr>
                    <w:ins w:id="8450" w:author="Ta Quang Chieu" w:date="2020-02-19T23:39:00Z"/>
                    <w:del w:id="8451" w:author="Thanh Duong" w:date="2020-02-22T03:56:00Z"/>
                    <w:rFonts w:ascii="Times New Roman" w:hAnsi="Times New Roman"/>
                    <w:bCs/>
                    <w:sz w:val="26"/>
                    <w:szCs w:val="26"/>
                    <w:lang w:val="vi-VN"/>
                  </w:rPr>
                </w:rPrChange>
              </w:rPr>
            </w:pPr>
            <w:ins w:id="8452" w:author="Ta Quang Chieu" w:date="2020-02-19T23:39:00Z">
              <w:del w:id="8453" w:author="Thanh Duong" w:date="2020-02-22T03:56:00Z">
                <w:r w:rsidRPr="001A26DD" w:rsidDel="004B035D">
                  <w:rPr>
                    <w:rFonts w:ascii="Times New Roman" w:hAnsi="Times New Roman"/>
                    <w:bCs/>
                    <w:rPrChange w:id="8454" w:author="Windows User" w:date="2020-05-04T14:52:00Z">
                      <w:rPr>
                        <w:rFonts w:ascii="Times New Roman" w:hAnsi="Times New Roman"/>
                        <w:bCs/>
                        <w:sz w:val="26"/>
                        <w:szCs w:val="26"/>
                      </w:rPr>
                    </w:rPrChange>
                  </w:rPr>
                  <w:delText>4.4</w:delText>
                </w:r>
              </w:del>
            </w:ins>
          </w:p>
        </w:tc>
        <w:tc>
          <w:tcPr>
            <w:tcW w:w="4683" w:type="dxa"/>
            <w:vAlign w:val="center"/>
          </w:tcPr>
          <w:p w14:paraId="77F7734B" w14:textId="4B7F8A43" w:rsidR="005D5F29" w:rsidRPr="001A26DD" w:rsidDel="004B035D" w:rsidRDefault="00E33464">
            <w:pPr>
              <w:pStyle w:val="ListParagraph"/>
              <w:spacing w:before="120"/>
              <w:ind w:left="0"/>
              <w:jc w:val="both"/>
              <w:rPr>
                <w:ins w:id="8455" w:author="Ta Quang Chieu" w:date="2020-02-19T23:39:00Z"/>
                <w:del w:id="8456" w:author="Thanh Duong" w:date="2020-02-22T03:56:00Z"/>
                <w:rFonts w:ascii="Times New Roman" w:hAnsi="Times New Roman"/>
                <w:bCs/>
                <w:rPrChange w:id="8457" w:author="Windows User" w:date="2020-05-04T14:52:00Z">
                  <w:rPr>
                    <w:ins w:id="8458" w:author="Ta Quang Chieu" w:date="2020-02-19T23:39:00Z"/>
                    <w:del w:id="8459" w:author="Thanh Duong" w:date="2020-02-22T03:56:00Z"/>
                    <w:rFonts w:ascii="Times New Roman" w:hAnsi="Times New Roman"/>
                    <w:bCs/>
                    <w:sz w:val="26"/>
                    <w:szCs w:val="26"/>
                    <w:lang w:val="vi-VN"/>
                  </w:rPr>
                </w:rPrChange>
              </w:rPr>
              <w:pPrChange w:id="8460" w:author="Ta Quang Chieu" w:date="2020-02-19T23:49:00Z">
                <w:pPr>
                  <w:pStyle w:val="ListParagraph"/>
                  <w:spacing w:before="120"/>
                  <w:ind w:left="0"/>
                  <w:jc w:val="center"/>
                </w:pPr>
              </w:pPrChange>
            </w:pPr>
            <w:ins w:id="8461" w:author="Ta Quang Chieu" w:date="2020-02-19T23:49:00Z">
              <w:del w:id="8462" w:author="Thanh Duong" w:date="2020-02-22T03:56:00Z">
                <w:r w:rsidRPr="001A26DD" w:rsidDel="004B035D">
                  <w:rPr>
                    <w:rFonts w:ascii="Times New Roman" w:hAnsi="Times New Roman"/>
                    <w:bCs/>
                    <w:rPrChange w:id="8463" w:author="Windows User" w:date="2020-05-04T14:52:00Z">
                      <w:rPr>
                        <w:rFonts w:ascii="Times New Roman" w:hAnsi="Times New Roman"/>
                        <w:bCs/>
                        <w:sz w:val="26"/>
                        <w:szCs w:val="26"/>
                      </w:rPr>
                    </w:rPrChange>
                  </w:rPr>
                  <w:delText>Lựa chọn thuật toán</w:delText>
                </w:r>
              </w:del>
            </w:ins>
          </w:p>
        </w:tc>
        <w:tc>
          <w:tcPr>
            <w:tcW w:w="992" w:type="dxa"/>
            <w:vAlign w:val="center"/>
          </w:tcPr>
          <w:p w14:paraId="6B0EF948" w14:textId="76E7FBE9" w:rsidR="005D5F29" w:rsidRPr="001A26DD" w:rsidDel="004B035D" w:rsidRDefault="005D5F29" w:rsidP="005D5F29">
            <w:pPr>
              <w:pStyle w:val="ListParagraph"/>
              <w:spacing w:before="120"/>
              <w:ind w:left="0"/>
              <w:jc w:val="center"/>
              <w:rPr>
                <w:ins w:id="8464" w:author="Ta Quang Chieu" w:date="2020-02-19T23:39:00Z"/>
                <w:del w:id="8465" w:author="Thanh Duong" w:date="2020-02-22T03:56:00Z"/>
                <w:rFonts w:ascii="Times New Roman" w:hAnsi="Times New Roman"/>
                <w:bCs/>
                <w:lang w:val="vi-VN"/>
                <w:rPrChange w:id="8466" w:author="Windows User" w:date="2020-05-04T14:52:00Z">
                  <w:rPr>
                    <w:ins w:id="8467" w:author="Ta Quang Chieu" w:date="2020-02-19T23:39:00Z"/>
                    <w:del w:id="8468" w:author="Thanh Duong" w:date="2020-02-22T03:56:00Z"/>
                    <w:rFonts w:ascii="Times New Roman" w:hAnsi="Times New Roman"/>
                    <w:bCs/>
                    <w:sz w:val="26"/>
                    <w:szCs w:val="26"/>
                    <w:lang w:val="vi-VN"/>
                  </w:rPr>
                </w:rPrChange>
              </w:rPr>
            </w:pPr>
          </w:p>
        </w:tc>
        <w:tc>
          <w:tcPr>
            <w:tcW w:w="2551" w:type="dxa"/>
            <w:vAlign w:val="center"/>
          </w:tcPr>
          <w:p w14:paraId="387E34DF" w14:textId="3CB8161A" w:rsidR="005D5F29" w:rsidRPr="001A26DD" w:rsidDel="004B035D" w:rsidRDefault="005D5F29" w:rsidP="005D5F29">
            <w:pPr>
              <w:pStyle w:val="ListParagraph"/>
              <w:ind w:left="0"/>
              <w:jc w:val="center"/>
              <w:rPr>
                <w:ins w:id="8469" w:author="Ta Quang Chieu" w:date="2020-02-19T23:39:00Z"/>
                <w:del w:id="8470" w:author="Thanh Duong" w:date="2020-02-22T03:56:00Z"/>
                <w:rFonts w:ascii="Times New Roman" w:hAnsi="Times New Roman"/>
                <w:bCs/>
                <w:lang w:val="vi-VN"/>
                <w:rPrChange w:id="8471" w:author="Windows User" w:date="2020-05-04T14:52:00Z">
                  <w:rPr>
                    <w:ins w:id="8472" w:author="Ta Quang Chieu" w:date="2020-02-19T23:39:00Z"/>
                    <w:del w:id="8473" w:author="Thanh Duong" w:date="2020-02-22T03:56:00Z"/>
                    <w:rFonts w:ascii="Times New Roman" w:hAnsi="Times New Roman"/>
                    <w:bCs/>
                    <w:sz w:val="26"/>
                    <w:szCs w:val="26"/>
                    <w:lang w:val="vi-VN"/>
                  </w:rPr>
                </w:rPrChange>
              </w:rPr>
            </w:pPr>
          </w:p>
        </w:tc>
      </w:tr>
      <w:tr w:rsidR="00A449A8" w:rsidRPr="001A26DD" w:rsidDel="004B035D" w14:paraId="091C1FBC" w14:textId="0E2A11DE" w:rsidTr="00BA742B">
        <w:trPr>
          <w:ins w:id="8474" w:author="Ta Quang Chieu" w:date="2020-02-19T23:49:00Z"/>
          <w:del w:id="8475" w:author="Thanh Duong" w:date="2020-02-22T03:56:00Z"/>
        </w:trPr>
        <w:tc>
          <w:tcPr>
            <w:tcW w:w="1408" w:type="dxa"/>
            <w:vAlign w:val="center"/>
          </w:tcPr>
          <w:p w14:paraId="7376AEB7" w14:textId="699F3E97" w:rsidR="00A449A8" w:rsidRPr="001A26DD" w:rsidDel="004B035D" w:rsidRDefault="00A449A8" w:rsidP="005D5F29">
            <w:pPr>
              <w:pStyle w:val="ListParagraph"/>
              <w:spacing w:before="120"/>
              <w:ind w:left="0"/>
              <w:jc w:val="center"/>
              <w:rPr>
                <w:ins w:id="8476" w:author="Ta Quang Chieu" w:date="2020-02-19T23:49:00Z"/>
                <w:del w:id="8477" w:author="Thanh Duong" w:date="2020-02-22T03:56:00Z"/>
                <w:rFonts w:ascii="Times New Roman" w:hAnsi="Times New Roman"/>
                <w:bCs/>
                <w:rPrChange w:id="8478" w:author="Windows User" w:date="2020-05-04T14:52:00Z">
                  <w:rPr>
                    <w:ins w:id="8479" w:author="Ta Quang Chieu" w:date="2020-02-19T23:49:00Z"/>
                    <w:del w:id="8480" w:author="Thanh Duong" w:date="2020-02-22T03:56:00Z"/>
                    <w:rFonts w:ascii="Times New Roman" w:hAnsi="Times New Roman"/>
                    <w:bCs/>
                    <w:sz w:val="26"/>
                    <w:szCs w:val="26"/>
                  </w:rPr>
                </w:rPrChange>
              </w:rPr>
            </w:pPr>
            <w:ins w:id="8481" w:author="Ta Quang Chieu" w:date="2020-02-19T23:49:00Z">
              <w:del w:id="8482" w:author="Thanh Duong" w:date="2020-02-22T03:56:00Z">
                <w:r w:rsidRPr="001A26DD" w:rsidDel="004B035D">
                  <w:rPr>
                    <w:rFonts w:ascii="Times New Roman" w:hAnsi="Times New Roman"/>
                    <w:bCs/>
                    <w:rPrChange w:id="8483" w:author="Windows User" w:date="2020-05-04T14:52:00Z">
                      <w:rPr>
                        <w:rFonts w:ascii="Times New Roman" w:hAnsi="Times New Roman"/>
                        <w:bCs/>
                        <w:sz w:val="26"/>
                        <w:szCs w:val="26"/>
                      </w:rPr>
                    </w:rPrChange>
                  </w:rPr>
                  <w:delText>4.5</w:delText>
                </w:r>
              </w:del>
            </w:ins>
          </w:p>
        </w:tc>
        <w:tc>
          <w:tcPr>
            <w:tcW w:w="4683" w:type="dxa"/>
            <w:vAlign w:val="center"/>
          </w:tcPr>
          <w:p w14:paraId="2B19A0D0" w14:textId="46E399B2" w:rsidR="00A449A8" w:rsidRPr="001A26DD" w:rsidDel="004B035D" w:rsidRDefault="00A449A8" w:rsidP="00E33464">
            <w:pPr>
              <w:pStyle w:val="ListParagraph"/>
              <w:spacing w:before="120"/>
              <w:ind w:left="0"/>
              <w:jc w:val="both"/>
              <w:rPr>
                <w:ins w:id="8484" w:author="Ta Quang Chieu" w:date="2020-02-19T23:49:00Z"/>
                <w:del w:id="8485" w:author="Thanh Duong" w:date="2020-02-22T03:56:00Z"/>
                <w:rFonts w:ascii="Times New Roman" w:hAnsi="Times New Roman"/>
                <w:bCs/>
                <w:rPrChange w:id="8486" w:author="Windows User" w:date="2020-05-04T14:52:00Z">
                  <w:rPr>
                    <w:ins w:id="8487" w:author="Ta Quang Chieu" w:date="2020-02-19T23:49:00Z"/>
                    <w:del w:id="8488" w:author="Thanh Duong" w:date="2020-02-22T03:56:00Z"/>
                    <w:rFonts w:ascii="Times New Roman" w:hAnsi="Times New Roman"/>
                    <w:bCs/>
                    <w:sz w:val="26"/>
                    <w:szCs w:val="26"/>
                  </w:rPr>
                </w:rPrChange>
              </w:rPr>
            </w:pPr>
            <w:ins w:id="8489" w:author="Ta Quang Chieu" w:date="2020-02-19T23:50:00Z">
              <w:del w:id="8490" w:author="Thanh Duong" w:date="2020-02-22T03:56:00Z">
                <w:r w:rsidRPr="001A26DD" w:rsidDel="004B035D">
                  <w:rPr>
                    <w:rFonts w:ascii="Times New Roman" w:hAnsi="Times New Roman"/>
                    <w:bCs/>
                    <w:rPrChange w:id="8491" w:author="Windows User" w:date="2020-05-04T14:52:00Z">
                      <w:rPr>
                        <w:rFonts w:ascii="Times New Roman" w:hAnsi="Times New Roman"/>
                        <w:bCs/>
                        <w:sz w:val="26"/>
                        <w:szCs w:val="26"/>
                      </w:rPr>
                    </w:rPrChange>
                  </w:rPr>
                  <w:delText>Bài tập</w:delText>
                </w:r>
              </w:del>
            </w:ins>
          </w:p>
        </w:tc>
        <w:tc>
          <w:tcPr>
            <w:tcW w:w="992" w:type="dxa"/>
            <w:vAlign w:val="center"/>
          </w:tcPr>
          <w:p w14:paraId="113B08A2" w14:textId="248C1D14" w:rsidR="00A449A8" w:rsidRPr="001A26DD" w:rsidDel="004B035D" w:rsidRDefault="00A449A8" w:rsidP="005D5F29">
            <w:pPr>
              <w:pStyle w:val="ListParagraph"/>
              <w:spacing w:before="120"/>
              <w:ind w:left="0"/>
              <w:jc w:val="center"/>
              <w:rPr>
                <w:ins w:id="8492" w:author="Ta Quang Chieu" w:date="2020-02-19T23:49:00Z"/>
                <w:del w:id="8493" w:author="Thanh Duong" w:date="2020-02-22T03:56:00Z"/>
                <w:rFonts w:ascii="Times New Roman" w:hAnsi="Times New Roman"/>
                <w:bCs/>
                <w:lang w:val="vi-VN"/>
                <w:rPrChange w:id="8494" w:author="Windows User" w:date="2020-05-04T14:52:00Z">
                  <w:rPr>
                    <w:ins w:id="8495" w:author="Ta Quang Chieu" w:date="2020-02-19T23:49:00Z"/>
                    <w:del w:id="8496" w:author="Thanh Duong" w:date="2020-02-22T03:56:00Z"/>
                    <w:rFonts w:ascii="Times New Roman" w:hAnsi="Times New Roman"/>
                    <w:bCs/>
                    <w:sz w:val="26"/>
                    <w:szCs w:val="26"/>
                    <w:lang w:val="vi-VN"/>
                  </w:rPr>
                </w:rPrChange>
              </w:rPr>
            </w:pPr>
          </w:p>
        </w:tc>
        <w:tc>
          <w:tcPr>
            <w:tcW w:w="2551" w:type="dxa"/>
            <w:vAlign w:val="center"/>
          </w:tcPr>
          <w:p w14:paraId="20C6E3C1" w14:textId="2E4452D2" w:rsidR="00A449A8" w:rsidRPr="001A26DD" w:rsidDel="004B035D" w:rsidRDefault="00A449A8" w:rsidP="005D5F29">
            <w:pPr>
              <w:pStyle w:val="ListParagraph"/>
              <w:ind w:left="0"/>
              <w:jc w:val="center"/>
              <w:rPr>
                <w:ins w:id="8497" w:author="Ta Quang Chieu" w:date="2020-02-19T23:49:00Z"/>
                <w:del w:id="8498" w:author="Thanh Duong" w:date="2020-02-22T03:56:00Z"/>
                <w:rFonts w:ascii="Times New Roman" w:hAnsi="Times New Roman"/>
                <w:bCs/>
                <w:lang w:val="vi-VN"/>
                <w:rPrChange w:id="8499" w:author="Windows User" w:date="2020-05-04T14:52:00Z">
                  <w:rPr>
                    <w:ins w:id="8500" w:author="Ta Quang Chieu" w:date="2020-02-19T23:49:00Z"/>
                    <w:del w:id="8501" w:author="Thanh Duong" w:date="2020-02-22T03:56:00Z"/>
                    <w:rFonts w:ascii="Times New Roman" w:hAnsi="Times New Roman"/>
                    <w:bCs/>
                    <w:sz w:val="26"/>
                    <w:szCs w:val="26"/>
                    <w:lang w:val="vi-VN"/>
                  </w:rPr>
                </w:rPrChange>
              </w:rPr>
            </w:pPr>
          </w:p>
        </w:tc>
      </w:tr>
      <w:tr w:rsidR="005D5F29" w:rsidRPr="001A26DD" w:rsidDel="00A56E1A" w14:paraId="464042A9" w14:textId="364621F4" w:rsidTr="00BA742B">
        <w:trPr>
          <w:del w:id="8502" w:author="Ta Quang Chieu" w:date="2020-02-19T23:50:00Z"/>
          <w:trPrChange w:id="8503" w:author="bienphongvnn" w:date="2017-11-06T15:30:00Z">
            <w:trPr>
              <w:gridAfter w:val="0"/>
            </w:trPr>
          </w:trPrChange>
        </w:trPr>
        <w:tc>
          <w:tcPr>
            <w:tcW w:w="9634" w:type="dxa"/>
            <w:gridSpan w:val="4"/>
            <w:tcBorders>
              <w:top w:val="single" w:sz="4" w:space="0" w:color="auto"/>
              <w:left w:val="single" w:sz="4" w:space="0" w:color="auto"/>
              <w:bottom w:val="single" w:sz="4" w:space="0" w:color="auto"/>
              <w:right w:val="single" w:sz="4" w:space="0" w:color="auto"/>
            </w:tcBorders>
            <w:vAlign w:val="center"/>
            <w:tcPrChange w:id="8504" w:author="bienphongvnn" w:date="2017-11-06T15:30:00Z">
              <w:tcPr>
                <w:tcW w:w="9062" w:type="dxa"/>
                <w:gridSpan w:val="8"/>
                <w:tcBorders>
                  <w:top w:val="single" w:sz="4" w:space="0" w:color="auto"/>
                  <w:left w:val="single" w:sz="4" w:space="0" w:color="auto"/>
                  <w:bottom w:val="single" w:sz="4" w:space="0" w:color="auto"/>
                  <w:right w:val="single" w:sz="4" w:space="0" w:color="auto"/>
                </w:tcBorders>
                <w:vAlign w:val="center"/>
              </w:tcPr>
            </w:tcPrChange>
          </w:tcPr>
          <w:p w14:paraId="2738B9E5" w14:textId="40E1ECCC" w:rsidR="005D5F29" w:rsidRPr="001A26DD" w:rsidDel="00A56E1A" w:rsidRDefault="005D5F29" w:rsidP="005D5F29">
            <w:pPr>
              <w:pStyle w:val="ListParagraph"/>
              <w:spacing w:before="120"/>
              <w:ind w:left="0"/>
              <w:rPr>
                <w:del w:id="8505" w:author="Ta Quang Chieu" w:date="2020-02-19T23:50:00Z"/>
                <w:rFonts w:ascii="Times New Roman" w:hAnsi="Times New Roman"/>
                <w:b/>
                <w:bCs/>
                <w:lang w:val="vi-VN"/>
                <w:rPrChange w:id="8506" w:author="Windows User" w:date="2020-05-04T14:52:00Z">
                  <w:rPr>
                    <w:del w:id="8507" w:author="Ta Quang Chieu" w:date="2020-02-19T23:50:00Z"/>
                    <w:rFonts w:ascii="Times New Roman" w:hAnsi="Times New Roman"/>
                    <w:b/>
                    <w:bCs/>
                    <w:sz w:val="26"/>
                    <w:szCs w:val="26"/>
                    <w:lang w:val="vi-VN"/>
                  </w:rPr>
                </w:rPrChange>
              </w:rPr>
            </w:pPr>
            <w:del w:id="8508" w:author="Ta Quang Chieu" w:date="2020-02-19T23:50:00Z">
              <w:r w:rsidRPr="001A26DD" w:rsidDel="00A56E1A">
                <w:rPr>
                  <w:rFonts w:ascii="Times New Roman" w:hAnsi="Times New Roman"/>
                  <w:b/>
                  <w:bCs/>
                  <w:rPrChange w:id="8509" w:author="Windows User" w:date="2020-05-04T14:52:00Z">
                    <w:rPr>
                      <w:rFonts w:ascii="Times New Roman" w:hAnsi="Times New Roman"/>
                      <w:b/>
                      <w:bCs/>
                      <w:sz w:val="26"/>
                      <w:szCs w:val="26"/>
                    </w:rPr>
                  </w:rPrChange>
                </w:rPr>
                <w:delText>6.2. Thí nghiệm/Thực hành (nếu có)</w:delText>
              </w:r>
            </w:del>
          </w:p>
        </w:tc>
      </w:tr>
      <w:tr w:rsidR="005D5F29" w:rsidRPr="001A26DD" w:rsidDel="00A56E1A" w14:paraId="1E54492A" w14:textId="35E5D5A0" w:rsidTr="00BA742B">
        <w:trPr>
          <w:del w:id="8510" w:author="Ta Quang Chieu" w:date="2020-02-19T23:50:00Z"/>
          <w:trPrChange w:id="8511" w:author="bienphongvnn" w:date="2017-11-06T15:30:00Z">
            <w:trPr>
              <w:gridAfter w:val="0"/>
            </w:trPr>
          </w:trPrChange>
        </w:trPr>
        <w:tc>
          <w:tcPr>
            <w:tcW w:w="1408" w:type="dxa"/>
            <w:tcBorders>
              <w:top w:val="single" w:sz="4" w:space="0" w:color="auto"/>
            </w:tcBorders>
            <w:vAlign w:val="center"/>
            <w:tcPrChange w:id="8512" w:author="bienphongvnn" w:date="2017-11-06T15:30:00Z">
              <w:tcPr>
                <w:tcW w:w="1408" w:type="dxa"/>
                <w:gridSpan w:val="2"/>
                <w:tcBorders>
                  <w:top w:val="single" w:sz="4" w:space="0" w:color="auto"/>
                </w:tcBorders>
                <w:vAlign w:val="center"/>
              </w:tcPr>
            </w:tcPrChange>
          </w:tcPr>
          <w:p w14:paraId="2A4A1747" w14:textId="67E8327D" w:rsidR="005D5F29" w:rsidRPr="001A26DD" w:rsidDel="00A56E1A" w:rsidRDefault="005D5F29" w:rsidP="005D5F29">
            <w:pPr>
              <w:pStyle w:val="ListParagraph"/>
              <w:spacing w:before="120"/>
              <w:ind w:left="0"/>
              <w:jc w:val="center"/>
              <w:rPr>
                <w:del w:id="8513" w:author="Ta Quang Chieu" w:date="2020-02-19T23:50:00Z"/>
                <w:rFonts w:ascii="Times New Roman" w:hAnsi="Times New Roman"/>
                <w:b/>
                <w:bCs/>
                <w:i/>
                <w:lang w:val="vi-VN"/>
                <w:rPrChange w:id="8514" w:author="Windows User" w:date="2020-05-04T14:52:00Z">
                  <w:rPr>
                    <w:del w:id="8515" w:author="Ta Quang Chieu" w:date="2020-02-19T23:50:00Z"/>
                    <w:rFonts w:ascii="Times New Roman" w:hAnsi="Times New Roman"/>
                    <w:b/>
                    <w:bCs/>
                    <w:i/>
                    <w:sz w:val="26"/>
                    <w:szCs w:val="26"/>
                    <w:lang w:val="vi-VN"/>
                  </w:rPr>
                </w:rPrChange>
              </w:rPr>
            </w:pPr>
            <w:del w:id="8516" w:author="Ta Quang Chieu" w:date="2020-02-19T23:50:00Z">
              <w:r w:rsidRPr="001A26DD" w:rsidDel="00A56E1A">
                <w:rPr>
                  <w:rFonts w:ascii="Times New Roman" w:hAnsi="Times New Roman"/>
                  <w:b/>
                  <w:bCs/>
                  <w:i/>
                  <w:rPrChange w:id="8517" w:author="Windows User" w:date="2020-05-04T14:52:00Z">
                    <w:rPr>
                      <w:rFonts w:ascii="Times New Roman" w:hAnsi="Times New Roman"/>
                      <w:b/>
                      <w:bCs/>
                      <w:i/>
                      <w:sz w:val="26"/>
                      <w:szCs w:val="26"/>
                    </w:rPr>
                  </w:rPrChange>
                </w:rPr>
                <w:delText>Đề mục</w:delText>
              </w:r>
            </w:del>
          </w:p>
        </w:tc>
        <w:tc>
          <w:tcPr>
            <w:tcW w:w="4683" w:type="dxa"/>
            <w:tcBorders>
              <w:top w:val="single" w:sz="4" w:space="0" w:color="auto"/>
            </w:tcBorders>
            <w:vAlign w:val="center"/>
            <w:tcPrChange w:id="8518" w:author="bienphongvnn" w:date="2017-11-06T15:30:00Z">
              <w:tcPr>
                <w:tcW w:w="4683" w:type="dxa"/>
                <w:gridSpan w:val="2"/>
                <w:tcBorders>
                  <w:top w:val="single" w:sz="4" w:space="0" w:color="auto"/>
                </w:tcBorders>
                <w:vAlign w:val="center"/>
              </w:tcPr>
            </w:tcPrChange>
          </w:tcPr>
          <w:p w14:paraId="776BB603" w14:textId="2CF7C8FF" w:rsidR="005D5F29" w:rsidRPr="001A26DD" w:rsidDel="00A56E1A" w:rsidRDefault="005D5F29" w:rsidP="005D5F29">
            <w:pPr>
              <w:pStyle w:val="ListParagraph"/>
              <w:spacing w:before="120"/>
              <w:ind w:left="0"/>
              <w:jc w:val="center"/>
              <w:rPr>
                <w:del w:id="8519" w:author="Ta Quang Chieu" w:date="2020-02-19T23:50:00Z"/>
                <w:rFonts w:ascii="Times New Roman" w:hAnsi="Times New Roman"/>
                <w:b/>
                <w:bCs/>
                <w:i/>
                <w:lang w:val="vi-VN"/>
                <w:rPrChange w:id="8520" w:author="Windows User" w:date="2020-05-04T14:52:00Z">
                  <w:rPr>
                    <w:del w:id="8521" w:author="Ta Quang Chieu" w:date="2020-02-19T23:50:00Z"/>
                    <w:rFonts w:ascii="Times New Roman" w:hAnsi="Times New Roman"/>
                    <w:b/>
                    <w:bCs/>
                    <w:i/>
                    <w:sz w:val="26"/>
                    <w:szCs w:val="26"/>
                    <w:lang w:val="vi-VN"/>
                  </w:rPr>
                </w:rPrChange>
              </w:rPr>
            </w:pPr>
            <w:del w:id="8522" w:author="Ta Quang Chieu" w:date="2020-02-19T23:50:00Z">
              <w:r w:rsidRPr="001A26DD" w:rsidDel="00A56E1A">
                <w:rPr>
                  <w:rFonts w:ascii="Times New Roman" w:hAnsi="Times New Roman"/>
                  <w:b/>
                  <w:bCs/>
                  <w:i/>
                  <w:rPrChange w:id="8523" w:author="Windows User" w:date="2020-05-04T14:52:00Z">
                    <w:rPr>
                      <w:rFonts w:ascii="Times New Roman" w:hAnsi="Times New Roman"/>
                      <w:b/>
                      <w:bCs/>
                      <w:i/>
                      <w:sz w:val="26"/>
                      <w:szCs w:val="26"/>
                    </w:rPr>
                  </w:rPrChange>
                </w:rPr>
                <w:delText>Nội dung</w:delText>
              </w:r>
            </w:del>
          </w:p>
        </w:tc>
        <w:tc>
          <w:tcPr>
            <w:tcW w:w="992" w:type="dxa"/>
            <w:tcBorders>
              <w:top w:val="single" w:sz="4" w:space="0" w:color="auto"/>
            </w:tcBorders>
            <w:vAlign w:val="center"/>
            <w:tcPrChange w:id="8524" w:author="bienphongvnn" w:date="2017-11-06T15:30:00Z">
              <w:tcPr>
                <w:tcW w:w="992" w:type="dxa"/>
                <w:gridSpan w:val="2"/>
                <w:tcBorders>
                  <w:top w:val="single" w:sz="4" w:space="0" w:color="auto"/>
                </w:tcBorders>
                <w:vAlign w:val="center"/>
              </w:tcPr>
            </w:tcPrChange>
          </w:tcPr>
          <w:p w14:paraId="7A328C45" w14:textId="25DD050A" w:rsidR="005D5F29" w:rsidRPr="001A26DD" w:rsidDel="00A56E1A" w:rsidRDefault="005D5F29" w:rsidP="005D5F29">
            <w:pPr>
              <w:pStyle w:val="ListParagraph"/>
              <w:spacing w:before="120"/>
              <w:ind w:left="0"/>
              <w:jc w:val="center"/>
              <w:rPr>
                <w:del w:id="8525" w:author="Ta Quang Chieu" w:date="2020-02-19T23:50:00Z"/>
                <w:rFonts w:ascii="Times New Roman" w:hAnsi="Times New Roman"/>
                <w:b/>
                <w:bCs/>
                <w:i/>
                <w:lang w:val="vi-VN"/>
                <w:rPrChange w:id="8526" w:author="Windows User" w:date="2020-05-04T14:52:00Z">
                  <w:rPr>
                    <w:del w:id="8527" w:author="Ta Quang Chieu" w:date="2020-02-19T23:50:00Z"/>
                    <w:rFonts w:ascii="Times New Roman" w:hAnsi="Times New Roman"/>
                    <w:b/>
                    <w:bCs/>
                    <w:i/>
                    <w:sz w:val="26"/>
                    <w:szCs w:val="26"/>
                    <w:lang w:val="vi-VN"/>
                  </w:rPr>
                </w:rPrChange>
              </w:rPr>
            </w:pPr>
            <w:del w:id="8528" w:author="Ta Quang Chieu" w:date="2020-02-19T23:50:00Z">
              <w:r w:rsidRPr="001A26DD" w:rsidDel="00A56E1A">
                <w:rPr>
                  <w:rFonts w:ascii="Times New Roman" w:hAnsi="Times New Roman"/>
                  <w:b/>
                  <w:bCs/>
                  <w:i/>
                  <w:rPrChange w:id="8529" w:author="Windows User" w:date="2020-05-04T14:52:00Z">
                    <w:rPr>
                      <w:rFonts w:ascii="Times New Roman" w:hAnsi="Times New Roman"/>
                      <w:b/>
                      <w:bCs/>
                      <w:i/>
                      <w:sz w:val="26"/>
                      <w:szCs w:val="26"/>
                    </w:rPr>
                  </w:rPrChange>
                </w:rPr>
                <w:delText>Số tiết</w:delText>
              </w:r>
            </w:del>
          </w:p>
        </w:tc>
        <w:tc>
          <w:tcPr>
            <w:tcW w:w="2551" w:type="dxa"/>
            <w:tcBorders>
              <w:top w:val="single" w:sz="4" w:space="0" w:color="auto"/>
            </w:tcBorders>
            <w:vAlign w:val="center"/>
            <w:tcPrChange w:id="8530" w:author="bienphongvnn" w:date="2017-11-06T15:30:00Z">
              <w:tcPr>
                <w:tcW w:w="1979" w:type="dxa"/>
                <w:gridSpan w:val="2"/>
                <w:tcBorders>
                  <w:top w:val="single" w:sz="4" w:space="0" w:color="auto"/>
                </w:tcBorders>
                <w:vAlign w:val="center"/>
              </w:tcPr>
            </w:tcPrChange>
          </w:tcPr>
          <w:p w14:paraId="003C2496" w14:textId="53E5E743" w:rsidR="005D5F29" w:rsidRPr="001A26DD" w:rsidDel="00A56E1A" w:rsidRDefault="005D5F29" w:rsidP="005D5F29">
            <w:pPr>
              <w:pStyle w:val="ListParagraph"/>
              <w:spacing w:before="120"/>
              <w:ind w:left="0"/>
              <w:jc w:val="center"/>
              <w:rPr>
                <w:del w:id="8531" w:author="Ta Quang Chieu" w:date="2020-02-19T23:50:00Z"/>
                <w:rFonts w:ascii="Times New Roman" w:hAnsi="Times New Roman"/>
                <w:b/>
                <w:bCs/>
                <w:i/>
                <w:lang w:val="vi-VN"/>
                <w:rPrChange w:id="8532" w:author="Windows User" w:date="2020-05-04T14:52:00Z">
                  <w:rPr>
                    <w:del w:id="8533" w:author="Ta Quang Chieu" w:date="2020-02-19T23:50:00Z"/>
                    <w:rFonts w:ascii="Times New Roman" w:hAnsi="Times New Roman"/>
                    <w:b/>
                    <w:bCs/>
                    <w:i/>
                    <w:sz w:val="26"/>
                    <w:szCs w:val="26"/>
                    <w:lang w:val="vi-VN"/>
                  </w:rPr>
                </w:rPrChange>
              </w:rPr>
            </w:pPr>
            <w:del w:id="8534" w:author="Ta Quang Chieu" w:date="2020-02-19T23:50:00Z">
              <w:r w:rsidRPr="001A26DD" w:rsidDel="00A56E1A">
                <w:rPr>
                  <w:rFonts w:ascii="Times New Roman" w:hAnsi="Times New Roman"/>
                  <w:b/>
                  <w:bCs/>
                  <w:i/>
                  <w:rPrChange w:id="8535" w:author="Windows User" w:date="2020-05-04T14:52:00Z">
                    <w:rPr>
                      <w:rFonts w:ascii="Times New Roman" w:hAnsi="Times New Roman"/>
                      <w:b/>
                      <w:bCs/>
                      <w:i/>
                      <w:sz w:val="26"/>
                      <w:szCs w:val="26"/>
                    </w:rPr>
                  </w:rPrChange>
                </w:rPr>
                <w:delText>Mục tiêu</w:delText>
              </w:r>
            </w:del>
          </w:p>
        </w:tc>
      </w:tr>
      <w:tr w:rsidR="005D5F29" w:rsidRPr="001A26DD" w:rsidDel="00A56E1A" w14:paraId="3FF465A0" w14:textId="74841823" w:rsidTr="00BA742B">
        <w:trPr>
          <w:del w:id="8536" w:author="Ta Quang Chieu" w:date="2020-02-19T23:50:00Z"/>
          <w:trPrChange w:id="8537" w:author="bienphongvnn" w:date="2017-11-06T15:30:00Z">
            <w:trPr>
              <w:gridAfter w:val="0"/>
            </w:trPr>
          </w:trPrChange>
        </w:trPr>
        <w:tc>
          <w:tcPr>
            <w:tcW w:w="1408" w:type="dxa"/>
            <w:vAlign w:val="center"/>
            <w:tcPrChange w:id="8538" w:author="bienphongvnn" w:date="2017-11-06T15:30:00Z">
              <w:tcPr>
                <w:tcW w:w="1408" w:type="dxa"/>
                <w:gridSpan w:val="2"/>
                <w:vAlign w:val="center"/>
              </w:tcPr>
            </w:tcPrChange>
          </w:tcPr>
          <w:p w14:paraId="22878C5B" w14:textId="1E164EFD" w:rsidR="005D5F29" w:rsidRPr="001A26DD" w:rsidDel="00A56E1A" w:rsidRDefault="005D5F29" w:rsidP="005D5F29">
            <w:pPr>
              <w:pStyle w:val="ListParagraph"/>
              <w:spacing w:before="120"/>
              <w:ind w:left="0"/>
              <w:jc w:val="center"/>
              <w:rPr>
                <w:del w:id="8539" w:author="Ta Quang Chieu" w:date="2020-02-19T23:50:00Z"/>
                <w:rFonts w:ascii="Times New Roman" w:hAnsi="Times New Roman"/>
                <w:b/>
                <w:bCs/>
                <w:rPrChange w:id="8540" w:author="Windows User" w:date="2020-05-04T14:52:00Z">
                  <w:rPr>
                    <w:del w:id="8541" w:author="Ta Quang Chieu" w:date="2020-02-19T23:50:00Z"/>
                    <w:rFonts w:ascii="Times New Roman" w:hAnsi="Times New Roman"/>
                    <w:b/>
                    <w:bCs/>
                    <w:sz w:val="26"/>
                    <w:szCs w:val="26"/>
                  </w:rPr>
                </w:rPrChange>
              </w:rPr>
            </w:pPr>
            <w:del w:id="8542" w:author="Ta Quang Chieu" w:date="2020-02-19T23:50:00Z">
              <w:r w:rsidRPr="001A26DD" w:rsidDel="00A56E1A">
                <w:rPr>
                  <w:rFonts w:ascii="Times New Roman" w:hAnsi="Times New Roman"/>
                  <w:b/>
                  <w:bCs/>
                  <w:lang w:val="nl-NL"/>
                  <w:rPrChange w:id="8543" w:author="Windows User" w:date="2020-05-04T14:52:00Z">
                    <w:rPr>
                      <w:rFonts w:ascii="Times New Roman" w:hAnsi="Times New Roman"/>
                      <w:b/>
                      <w:bCs/>
                      <w:sz w:val="26"/>
                      <w:szCs w:val="26"/>
                      <w:lang w:val="nl-NL"/>
                    </w:rPr>
                  </w:rPrChange>
                </w:rPr>
                <w:delText xml:space="preserve">Chương </w:delText>
              </w:r>
              <w:r w:rsidRPr="001A26DD" w:rsidDel="00A56E1A">
                <w:rPr>
                  <w:rFonts w:ascii="Times New Roman" w:hAnsi="Times New Roman"/>
                  <w:b/>
                  <w:bCs/>
                  <w:rPrChange w:id="8544" w:author="Windows User" w:date="2020-05-04T14:52:00Z">
                    <w:rPr>
                      <w:rFonts w:ascii="Times New Roman" w:hAnsi="Times New Roman"/>
                      <w:b/>
                      <w:bCs/>
                      <w:sz w:val="26"/>
                      <w:szCs w:val="26"/>
                    </w:rPr>
                  </w:rPrChange>
                </w:rPr>
                <w:delText>1</w:delText>
              </w:r>
              <w:r w:rsidRPr="001A26DD" w:rsidDel="00A56E1A">
                <w:rPr>
                  <w:rFonts w:ascii="Times New Roman" w:hAnsi="Times New Roman"/>
                  <w:b/>
                  <w:bCs/>
                  <w:lang w:val="nl-NL"/>
                  <w:rPrChange w:id="8545" w:author="Windows User" w:date="2020-05-04T14:52:00Z">
                    <w:rPr>
                      <w:rFonts w:ascii="Times New Roman" w:hAnsi="Times New Roman"/>
                      <w:b/>
                      <w:bCs/>
                      <w:sz w:val="26"/>
                      <w:szCs w:val="26"/>
                      <w:lang w:val="nl-NL"/>
                    </w:rPr>
                  </w:rPrChange>
                </w:rPr>
                <w:delText>.</w:delText>
              </w:r>
            </w:del>
          </w:p>
        </w:tc>
        <w:tc>
          <w:tcPr>
            <w:tcW w:w="4683" w:type="dxa"/>
            <w:vAlign w:val="center"/>
            <w:tcPrChange w:id="8546" w:author="bienphongvnn" w:date="2017-11-06T15:30:00Z">
              <w:tcPr>
                <w:tcW w:w="4683" w:type="dxa"/>
                <w:gridSpan w:val="2"/>
                <w:vAlign w:val="center"/>
              </w:tcPr>
            </w:tcPrChange>
          </w:tcPr>
          <w:p w14:paraId="4520347C" w14:textId="4B7B10E4" w:rsidR="005D5F29" w:rsidRPr="001A26DD" w:rsidDel="00A56E1A" w:rsidRDefault="005D5F29" w:rsidP="005D5F29">
            <w:pPr>
              <w:pStyle w:val="ListParagraph"/>
              <w:spacing w:before="120"/>
              <w:ind w:left="0"/>
              <w:jc w:val="center"/>
              <w:rPr>
                <w:del w:id="8547" w:author="Ta Quang Chieu" w:date="2020-02-19T23:50:00Z"/>
                <w:rFonts w:ascii="Times New Roman" w:hAnsi="Times New Roman"/>
                <w:bCs/>
                <w:lang w:val="vi-VN"/>
                <w:rPrChange w:id="8548" w:author="Windows User" w:date="2020-05-04T14:52:00Z">
                  <w:rPr>
                    <w:del w:id="8549" w:author="Ta Quang Chieu" w:date="2020-02-19T23:50:00Z"/>
                    <w:rFonts w:ascii="Times New Roman" w:hAnsi="Times New Roman"/>
                    <w:bCs/>
                    <w:sz w:val="26"/>
                    <w:szCs w:val="26"/>
                    <w:lang w:val="vi-VN"/>
                  </w:rPr>
                </w:rPrChange>
              </w:rPr>
            </w:pPr>
            <w:del w:id="8550" w:author="Ta Quang Chieu" w:date="2020-02-19T23:50:00Z">
              <w:r w:rsidRPr="001A26DD" w:rsidDel="00A56E1A">
                <w:rPr>
                  <w:rFonts w:ascii="Times New Roman" w:hAnsi="Times New Roman"/>
                  <w:bCs/>
                  <w:rPrChange w:id="8551" w:author="Windows User" w:date="2020-05-04T14:52:00Z">
                    <w:rPr>
                      <w:rFonts w:ascii="Times New Roman" w:hAnsi="Times New Roman"/>
                      <w:bCs/>
                      <w:sz w:val="26"/>
                      <w:szCs w:val="26"/>
                    </w:rPr>
                  </w:rPrChange>
                </w:rPr>
                <w:delText>...................................................................</w:delText>
              </w:r>
            </w:del>
          </w:p>
        </w:tc>
        <w:tc>
          <w:tcPr>
            <w:tcW w:w="992" w:type="dxa"/>
            <w:vAlign w:val="center"/>
            <w:tcPrChange w:id="8552" w:author="bienphongvnn" w:date="2017-11-06T15:30:00Z">
              <w:tcPr>
                <w:tcW w:w="992" w:type="dxa"/>
                <w:gridSpan w:val="2"/>
                <w:vAlign w:val="center"/>
              </w:tcPr>
            </w:tcPrChange>
          </w:tcPr>
          <w:p w14:paraId="7F8A4013" w14:textId="05E0632D" w:rsidR="005D5F29" w:rsidRPr="001A26DD" w:rsidDel="00A56E1A" w:rsidRDefault="005D5F29" w:rsidP="005D5F29">
            <w:pPr>
              <w:pStyle w:val="ListParagraph"/>
              <w:spacing w:before="120"/>
              <w:ind w:left="0"/>
              <w:jc w:val="center"/>
              <w:rPr>
                <w:del w:id="8553" w:author="Ta Quang Chieu" w:date="2020-02-19T23:50:00Z"/>
                <w:rFonts w:ascii="Times New Roman" w:hAnsi="Times New Roman"/>
                <w:b/>
                <w:bCs/>
                <w:rPrChange w:id="8554" w:author="Windows User" w:date="2020-05-04T14:52:00Z">
                  <w:rPr>
                    <w:del w:id="8555" w:author="Ta Quang Chieu" w:date="2020-02-19T23:50:00Z"/>
                    <w:rFonts w:ascii="Times New Roman" w:hAnsi="Times New Roman"/>
                    <w:b/>
                    <w:bCs/>
                    <w:sz w:val="26"/>
                    <w:szCs w:val="26"/>
                  </w:rPr>
                </w:rPrChange>
              </w:rPr>
            </w:pPr>
            <w:del w:id="8556" w:author="Ta Quang Chieu" w:date="2020-02-19T23:50:00Z">
              <w:r w:rsidRPr="001A26DD" w:rsidDel="00A56E1A">
                <w:rPr>
                  <w:rFonts w:ascii="Times New Roman" w:hAnsi="Times New Roman"/>
                  <w:bCs/>
                  <w:rPrChange w:id="8557" w:author="Windows User" w:date="2020-05-04T14:52:00Z">
                    <w:rPr>
                      <w:rFonts w:ascii="Times New Roman" w:hAnsi="Times New Roman"/>
                      <w:bCs/>
                      <w:sz w:val="26"/>
                      <w:szCs w:val="26"/>
                    </w:rPr>
                  </w:rPrChange>
                </w:rPr>
                <w:delText>...........</w:delText>
              </w:r>
            </w:del>
          </w:p>
        </w:tc>
        <w:tc>
          <w:tcPr>
            <w:tcW w:w="2551" w:type="dxa"/>
            <w:vAlign w:val="center"/>
            <w:tcPrChange w:id="8558" w:author="bienphongvnn" w:date="2017-11-06T15:30:00Z">
              <w:tcPr>
                <w:tcW w:w="1979" w:type="dxa"/>
                <w:gridSpan w:val="2"/>
                <w:vAlign w:val="center"/>
              </w:tcPr>
            </w:tcPrChange>
          </w:tcPr>
          <w:p w14:paraId="75C92098" w14:textId="0C495665" w:rsidR="005D5F29" w:rsidRPr="001A26DD" w:rsidDel="00A56E1A" w:rsidRDefault="005D5F29" w:rsidP="005D5F29">
            <w:pPr>
              <w:pStyle w:val="ListParagraph"/>
              <w:spacing w:before="120"/>
              <w:ind w:left="0"/>
              <w:jc w:val="center"/>
              <w:rPr>
                <w:del w:id="8559" w:author="Ta Quang Chieu" w:date="2020-02-19T23:50:00Z"/>
                <w:rFonts w:ascii="Times New Roman" w:hAnsi="Times New Roman"/>
                <w:b/>
                <w:bCs/>
                <w:rPrChange w:id="8560" w:author="Windows User" w:date="2020-05-04T14:52:00Z">
                  <w:rPr>
                    <w:del w:id="8561" w:author="Ta Quang Chieu" w:date="2020-02-19T23:50:00Z"/>
                    <w:rFonts w:ascii="Times New Roman" w:hAnsi="Times New Roman"/>
                    <w:b/>
                    <w:bCs/>
                    <w:sz w:val="26"/>
                    <w:szCs w:val="26"/>
                  </w:rPr>
                </w:rPrChange>
              </w:rPr>
            </w:pPr>
          </w:p>
        </w:tc>
      </w:tr>
      <w:tr w:rsidR="005D5F29" w:rsidRPr="001A26DD" w:rsidDel="00A56E1A" w14:paraId="0308758E" w14:textId="64630EE8" w:rsidTr="00BA742B">
        <w:trPr>
          <w:del w:id="8562" w:author="Ta Quang Chieu" w:date="2020-02-19T23:50:00Z"/>
          <w:trPrChange w:id="8563" w:author="bienphongvnn" w:date="2017-11-06T15:30:00Z">
            <w:trPr>
              <w:gridAfter w:val="0"/>
            </w:trPr>
          </w:trPrChange>
        </w:trPr>
        <w:tc>
          <w:tcPr>
            <w:tcW w:w="1408" w:type="dxa"/>
            <w:vAlign w:val="center"/>
            <w:tcPrChange w:id="8564" w:author="bienphongvnn" w:date="2017-11-06T15:30:00Z">
              <w:tcPr>
                <w:tcW w:w="1408" w:type="dxa"/>
                <w:gridSpan w:val="2"/>
                <w:vAlign w:val="center"/>
              </w:tcPr>
            </w:tcPrChange>
          </w:tcPr>
          <w:p w14:paraId="1DEB6F16" w14:textId="0C150DEB" w:rsidR="005D5F29" w:rsidRPr="001A26DD" w:rsidDel="00A56E1A" w:rsidRDefault="005D5F29" w:rsidP="005D5F29">
            <w:pPr>
              <w:pStyle w:val="ListParagraph"/>
              <w:spacing w:before="120"/>
              <w:ind w:left="0"/>
              <w:jc w:val="center"/>
              <w:rPr>
                <w:del w:id="8565" w:author="Ta Quang Chieu" w:date="2020-02-19T23:50:00Z"/>
                <w:rFonts w:ascii="Times New Roman" w:hAnsi="Times New Roman"/>
                <w:bCs/>
                <w:lang w:val="vi-VN"/>
                <w:rPrChange w:id="8566" w:author="Windows User" w:date="2020-05-04T14:52:00Z">
                  <w:rPr>
                    <w:del w:id="8567" w:author="Ta Quang Chieu" w:date="2020-02-19T23:50:00Z"/>
                    <w:rFonts w:ascii="Times New Roman" w:hAnsi="Times New Roman"/>
                    <w:bCs/>
                    <w:sz w:val="26"/>
                    <w:szCs w:val="26"/>
                    <w:lang w:val="vi-VN"/>
                  </w:rPr>
                </w:rPrChange>
              </w:rPr>
            </w:pPr>
            <w:del w:id="8568" w:author="Ta Quang Chieu" w:date="2020-02-19T23:50:00Z">
              <w:r w:rsidRPr="001A26DD" w:rsidDel="00A56E1A">
                <w:rPr>
                  <w:rFonts w:ascii="Times New Roman" w:hAnsi="Times New Roman"/>
                  <w:bCs/>
                  <w:rPrChange w:id="8569" w:author="Windows User" w:date="2020-05-04T14:52:00Z">
                    <w:rPr>
                      <w:rFonts w:ascii="Times New Roman" w:hAnsi="Times New Roman"/>
                      <w:bCs/>
                      <w:sz w:val="26"/>
                      <w:szCs w:val="26"/>
                    </w:rPr>
                  </w:rPrChange>
                </w:rPr>
                <w:delText>Bài 1</w:delText>
              </w:r>
            </w:del>
          </w:p>
        </w:tc>
        <w:tc>
          <w:tcPr>
            <w:tcW w:w="4683" w:type="dxa"/>
            <w:vAlign w:val="center"/>
            <w:tcPrChange w:id="8570" w:author="bienphongvnn" w:date="2017-11-06T15:30:00Z">
              <w:tcPr>
                <w:tcW w:w="4683" w:type="dxa"/>
                <w:gridSpan w:val="2"/>
                <w:vAlign w:val="center"/>
              </w:tcPr>
            </w:tcPrChange>
          </w:tcPr>
          <w:p w14:paraId="6C116F2A" w14:textId="54B91340" w:rsidR="005D5F29" w:rsidRPr="001A26DD" w:rsidDel="00A56E1A" w:rsidRDefault="005D5F29" w:rsidP="005D5F29">
            <w:pPr>
              <w:pStyle w:val="ListParagraph"/>
              <w:spacing w:before="120"/>
              <w:ind w:left="0"/>
              <w:jc w:val="center"/>
              <w:rPr>
                <w:del w:id="8571" w:author="Ta Quang Chieu" w:date="2020-02-19T23:50:00Z"/>
                <w:rFonts w:ascii="Times New Roman" w:hAnsi="Times New Roman"/>
                <w:bCs/>
                <w:rPrChange w:id="8572" w:author="Windows User" w:date="2020-05-04T14:52:00Z">
                  <w:rPr>
                    <w:del w:id="8573" w:author="Ta Quang Chieu" w:date="2020-02-19T23:50:00Z"/>
                    <w:rFonts w:ascii="Times New Roman" w:hAnsi="Times New Roman"/>
                    <w:bCs/>
                    <w:sz w:val="26"/>
                    <w:szCs w:val="26"/>
                  </w:rPr>
                </w:rPrChange>
              </w:rPr>
            </w:pPr>
            <w:del w:id="8574" w:author="Ta Quang Chieu" w:date="2020-02-19T23:50:00Z">
              <w:r w:rsidRPr="001A26DD" w:rsidDel="00A56E1A">
                <w:rPr>
                  <w:rFonts w:ascii="Times New Roman" w:hAnsi="Times New Roman"/>
                  <w:bCs/>
                  <w:rPrChange w:id="8575" w:author="Windows User" w:date="2020-05-04T14:52:00Z">
                    <w:rPr>
                      <w:rFonts w:ascii="Times New Roman" w:hAnsi="Times New Roman"/>
                      <w:bCs/>
                      <w:sz w:val="26"/>
                      <w:szCs w:val="26"/>
                    </w:rPr>
                  </w:rPrChange>
                </w:rPr>
                <w:delText>...................................................................</w:delText>
              </w:r>
            </w:del>
          </w:p>
        </w:tc>
        <w:tc>
          <w:tcPr>
            <w:tcW w:w="992" w:type="dxa"/>
            <w:vAlign w:val="center"/>
            <w:tcPrChange w:id="8576" w:author="bienphongvnn" w:date="2017-11-06T15:30:00Z">
              <w:tcPr>
                <w:tcW w:w="992" w:type="dxa"/>
                <w:gridSpan w:val="2"/>
                <w:vAlign w:val="center"/>
              </w:tcPr>
            </w:tcPrChange>
          </w:tcPr>
          <w:p w14:paraId="73E285BB" w14:textId="1D5F9001" w:rsidR="005D5F29" w:rsidRPr="001A26DD" w:rsidDel="00A56E1A" w:rsidRDefault="005D5F29" w:rsidP="005D5F29">
            <w:pPr>
              <w:pStyle w:val="ListParagraph"/>
              <w:spacing w:before="120"/>
              <w:ind w:left="0"/>
              <w:jc w:val="center"/>
              <w:rPr>
                <w:del w:id="8577" w:author="Ta Quang Chieu" w:date="2020-02-19T23:50:00Z"/>
                <w:rFonts w:ascii="Times New Roman" w:hAnsi="Times New Roman"/>
                <w:b/>
                <w:bCs/>
                <w:rPrChange w:id="8578" w:author="Windows User" w:date="2020-05-04T14:52:00Z">
                  <w:rPr>
                    <w:del w:id="8579" w:author="Ta Quang Chieu" w:date="2020-02-19T23:50:00Z"/>
                    <w:rFonts w:ascii="Times New Roman" w:hAnsi="Times New Roman"/>
                    <w:b/>
                    <w:bCs/>
                    <w:sz w:val="26"/>
                    <w:szCs w:val="26"/>
                  </w:rPr>
                </w:rPrChange>
              </w:rPr>
            </w:pPr>
            <w:del w:id="8580" w:author="Ta Quang Chieu" w:date="2020-02-19T23:50:00Z">
              <w:r w:rsidRPr="001A26DD" w:rsidDel="00A56E1A">
                <w:rPr>
                  <w:rFonts w:ascii="Times New Roman" w:hAnsi="Times New Roman"/>
                  <w:bCs/>
                  <w:rPrChange w:id="8581" w:author="Windows User" w:date="2020-05-04T14:52:00Z">
                    <w:rPr>
                      <w:rFonts w:ascii="Times New Roman" w:hAnsi="Times New Roman"/>
                      <w:bCs/>
                      <w:sz w:val="26"/>
                      <w:szCs w:val="26"/>
                    </w:rPr>
                  </w:rPrChange>
                </w:rPr>
                <w:delText>...........</w:delText>
              </w:r>
            </w:del>
          </w:p>
        </w:tc>
        <w:tc>
          <w:tcPr>
            <w:tcW w:w="2551" w:type="dxa"/>
            <w:vAlign w:val="center"/>
            <w:tcPrChange w:id="8582" w:author="bienphongvnn" w:date="2017-11-06T15:30:00Z">
              <w:tcPr>
                <w:tcW w:w="1979" w:type="dxa"/>
                <w:gridSpan w:val="2"/>
                <w:vAlign w:val="center"/>
              </w:tcPr>
            </w:tcPrChange>
          </w:tcPr>
          <w:p w14:paraId="5431514A" w14:textId="762429C3" w:rsidR="005D5F29" w:rsidRPr="001A26DD" w:rsidDel="00A56E1A" w:rsidRDefault="005D5F29" w:rsidP="005D5F29">
            <w:pPr>
              <w:pStyle w:val="ListParagraph"/>
              <w:ind w:left="0"/>
              <w:jc w:val="center"/>
              <w:rPr>
                <w:del w:id="8583" w:author="Ta Quang Chieu" w:date="2020-02-19T23:50:00Z"/>
                <w:rFonts w:ascii="Times New Roman" w:hAnsi="Times New Roman"/>
                <w:b/>
                <w:bCs/>
                <w:lang w:val="vi-VN"/>
                <w:rPrChange w:id="8584" w:author="Windows User" w:date="2020-05-04T14:52:00Z">
                  <w:rPr>
                    <w:del w:id="8585" w:author="Ta Quang Chieu" w:date="2020-02-19T23:50:00Z"/>
                    <w:rFonts w:ascii="Times New Roman" w:hAnsi="Times New Roman"/>
                    <w:b/>
                    <w:bCs/>
                    <w:sz w:val="26"/>
                    <w:szCs w:val="26"/>
                    <w:lang w:val="vi-VN"/>
                  </w:rPr>
                </w:rPrChange>
              </w:rPr>
            </w:pPr>
          </w:p>
        </w:tc>
      </w:tr>
      <w:tr w:rsidR="005D5F29" w:rsidRPr="001A26DD" w:rsidDel="00A56E1A" w14:paraId="2B24ADF5" w14:textId="10F0227A" w:rsidTr="00BA742B">
        <w:trPr>
          <w:del w:id="8586" w:author="Ta Quang Chieu" w:date="2020-02-19T23:50:00Z"/>
          <w:trPrChange w:id="8587" w:author="bienphongvnn" w:date="2017-11-06T15:30:00Z">
            <w:trPr>
              <w:gridAfter w:val="0"/>
            </w:trPr>
          </w:trPrChange>
        </w:trPr>
        <w:tc>
          <w:tcPr>
            <w:tcW w:w="1408" w:type="dxa"/>
            <w:vAlign w:val="center"/>
            <w:tcPrChange w:id="8588" w:author="bienphongvnn" w:date="2017-11-06T15:30:00Z">
              <w:tcPr>
                <w:tcW w:w="1408" w:type="dxa"/>
                <w:gridSpan w:val="2"/>
                <w:vAlign w:val="center"/>
              </w:tcPr>
            </w:tcPrChange>
          </w:tcPr>
          <w:p w14:paraId="76926AC0" w14:textId="727D9477" w:rsidR="005D5F29" w:rsidRPr="001A26DD" w:rsidDel="00A56E1A" w:rsidRDefault="005D5F29" w:rsidP="005D5F29">
            <w:pPr>
              <w:pStyle w:val="ListParagraph"/>
              <w:spacing w:before="120"/>
              <w:ind w:left="0"/>
              <w:jc w:val="center"/>
              <w:rPr>
                <w:del w:id="8589" w:author="Ta Quang Chieu" w:date="2020-02-19T23:50:00Z"/>
                <w:rFonts w:ascii="Times New Roman" w:hAnsi="Times New Roman"/>
                <w:bCs/>
                <w:lang w:val="vi-VN"/>
                <w:rPrChange w:id="8590" w:author="Windows User" w:date="2020-05-04T14:52:00Z">
                  <w:rPr>
                    <w:del w:id="8591" w:author="Ta Quang Chieu" w:date="2020-02-19T23:50:00Z"/>
                    <w:rFonts w:ascii="Times New Roman" w:hAnsi="Times New Roman"/>
                    <w:bCs/>
                    <w:sz w:val="26"/>
                    <w:szCs w:val="26"/>
                    <w:lang w:val="vi-VN"/>
                  </w:rPr>
                </w:rPrChange>
              </w:rPr>
            </w:pPr>
            <w:del w:id="8592" w:author="Ta Quang Chieu" w:date="2020-02-19T23:50:00Z">
              <w:r w:rsidRPr="001A26DD" w:rsidDel="00A56E1A">
                <w:rPr>
                  <w:rFonts w:ascii="Times New Roman" w:hAnsi="Times New Roman"/>
                  <w:bCs/>
                  <w:rPrChange w:id="8593" w:author="Windows User" w:date="2020-05-04T14:52:00Z">
                    <w:rPr>
                      <w:rFonts w:ascii="Times New Roman" w:hAnsi="Times New Roman"/>
                      <w:bCs/>
                      <w:sz w:val="26"/>
                      <w:szCs w:val="26"/>
                    </w:rPr>
                  </w:rPrChange>
                </w:rPr>
                <w:delText>Bài 2</w:delText>
              </w:r>
            </w:del>
          </w:p>
        </w:tc>
        <w:tc>
          <w:tcPr>
            <w:tcW w:w="4683" w:type="dxa"/>
            <w:vAlign w:val="center"/>
            <w:tcPrChange w:id="8594" w:author="bienphongvnn" w:date="2017-11-06T15:30:00Z">
              <w:tcPr>
                <w:tcW w:w="4683" w:type="dxa"/>
                <w:gridSpan w:val="2"/>
                <w:vAlign w:val="center"/>
              </w:tcPr>
            </w:tcPrChange>
          </w:tcPr>
          <w:p w14:paraId="6A16415C" w14:textId="0D98A26C" w:rsidR="005D5F29" w:rsidRPr="001A26DD" w:rsidDel="00A56E1A" w:rsidRDefault="005D5F29" w:rsidP="005D5F29">
            <w:pPr>
              <w:pStyle w:val="ListParagraph"/>
              <w:spacing w:before="120"/>
              <w:ind w:left="0"/>
              <w:jc w:val="center"/>
              <w:rPr>
                <w:del w:id="8595" w:author="Ta Quang Chieu" w:date="2020-02-19T23:50:00Z"/>
                <w:rFonts w:ascii="Times New Roman" w:hAnsi="Times New Roman"/>
                <w:bCs/>
                <w:rPrChange w:id="8596" w:author="Windows User" w:date="2020-05-04T14:52:00Z">
                  <w:rPr>
                    <w:del w:id="8597" w:author="Ta Quang Chieu" w:date="2020-02-19T23:50:00Z"/>
                    <w:rFonts w:ascii="Times New Roman" w:hAnsi="Times New Roman"/>
                    <w:bCs/>
                    <w:sz w:val="26"/>
                    <w:szCs w:val="26"/>
                  </w:rPr>
                </w:rPrChange>
              </w:rPr>
            </w:pPr>
            <w:del w:id="8598" w:author="Ta Quang Chieu" w:date="2020-02-19T23:50:00Z">
              <w:r w:rsidRPr="001A26DD" w:rsidDel="00A56E1A">
                <w:rPr>
                  <w:rFonts w:ascii="Times New Roman" w:hAnsi="Times New Roman"/>
                  <w:bCs/>
                  <w:rPrChange w:id="8599" w:author="Windows User" w:date="2020-05-04T14:52:00Z">
                    <w:rPr>
                      <w:rFonts w:ascii="Times New Roman" w:hAnsi="Times New Roman"/>
                      <w:bCs/>
                      <w:sz w:val="26"/>
                      <w:szCs w:val="26"/>
                    </w:rPr>
                  </w:rPrChange>
                </w:rPr>
                <w:delText>...................................................................</w:delText>
              </w:r>
            </w:del>
          </w:p>
        </w:tc>
        <w:tc>
          <w:tcPr>
            <w:tcW w:w="992" w:type="dxa"/>
            <w:vAlign w:val="center"/>
            <w:tcPrChange w:id="8600" w:author="bienphongvnn" w:date="2017-11-06T15:30:00Z">
              <w:tcPr>
                <w:tcW w:w="992" w:type="dxa"/>
                <w:gridSpan w:val="2"/>
                <w:vAlign w:val="center"/>
              </w:tcPr>
            </w:tcPrChange>
          </w:tcPr>
          <w:p w14:paraId="72D64FB1" w14:textId="79EDF4EA" w:rsidR="005D5F29" w:rsidRPr="001A26DD" w:rsidDel="00A56E1A" w:rsidRDefault="005D5F29" w:rsidP="005D5F29">
            <w:pPr>
              <w:pStyle w:val="ListParagraph"/>
              <w:spacing w:before="120"/>
              <w:ind w:left="0"/>
              <w:jc w:val="center"/>
              <w:rPr>
                <w:del w:id="8601" w:author="Ta Quang Chieu" w:date="2020-02-19T23:50:00Z"/>
                <w:rFonts w:ascii="Times New Roman" w:hAnsi="Times New Roman"/>
                <w:b/>
                <w:bCs/>
                <w:rPrChange w:id="8602" w:author="Windows User" w:date="2020-05-04T14:52:00Z">
                  <w:rPr>
                    <w:del w:id="8603" w:author="Ta Quang Chieu" w:date="2020-02-19T23:50:00Z"/>
                    <w:rFonts w:ascii="Times New Roman" w:hAnsi="Times New Roman"/>
                    <w:b/>
                    <w:bCs/>
                    <w:sz w:val="26"/>
                    <w:szCs w:val="26"/>
                  </w:rPr>
                </w:rPrChange>
              </w:rPr>
            </w:pPr>
            <w:del w:id="8604" w:author="Ta Quang Chieu" w:date="2020-02-19T23:50:00Z">
              <w:r w:rsidRPr="001A26DD" w:rsidDel="00A56E1A">
                <w:rPr>
                  <w:rFonts w:ascii="Times New Roman" w:hAnsi="Times New Roman"/>
                  <w:bCs/>
                  <w:rPrChange w:id="8605" w:author="Windows User" w:date="2020-05-04T14:52:00Z">
                    <w:rPr>
                      <w:rFonts w:ascii="Times New Roman" w:hAnsi="Times New Roman"/>
                      <w:bCs/>
                      <w:sz w:val="26"/>
                      <w:szCs w:val="26"/>
                    </w:rPr>
                  </w:rPrChange>
                </w:rPr>
                <w:delText>...........</w:delText>
              </w:r>
            </w:del>
          </w:p>
        </w:tc>
        <w:tc>
          <w:tcPr>
            <w:tcW w:w="2551" w:type="dxa"/>
            <w:vAlign w:val="center"/>
            <w:tcPrChange w:id="8606" w:author="bienphongvnn" w:date="2017-11-06T15:30:00Z">
              <w:tcPr>
                <w:tcW w:w="1979" w:type="dxa"/>
                <w:gridSpan w:val="2"/>
                <w:vAlign w:val="center"/>
              </w:tcPr>
            </w:tcPrChange>
          </w:tcPr>
          <w:p w14:paraId="22BC415F" w14:textId="38D9A733" w:rsidR="005D5F29" w:rsidRPr="001A26DD" w:rsidDel="00A56E1A" w:rsidRDefault="005D5F29" w:rsidP="005D5F29">
            <w:pPr>
              <w:pStyle w:val="ListParagraph"/>
              <w:ind w:left="0"/>
              <w:jc w:val="center"/>
              <w:rPr>
                <w:del w:id="8607" w:author="Ta Quang Chieu" w:date="2020-02-19T23:50:00Z"/>
                <w:rFonts w:ascii="Times New Roman" w:hAnsi="Times New Roman"/>
                <w:b/>
                <w:bCs/>
                <w:rPrChange w:id="8608" w:author="Windows User" w:date="2020-05-04T14:52:00Z">
                  <w:rPr>
                    <w:del w:id="8609" w:author="Ta Quang Chieu" w:date="2020-02-19T23:50:00Z"/>
                    <w:rFonts w:ascii="Times New Roman" w:hAnsi="Times New Roman"/>
                    <w:b/>
                    <w:bCs/>
                    <w:sz w:val="26"/>
                    <w:szCs w:val="26"/>
                  </w:rPr>
                </w:rPrChange>
              </w:rPr>
            </w:pPr>
          </w:p>
        </w:tc>
      </w:tr>
      <w:tr w:rsidR="005D5F29" w:rsidRPr="001A26DD" w:rsidDel="00A56E1A" w14:paraId="26754623" w14:textId="2ECBB164" w:rsidTr="00BA742B">
        <w:trPr>
          <w:del w:id="8610" w:author="Ta Quang Chieu" w:date="2020-02-19T23:50:00Z"/>
          <w:trPrChange w:id="8611" w:author="bienphongvnn" w:date="2017-11-06T15:30:00Z">
            <w:trPr>
              <w:gridAfter w:val="0"/>
            </w:trPr>
          </w:trPrChange>
        </w:trPr>
        <w:tc>
          <w:tcPr>
            <w:tcW w:w="1408" w:type="dxa"/>
            <w:vAlign w:val="center"/>
            <w:tcPrChange w:id="8612" w:author="bienphongvnn" w:date="2017-11-06T15:30:00Z">
              <w:tcPr>
                <w:tcW w:w="1408" w:type="dxa"/>
                <w:gridSpan w:val="2"/>
                <w:vAlign w:val="center"/>
              </w:tcPr>
            </w:tcPrChange>
          </w:tcPr>
          <w:p w14:paraId="39325EAE" w14:textId="02C35FBE" w:rsidR="005D5F29" w:rsidRPr="001A26DD" w:rsidDel="00A56E1A" w:rsidRDefault="005D5F29" w:rsidP="005D5F29">
            <w:pPr>
              <w:pStyle w:val="ListParagraph"/>
              <w:spacing w:before="120"/>
              <w:ind w:left="0"/>
              <w:jc w:val="center"/>
              <w:rPr>
                <w:del w:id="8613" w:author="Ta Quang Chieu" w:date="2020-02-19T23:50:00Z"/>
                <w:rFonts w:ascii="Times New Roman" w:hAnsi="Times New Roman"/>
                <w:bCs/>
                <w:lang w:val="vi-VN"/>
                <w:rPrChange w:id="8614" w:author="Windows User" w:date="2020-05-04T14:52:00Z">
                  <w:rPr>
                    <w:del w:id="8615" w:author="Ta Quang Chieu" w:date="2020-02-19T23:50:00Z"/>
                    <w:rFonts w:ascii="Times New Roman" w:hAnsi="Times New Roman"/>
                    <w:bCs/>
                    <w:sz w:val="26"/>
                    <w:szCs w:val="26"/>
                    <w:lang w:val="vi-VN"/>
                  </w:rPr>
                </w:rPrChange>
              </w:rPr>
            </w:pPr>
            <w:del w:id="8616" w:author="Ta Quang Chieu" w:date="2020-02-19T23:50:00Z">
              <w:r w:rsidRPr="001A26DD" w:rsidDel="00A56E1A">
                <w:rPr>
                  <w:rFonts w:ascii="Times New Roman" w:hAnsi="Times New Roman"/>
                  <w:bCs/>
                  <w:rPrChange w:id="8617" w:author="Windows User" w:date="2020-05-04T14:52:00Z">
                    <w:rPr>
                      <w:rFonts w:ascii="Times New Roman" w:hAnsi="Times New Roman"/>
                      <w:bCs/>
                      <w:sz w:val="26"/>
                      <w:szCs w:val="26"/>
                    </w:rPr>
                  </w:rPrChange>
                </w:rPr>
                <w:delText>................</w:delText>
              </w:r>
            </w:del>
          </w:p>
        </w:tc>
        <w:tc>
          <w:tcPr>
            <w:tcW w:w="4683" w:type="dxa"/>
            <w:vAlign w:val="center"/>
            <w:tcPrChange w:id="8618" w:author="bienphongvnn" w:date="2017-11-06T15:30:00Z">
              <w:tcPr>
                <w:tcW w:w="4683" w:type="dxa"/>
                <w:gridSpan w:val="2"/>
                <w:vAlign w:val="center"/>
              </w:tcPr>
            </w:tcPrChange>
          </w:tcPr>
          <w:p w14:paraId="5C670869" w14:textId="5DFD807E" w:rsidR="005D5F29" w:rsidRPr="001A26DD" w:rsidDel="00A56E1A" w:rsidRDefault="005D5F29" w:rsidP="005D5F29">
            <w:pPr>
              <w:pStyle w:val="ListParagraph"/>
              <w:spacing w:before="120"/>
              <w:ind w:left="0"/>
              <w:jc w:val="center"/>
              <w:rPr>
                <w:del w:id="8619" w:author="Ta Quang Chieu" w:date="2020-02-19T23:50:00Z"/>
                <w:rFonts w:ascii="Times New Roman" w:hAnsi="Times New Roman"/>
                <w:bCs/>
                <w:rPrChange w:id="8620" w:author="Windows User" w:date="2020-05-04T14:52:00Z">
                  <w:rPr>
                    <w:del w:id="8621" w:author="Ta Quang Chieu" w:date="2020-02-19T23:50:00Z"/>
                    <w:rFonts w:ascii="Times New Roman" w:hAnsi="Times New Roman"/>
                    <w:bCs/>
                    <w:sz w:val="26"/>
                    <w:szCs w:val="26"/>
                  </w:rPr>
                </w:rPrChange>
              </w:rPr>
            </w:pPr>
            <w:del w:id="8622" w:author="Ta Quang Chieu" w:date="2020-02-19T23:50:00Z">
              <w:r w:rsidRPr="001A26DD" w:rsidDel="00A56E1A">
                <w:rPr>
                  <w:rFonts w:ascii="Times New Roman" w:hAnsi="Times New Roman"/>
                  <w:bCs/>
                  <w:rPrChange w:id="8623" w:author="Windows User" w:date="2020-05-04T14:52:00Z">
                    <w:rPr>
                      <w:rFonts w:ascii="Times New Roman" w:hAnsi="Times New Roman"/>
                      <w:bCs/>
                      <w:sz w:val="26"/>
                      <w:szCs w:val="26"/>
                    </w:rPr>
                  </w:rPrChange>
                </w:rPr>
                <w:delText>...................................................................</w:delText>
              </w:r>
            </w:del>
          </w:p>
        </w:tc>
        <w:tc>
          <w:tcPr>
            <w:tcW w:w="992" w:type="dxa"/>
            <w:vAlign w:val="center"/>
            <w:tcPrChange w:id="8624" w:author="bienphongvnn" w:date="2017-11-06T15:30:00Z">
              <w:tcPr>
                <w:tcW w:w="992" w:type="dxa"/>
                <w:gridSpan w:val="2"/>
                <w:vAlign w:val="center"/>
              </w:tcPr>
            </w:tcPrChange>
          </w:tcPr>
          <w:p w14:paraId="77BA7DC1" w14:textId="22B6DC84" w:rsidR="005D5F29" w:rsidRPr="001A26DD" w:rsidDel="00A56E1A" w:rsidRDefault="005D5F29" w:rsidP="005D5F29">
            <w:pPr>
              <w:pStyle w:val="ListParagraph"/>
              <w:spacing w:before="120"/>
              <w:ind w:left="0"/>
              <w:jc w:val="center"/>
              <w:rPr>
                <w:del w:id="8625" w:author="Ta Quang Chieu" w:date="2020-02-19T23:50:00Z"/>
                <w:rFonts w:ascii="Times New Roman" w:hAnsi="Times New Roman"/>
                <w:b/>
                <w:bCs/>
                <w:rPrChange w:id="8626" w:author="Windows User" w:date="2020-05-04T14:52:00Z">
                  <w:rPr>
                    <w:del w:id="8627" w:author="Ta Quang Chieu" w:date="2020-02-19T23:50:00Z"/>
                    <w:rFonts w:ascii="Times New Roman" w:hAnsi="Times New Roman"/>
                    <w:b/>
                    <w:bCs/>
                    <w:sz w:val="26"/>
                    <w:szCs w:val="26"/>
                  </w:rPr>
                </w:rPrChange>
              </w:rPr>
            </w:pPr>
            <w:del w:id="8628" w:author="Ta Quang Chieu" w:date="2020-02-19T23:50:00Z">
              <w:r w:rsidRPr="001A26DD" w:rsidDel="00A56E1A">
                <w:rPr>
                  <w:rFonts w:ascii="Times New Roman" w:hAnsi="Times New Roman"/>
                  <w:bCs/>
                  <w:rPrChange w:id="8629" w:author="Windows User" w:date="2020-05-04T14:52:00Z">
                    <w:rPr>
                      <w:rFonts w:ascii="Times New Roman" w:hAnsi="Times New Roman"/>
                      <w:bCs/>
                      <w:sz w:val="26"/>
                      <w:szCs w:val="26"/>
                    </w:rPr>
                  </w:rPrChange>
                </w:rPr>
                <w:delText>...........</w:delText>
              </w:r>
            </w:del>
          </w:p>
        </w:tc>
        <w:tc>
          <w:tcPr>
            <w:tcW w:w="2551" w:type="dxa"/>
            <w:vAlign w:val="center"/>
            <w:tcPrChange w:id="8630" w:author="bienphongvnn" w:date="2017-11-06T15:30:00Z">
              <w:tcPr>
                <w:tcW w:w="1979" w:type="dxa"/>
                <w:gridSpan w:val="2"/>
                <w:vAlign w:val="center"/>
              </w:tcPr>
            </w:tcPrChange>
          </w:tcPr>
          <w:p w14:paraId="48775E9B" w14:textId="5C366BA0" w:rsidR="005D5F29" w:rsidRPr="001A26DD" w:rsidDel="00A56E1A" w:rsidRDefault="005D5F29" w:rsidP="005D5F29">
            <w:pPr>
              <w:pStyle w:val="ListParagraph"/>
              <w:ind w:left="0"/>
              <w:jc w:val="center"/>
              <w:rPr>
                <w:del w:id="8631" w:author="Ta Quang Chieu" w:date="2020-02-19T23:50:00Z"/>
                <w:rFonts w:ascii="Times New Roman" w:hAnsi="Times New Roman"/>
                <w:b/>
                <w:bCs/>
                <w:rPrChange w:id="8632" w:author="Windows User" w:date="2020-05-04T14:52:00Z">
                  <w:rPr>
                    <w:del w:id="8633" w:author="Ta Quang Chieu" w:date="2020-02-19T23:50:00Z"/>
                    <w:rFonts w:ascii="Times New Roman" w:hAnsi="Times New Roman"/>
                    <w:b/>
                    <w:bCs/>
                    <w:sz w:val="26"/>
                    <w:szCs w:val="26"/>
                  </w:rPr>
                </w:rPrChange>
              </w:rPr>
            </w:pPr>
          </w:p>
        </w:tc>
      </w:tr>
      <w:tr w:rsidR="005D5F29" w:rsidRPr="001A26DD" w:rsidDel="00A56E1A" w14:paraId="689AED1A" w14:textId="73CB23C6" w:rsidTr="00BA742B">
        <w:trPr>
          <w:del w:id="8634" w:author="Ta Quang Chieu" w:date="2020-02-19T23:50:00Z"/>
          <w:trPrChange w:id="8635" w:author="bienphongvnn" w:date="2017-11-06T15:30:00Z">
            <w:trPr>
              <w:gridAfter w:val="0"/>
            </w:trPr>
          </w:trPrChange>
        </w:trPr>
        <w:tc>
          <w:tcPr>
            <w:tcW w:w="1408" w:type="dxa"/>
            <w:vAlign w:val="center"/>
            <w:tcPrChange w:id="8636" w:author="bienphongvnn" w:date="2017-11-06T15:30:00Z">
              <w:tcPr>
                <w:tcW w:w="1408" w:type="dxa"/>
                <w:gridSpan w:val="2"/>
                <w:vAlign w:val="center"/>
              </w:tcPr>
            </w:tcPrChange>
          </w:tcPr>
          <w:p w14:paraId="7C1080C8" w14:textId="40D1209A" w:rsidR="005D5F29" w:rsidRPr="001A26DD" w:rsidDel="00A56E1A" w:rsidRDefault="005D5F29" w:rsidP="005D5F29">
            <w:pPr>
              <w:pStyle w:val="ListParagraph"/>
              <w:spacing w:before="120"/>
              <w:ind w:left="0"/>
              <w:jc w:val="center"/>
              <w:rPr>
                <w:del w:id="8637" w:author="Ta Quang Chieu" w:date="2020-02-19T23:50:00Z"/>
                <w:rFonts w:ascii="Times New Roman" w:hAnsi="Times New Roman"/>
                <w:b/>
                <w:bCs/>
                <w:rPrChange w:id="8638" w:author="Windows User" w:date="2020-05-04T14:52:00Z">
                  <w:rPr>
                    <w:del w:id="8639" w:author="Ta Quang Chieu" w:date="2020-02-19T23:50:00Z"/>
                    <w:rFonts w:ascii="Times New Roman" w:hAnsi="Times New Roman"/>
                    <w:b/>
                    <w:bCs/>
                    <w:sz w:val="26"/>
                    <w:szCs w:val="26"/>
                  </w:rPr>
                </w:rPrChange>
              </w:rPr>
            </w:pPr>
            <w:del w:id="8640" w:author="Ta Quang Chieu" w:date="2020-02-19T23:50:00Z">
              <w:r w:rsidRPr="001A26DD" w:rsidDel="00A56E1A">
                <w:rPr>
                  <w:rFonts w:ascii="Times New Roman" w:hAnsi="Times New Roman"/>
                  <w:b/>
                  <w:bCs/>
                  <w:lang w:val="nl-NL"/>
                  <w:rPrChange w:id="8641" w:author="Windows User" w:date="2020-05-04T14:52:00Z">
                    <w:rPr>
                      <w:rFonts w:ascii="Times New Roman" w:hAnsi="Times New Roman"/>
                      <w:b/>
                      <w:bCs/>
                      <w:sz w:val="26"/>
                      <w:szCs w:val="26"/>
                      <w:lang w:val="nl-NL"/>
                    </w:rPr>
                  </w:rPrChange>
                </w:rPr>
                <w:delText xml:space="preserve">Chương </w:delText>
              </w:r>
              <w:r w:rsidRPr="001A26DD" w:rsidDel="00A56E1A">
                <w:rPr>
                  <w:rFonts w:ascii="Times New Roman" w:hAnsi="Times New Roman"/>
                  <w:b/>
                  <w:bCs/>
                  <w:rPrChange w:id="8642" w:author="Windows User" w:date="2020-05-04T14:52:00Z">
                    <w:rPr>
                      <w:rFonts w:ascii="Times New Roman" w:hAnsi="Times New Roman"/>
                      <w:b/>
                      <w:bCs/>
                      <w:sz w:val="26"/>
                      <w:szCs w:val="26"/>
                    </w:rPr>
                  </w:rPrChange>
                </w:rPr>
                <w:delText>2</w:delText>
              </w:r>
              <w:r w:rsidRPr="001A26DD" w:rsidDel="00A56E1A">
                <w:rPr>
                  <w:rFonts w:ascii="Times New Roman" w:hAnsi="Times New Roman"/>
                  <w:b/>
                  <w:bCs/>
                  <w:lang w:val="nl-NL"/>
                  <w:rPrChange w:id="8643" w:author="Windows User" w:date="2020-05-04T14:52:00Z">
                    <w:rPr>
                      <w:rFonts w:ascii="Times New Roman" w:hAnsi="Times New Roman"/>
                      <w:b/>
                      <w:bCs/>
                      <w:sz w:val="26"/>
                      <w:szCs w:val="26"/>
                      <w:lang w:val="nl-NL"/>
                    </w:rPr>
                  </w:rPrChange>
                </w:rPr>
                <w:delText>.</w:delText>
              </w:r>
            </w:del>
          </w:p>
        </w:tc>
        <w:tc>
          <w:tcPr>
            <w:tcW w:w="4683" w:type="dxa"/>
            <w:vAlign w:val="center"/>
            <w:tcPrChange w:id="8644" w:author="bienphongvnn" w:date="2017-11-06T15:30:00Z">
              <w:tcPr>
                <w:tcW w:w="4683" w:type="dxa"/>
                <w:gridSpan w:val="2"/>
                <w:vAlign w:val="center"/>
              </w:tcPr>
            </w:tcPrChange>
          </w:tcPr>
          <w:p w14:paraId="20297138" w14:textId="74BF6F1F" w:rsidR="005D5F29" w:rsidRPr="001A26DD" w:rsidDel="00A56E1A" w:rsidRDefault="005D5F29" w:rsidP="005D5F29">
            <w:pPr>
              <w:pStyle w:val="ListParagraph"/>
              <w:spacing w:before="120"/>
              <w:ind w:left="0"/>
              <w:jc w:val="center"/>
              <w:rPr>
                <w:del w:id="8645" w:author="Ta Quang Chieu" w:date="2020-02-19T23:50:00Z"/>
                <w:rFonts w:ascii="Times New Roman" w:hAnsi="Times New Roman"/>
                <w:bCs/>
                <w:lang w:val="vi-VN"/>
                <w:rPrChange w:id="8646" w:author="Windows User" w:date="2020-05-04T14:52:00Z">
                  <w:rPr>
                    <w:del w:id="8647" w:author="Ta Quang Chieu" w:date="2020-02-19T23:50:00Z"/>
                    <w:rFonts w:ascii="Times New Roman" w:hAnsi="Times New Roman"/>
                    <w:bCs/>
                    <w:sz w:val="26"/>
                    <w:szCs w:val="26"/>
                    <w:lang w:val="vi-VN"/>
                  </w:rPr>
                </w:rPrChange>
              </w:rPr>
            </w:pPr>
            <w:del w:id="8648" w:author="Ta Quang Chieu" w:date="2020-02-19T23:50:00Z">
              <w:r w:rsidRPr="001A26DD" w:rsidDel="00A56E1A">
                <w:rPr>
                  <w:rFonts w:ascii="Times New Roman" w:hAnsi="Times New Roman"/>
                  <w:bCs/>
                  <w:rPrChange w:id="8649" w:author="Windows User" w:date="2020-05-04T14:52:00Z">
                    <w:rPr>
                      <w:rFonts w:ascii="Times New Roman" w:hAnsi="Times New Roman"/>
                      <w:bCs/>
                      <w:sz w:val="26"/>
                      <w:szCs w:val="26"/>
                    </w:rPr>
                  </w:rPrChange>
                </w:rPr>
                <w:delText>...................................................................</w:delText>
              </w:r>
            </w:del>
          </w:p>
        </w:tc>
        <w:tc>
          <w:tcPr>
            <w:tcW w:w="992" w:type="dxa"/>
            <w:vAlign w:val="center"/>
            <w:tcPrChange w:id="8650" w:author="bienphongvnn" w:date="2017-11-06T15:30:00Z">
              <w:tcPr>
                <w:tcW w:w="992" w:type="dxa"/>
                <w:gridSpan w:val="2"/>
                <w:vAlign w:val="center"/>
              </w:tcPr>
            </w:tcPrChange>
          </w:tcPr>
          <w:p w14:paraId="70E92EDB" w14:textId="5C66E015" w:rsidR="005D5F29" w:rsidRPr="001A26DD" w:rsidDel="00A56E1A" w:rsidRDefault="005D5F29" w:rsidP="005D5F29">
            <w:pPr>
              <w:pStyle w:val="ListParagraph"/>
              <w:spacing w:before="120"/>
              <w:ind w:left="0"/>
              <w:jc w:val="center"/>
              <w:rPr>
                <w:del w:id="8651" w:author="Ta Quang Chieu" w:date="2020-02-19T23:50:00Z"/>
                <w:rFonts w:ascii="Times New Roman" w:hAnsi="Times New Roman"/>
                <w:b/>
                <w:bCs/>
                <w:rPrChange w:id="8652" w:author="Windows User" w:date="2020-05-04T14:52:00Z">
                  <w:rPr>
                    <w:del w:id="8653" w:author="Ta Quang Chieu" w:date="2020-02-19T23:50:00Z"/>
                    <w:rFonts w:ascii="Times New Roman" w:hAnsi="Times New Roman"/>
                    <w:b/>
                    <w:bCs/>
                    <w:sz w:val="26"/>
                    <w:szCs w:val="26"/>
                  </w:rPr>
                </w:rPrChange>
              </w:rPr>
            </w:pPr>
            <w:del w:id="8654" w:author="Ta Quang Chieu" w:date="2020-02-19T23:50:00Z">
              <w:r w:rsidRPr="001A26DD" w:rsidDel="00A56E1A">
                <w:rPr>
                  <w:rFonts w:ascii="Times New Roman" w:hAnsi="Times New Roman"/>
                  <w:bCs/>
                  <w:rPrChange w:id="8655" w:author="Windows User" w:date="2020-05-04T14:52:00Z">
                    <w:rPr>
                      <w:rFonts w:ascii="Times New Roman" w:hAnsi="Times New Roman"/>
                      <w:bCs/>
                      <w:sz w:val="26"/>
                      <w:szCs w:val="26"/>
                    </w:rPr>
                  </w:rPrChange>
                </w:rPr>
                <w:delText>...........</w:delText>
              </w:r>
            </w:del>
          </w:p>
        </w:tc>
        <w:tc>
          <w:tcPr>
            <w:tcW w:w="2551" w:type="dxa"/>
            <w:vAlign w:val="center"/>
            <w:tcPrChange w:id="8656" w:author="bienphongvnn" w:date="2017-11-06T15:30:00Z">
              <w:tcPr>
                <w:tcW w:w="1979" w:type="dxa"/>
                <w:gridSpan w:val="2"/>
                <w:vAlign w:val="center"/>
              </w:tcPr>
            </w:tcPrChange>
          </w:tcPr>
          <w:p w14:paraId="3CB78CA2" w14:textId="71AF793E" w:rsidR="005D5F29" w:rsidRPr="001A26DD" w:rsidDel="00A56E1A" w:rsidRDefault="005D5F29" w:rsidP="005D5F29">
            <w:pPr>
              <w:pStyle w:val="ListParagraph"/>
              <w:spacing w:before="120"/>
              <w:ind w:left="0"/>
              <w:jc w:val="center"/>
              <w:rPr>
                <w:del w:id="8657" w:author="Ta Quang Chieu" w:date="2020-02-19T23:50:00Z"/>
                <w:rFonts w:ascii="Times New Roman" w:hAnsi="Times New Roman"/>
                <w:b/>
                <w:bCs/>
                <w:rPrChange w:id="8658" w:author="Windows User" w:date="2020-05-04T14:52:00Z">
                  <w:rPr>
                    <w:del w:id="8659" w:author="Ta Quang Chieu" w:date="2020-02-19T23:50:00Z"/>
                    <w:rFonts w:ascii="Times New Roman" w:hAnsi="Times New Roman"/>
                    <w:b/>
                    <w:bCs/>
                    <w:sz w:val="26"/>
                    <w:szCs w:val="26"/>
                  </w:rPr>
                </w:rPrChange>
              </w:rPr>
            </w:pPr>
          </w:p>
        </w:tc>
      </w:tr>
      <w:tr w:rsidR="005D5F29" w:rsidRPr="001A26DD" w:rsidDel="00A56E1A" w14:paraId="64A18454" w14:textId="7FE39BC3" w:rsidTr="00BA742B">
        <w:trPr>
          <w:del w:id="8660" w:author="Ta Quang Chieu" w:date="2020-02-19T23:50:00Z"/>
          <w:trPrChange w:id="8661" w:author="bienphongvnn" w:date="2017-11-06T15:30:00Z">
            <w:trPr>
              <w:gridAfter w:val="0"/>
            </w:trPr>
          </w:trPrChange>
        </w:trPr>
        <w:tc>
          <w:tcPr>
            <w:tcW w:w="1408" w:type="dxa"/>
            <w:vAlign w:val="center"/>
            <w:tcPrChange w:id="8662" w:author="bienphongvnn" w:date="2017-11-06T15:30:00Z">
              <w:tcPr>
                <w:tcW w:w="1408" w:type="dxa"/>
                <w:gridSpan w:val="2"/>
                <w:vAlign w:val="center"/>
              </w:tcPr>
            </w:tcPrChange>
          </w:tcPr>
          <w:p w14:paraId="1A86FEE0" w14:textId="4FA95E83" w:rsidR="005D5F29" w:rsidRPr="001A26DD" w:rsidDel="00A56E1A" w:rsidRDefault="005D5F29" w:rsidP="005D5F29">
            <w:pPr>
              <w:pStyle w:val="ListParagraph"/>
              <w:spacing w:before="120"/>
              <w:ind w:left="0"/>
              <w:jc w:val="center"/>
              <w:rPr>
                <w:del w:id="8663" w:author="Ta Quang Chieu" w:date="2020-02-19T23:50:00Z"/>
                <w:rFonts w:ascii="Times New Roman" w:hAnsi="Times New Roman"/>
                <w:bCs/>
                <w:lang w:val="vi-VN"/>
                <w:rPrChange w:id="8664" w:author="Windows User" w:date="2020-05-04T14:52:00Z">
                  <w:rPr>
                    <w:del w:id="8665" w:author="Ta Quang Chieu" w:date="2020-02-19T23:50:00Z"/>
                    <w:rFonts w:ascii="Times New Roman" w:hAnsi="Times New Roman"/>
                    <w:bCs/>
                    <w:sz w:val="26"/>
                    <w:szCs w:val="26"/>
                    <w:lang w:val="vi-VN"/>
                  </w:rPr>
                </w:rPrChange>
              </w:rPr>
            </w:pPr>
            <w:del w:id="8666" w:author="Ta Quang Chieu" w:date="2020-02-19T23:50:00Z">
              <w:r w:rsidRPr="001A26DD" w:rsidDel="00A56E1A">
                <w:rPr>
                  <w:rFonts w:ascii="Times New Roman" w:hAnsi="Times New Roman"/>
                  <w:bCs/>
                  <w:rPrChange w:id="8667" w:author="Windows User" w:date="2020-05-04T14:52:00Z">
                    <w:rPr>
                      <w:rFonts w:ascii="Times New Roman" w:hAnsi="Times New Roman"/>
                      <w:bCs/>
                      <w:sz w:val="26"/>
                      <w:szCs w:val="26"/>
                    </w:rPr>
                  </w:rPrChange>
                </w:rPr>
                <w:delText>Bài 1</w:delText>
              </w:r>
            </w:del>
          </w:p>
        </w:tc>
        <w:tc>
          <w:tcPr>
            <w:tcW w:w="4683" w:type="dxa"/>
            <w:vAlign w:val="center"/>
            <w:tcPrChange w:id="8668" w:author="bienphongvnn" w:date="2017-11-06T15:30:00Z">
              <w:tcPr>
                <w:tcW w:w="4683" w:type="dxa"/>
                <w:gridSpan w:val="2"/>
                <w:vAlign w:val="center"/>
              </w:tcPr>
            </w:tcPrChange>
          </w:tcPr>
          <w:p w14:paraId="47EC9797" w14:textId="00AC6937" w:rsidR="005D5F29" w:rsidRPr="001A26DD" w:rsidDel="00A56E1A" w:rsidRDefault="005D5F29" w:rsidP="005D5F29">
            <w:pPr>
              <w:pStyle w:val="ListParagraph"/>
              <w:spacing w:before="120"/>
              <w:ind w:left="0"/>
              <w:jc w:val="center"/>
              <w:rPr>
                <w:del w:id="8669" w:author="Ta Quang Chieu" w:date="2020-02-19T23:50:00Z"/>
                <w:rFonts w:ascii="Times New Roman" w:hAnsi="Times New Roman"/>
                <w:bCs/>
                <w:rPrChange w:id="8670" w:author="Windows User" w:date="2020-05-04T14:52:00Z">
                  <w:rPr>
                    <w:del w:id="8671" w:author="Ta Quang Chieu" w:date="2020-02-19T23:50:00Z"/>
                    <w:rFonts w:ascii="Times New Roman" w:hAnsi="Times New Roman"/>
                    <w:bCs/>
                    <w:sz w:val="26"/>
                    <w:szCs w:val="26"/>
                  </w:rPr>
                </w:rPrChange>
              </w:rPr>
            </w:pPr>
            <w:del w:id="8672" w:author="Ta Quang Chieu" w:date="2020-02-19T23:50:00Z">
              <w:r w:rsidRPr="001A26DD" w:rsidDel="00A56E1A">
                <w:rPr>
                  <w:rFonts w:ascii="Times New Roman" w:hAnsi="Times New Roman"/>
                  <w:bCs/>
                  <w:rPrChange w:id="8673" w:author="Windows User" w:date="2020-05-04T14:52:00Z">
                    <w:rPr>
                      <w:rFonts w:ascii="Times New Roman" w:hAnsi="Times New Roman"/>
                      <w:bCs/>
                      <w:sz w:val="26"/>
                      <w:szCs w:val="26"/>
                    </w:rPr>
                  </w:rPrChange>
                </w:rPr>
                <w:delText>...................................................................</w:delText>
              </w:r>
            </w:del>
          </w:p>
        </w:tc>
        <w:tc>
          <w:tcPr>
            <w:tcW w:w="992" w:type="dxa"/>
            <w:vAlign w:val="center"/>
            <w:tcPrChange w:id="8674" w:author="bienphongvnn" w:date="2017-11-06T15:30:00Z">
              <w:tcPr>
                <w:tcW w:w="992" w:type="dxa"/>
                <w:gridSpan w:val="2"/>
                <w:vAlign w:val="center"/>
              </w:tcPr>
            </w:tcPrChange>
          </w:tcPr>
          <w:p w14:paraId="5A8048E1" w14:textId="3446C4FB" w:rsidR="005D5F29" w:rsidRPr="001A26DD" w:rsidDel="00A56E1A" w:rsidRDefault="005D5F29" w:rsidP="005D5F29">
            <w:pPr>
              <w:pStyle w:val="ListParagraph"/>
              <w:spacing w:before="120"/>
              <w:ind w:left="0"/>
              <w:jc w:val="center"/>
              <w:rPr>
                <w:del w:id="8675" w:author="Ta Quang Chieu" w:date="2020-02-19T23:50:00Z"/>
                <w:rFonts w:ascii="Times New Roman" w:hAnsi="Times New Roman"/>
                <w:b/>
                <w:bCs/>
                <w:rPrChange w:id="8676" w:author="Windows User" w:date="2020-05-04T14:52:00Z">
                  <w:rPr>
                    <w:del w:id="8677" w:author="Ta Quang Chieu" w:date="2020-02-19T23:50:00Z"/>
                    <w:rFonts w:ascii="Times New Roman" w:hAnsi="Times New Roman"/>
                    <w:b/>
                    <w:bCs/>
                    <w:sz w:val="26"/>
                    <w:szCs w:val="26"/>
                  </w:rPr>
                </w:rPrChange>
              </w:rPr>
            </w:pPr>
            <w:del w:id="8678" w:author="Ta Quang Chieu" w:date="2020-02-19T23:50:00Z">
              <w:r w:rsidRPr="001A26DD" w:rsidDel="00A56E1A">
                <w:rPr>
                  <w:rFonts w:ascii="Times New Roman" w:hAnsi="Times New Roman"/>
                  <w:bCs/>
                  <w:rPrChange w:id="8679" w:author="Windows User" w:date="2020-05-04T14:52:00Z">
                    <w:rPr>
                      <w:rFonts w:ascii="Times New Roman" w:hAnsi="Times New Roman"/>
                      <w:bCs/>
                      <w:sz w:val="26"/>
                      <w:szCs w:val="26"/>
                    </w:rPr>
                  </w:rPrChange>
                </w:rPr>
                <w:delText>...........</w:delText>
              </w:r>
            </w:del>
          </w:p>
        </w:tc>
        <w:tc>
          <w:tcPr>
            <w:tcW w:w="2551" w:type="dxa"/>
            <w:vAlign w:val="center"/>
            <w:tcPrChange w:id="8680" w:author="bienphongvnn" w:date="2017-11-06T15:30:00Z">
              <w:tcPr>
                <w:tcW w:w="1979" w:type="dxa"/>
                <w:gridSpan w:val="2"/>
                <w:vAlign w:val="center"/>
              </w:tcPr>
            </w:tcPrChange>
          </w:tcPr>
          <w:p w14:paraId="0678D574" w14:textId="19FFA82E" w:rsidR="005D5F29" w:rsidRPr="001A26DD" w:rsidDel="00A56E1A" w:rsidRDefault="005D5F29" w:rsidP="005D5F29">
            <w:pPr>
              <w:pStyle w:val="ListParagraph"/>
              <w:ind w:left="0"/>
              <w:jc w:val="center"/>
              <w:rPr>
                <w:del w:id="8681" w:author="Ta Quang Chieu" w:date="2020-02-19T23:50:00Z"/>
                <w:rFonts w:ascii="Times New Roman" w:hAnsi="Times New Roman"/>
                <w:b/>
                <w:bCs/>
                <w:rPrChange w:id="8682" w:author="Windows User" w:date="2020-05-04T14:52:00Z">
                  <w:rPr>
                    <w:del w:id="8683" w:author="Ta Quang Chieu" w:date="2020-02-19T23:50:00Z"/>
                    <w:rFonts w:ascii="Times New Roman" w:hAnsi="Times New Roman"/>
                    <w:b/>
                    <w:bCs/>
                    <w:sz w:val="26"/>
                    <w:szCs w:val="26"/>
                  </w:rPr>
                </w:rPrChange>
              </w:rPr>
            </w:pPr>
          </w:p>
        </w:tc>
      </w:tr>
      <w:tr w:rsidR="005D5F29" w:rsidRPr="001A26DD" w:rsidDel="00A56E1A" w14:paraId="1873811B" w14:textId="49B6CCB2" w:rsidTr="00BA742B">
        <w:trPr>
          <w:del w:id="8684" w:author="Ta Quang Chieu" w:date="2020-02-19T23:50:00Z"/>
          <w:trPrChange w:id="8685" w:author="bienphongvnn" w:date="2017-11-06T15:30:00Z">
            <w:trPr>
              <w:gridAfter w:val="0"/>
            </w:trPr>
          </w:trPrChange>
        </w:trPr>
        <w:tc>
          <w:tcPr>
            <w:tcW w:w="1408" w:type="dxa"/>
            <w:vAlign w:val="center"/>
            <w:tcPrChange w:id="8686" w:author="bienphongvnn" w:date="2017-11-06T15:30:00Z">
              <w:tcPr>
                <w:tcW w:w="1408" w:type="dxa"/>
                <w:gridSpan w:val="2"/>
                <w:vAlign w:val="center"/>
              </w:tcPr>
            </w:tcPrChange>
          </w:tcPr>
          <w:p w14:paraId="235E6568" w14:textId="56665B16" w:rsidR="005D5F29" w:rsidRPr="001A26DD" w:rsidDel="00A56E1A" w:rsidRDefault="005D5F29" w:rsidP="005D5F29">
            <w:pPr>
              <w:pStyle w:val="ListParagraph"/>
              <w:spacing w:before="120"/>
              <w:ind w:left="0"/>
              <w:jc w:val="center"/>
              <w:rPr>
                <w:del w:id="8687" w:author="Ta Quang Chieu" w:date="2020-02-19T23:50:00Z"/>
                <w:rFonts w:ascii="Times New Roman" w:hAnsi="Times New Roman"/>
                <w:bCs/>
                <w:lang w:val="vi-VN"/>
                <w:rPrChange w:id="8688" w:author="Windows User" w:date="2020-05-04T14:52:00Z">
                  <w:rPr>
                    <w:del w:id="8689" w:author="Ta Quang Chieu" w:date="2020-02-19T23:50:00Z"/>
                    <w:rFonts w:ascii="Times New Roman" w:hAnsi="Times New Roman"/>
                    <w:bCs/>
                    <w:sz w:val="26"/>
                    <w:szCs w:val="26"/>
                    <w:lang w:val="vi-VN"/>
                  </w:rPr>
                </w:rPrChange>
              </w:rPr>
            </w:pPr>
            <w:del w:id="8690" w:author="Ta Quang Chieu" w:date="2020-02-19T23:50:00Z">
              <w:r w:rsidRPr="001A26DD" w:rsidDel="00A56E1A">
                <w:rPr>
                  <w:rFonts w:ascii="Times New Roman" w:hAnsi="Times New Roman"/>
                  <w:bCs/>
                  <w:rPrChange w:id="8691" w:author="Windows User" w:date="2020-05-04T14:52:00Z">
                    <w:rPr>
                      <w:rFonts w:ascii="Times New Roman" w:hAnsi="Times New Roman"/>
                      <w:bCs/>
                      <w:sz w:val="26"/>
                      <w:szCs w:val="26"/>
                    </w:rPr>
                  </w:rPrChange>
                </w:rPr>
                <w:delText>Bài 2</w:delText>
              </w:r>
            </w:del>
          </w:p>
        </w:tc>
        <w:tc>
          <w:tcPr>
            <w:tcW w:w="4683" w:type="dxa"/>
            <w:vAlign w:val="center"/>
            <w:tcPrChange w:id="8692" w:author="bienphongvnn" w:date="2017-11-06T15:30:00Z">
              <w:tcPr>
                <w:tcW w:w="4683" w:type="dxa"/>
                <w:gridSpan w:val="2"/>
                <w:vAlign w:val="center"/>
              </w:tcPr>
            </w:tcPrChange>
          </w:tcPr>
          <w:p w14:paraId="776506EB" w14:textId="23D22D02" w:rsidR="005D5F29" w:rsidRPr="001A26DD" w:rsidDel="00A56E1A" w:rsidRDefault="005D5F29" w:rsidP="005D5F29">
            <w:pPr>
              <w:pStyle w:val="ListParagraph"/>
              <w:spacing w:before="120"/>
              <w:ind w:left="0"/>
              <w:jc w:val="center"/>
              <w:rPr>
                <w:del w:id="8693" w:author="Ta Quang Chieu" w:date="2020-02-19T23:50:00Z"/>
                <w:rFonts w:ascii="Times New Roman" w:hAnsi="Times New Roman"/>
                <w:bCs/>
                <w:rPrChange w:id="8694" w:author="Windows User" w:date="2020-05-04T14:52:00Z">
                  <w:rPr>
                    <w:del w:id="8695" w:author="Ta Quang Chieu" w:date="2020-02-19T23:50:00Z"/>
                    <w:rFonts w:ascii="Times New Roman" w:hAnsi="Times New Roman"/>
                    <w:bCs/>
                    <w:sz w:val="26"/>
                    <w:szCs w:val="26"/>
                  </w:rPr>
                </w:rPrChange>
              </w:rPr>
            </w:pPr>
            <w:del w:id="8696" w:author="Ta Quang Chieu" w:date="2020-02-19T23:50:00Z">
              <w:r w:rsidRPr="001A26DD" w:rsidDel="00A56E1A">
                <w:rPr>
                  <w:rFonts w:ascii="Times New Roman" w:hAnsi="Times New Roman"/>
                  <w:bCs/>
                  <w:rPrChange w:id="8697" w:author="Windows User" w:date="2020-05-04T14:52:00Z">
                    <w:rPr>
                      <w:rFonts w:ascii="Times New Roman" w:hAnsi="Times New Roman"/>
                      <w:bCs/>
                      <w:sz w:val="26"/>
                      <w:szCs w:val="26"/>
                    </w:rPr>
                  </w:rPrChange>
                </w:rPr>
                <w:delText>...................................................................</w:delText>
              </w:r>
            </w:del>
          </w:p>
        </w:tc>
        <w:tc>
          <w:tcPr>
            <w:tcW w:w="992" w:type="dxa"/>
            <w:vAlign w:val="center"/>
            <w:tcPrChange w:id="8698" w:author="bienphongvnn" w:date="2017-11-06T15:30:00Z">
              <w:tcPr>
                <w:tcW w:w="992" w:type="dxa"/>
                <w:gridSpan w:val="2"/>
                <w:vAlign w:val="center"/>
              </w:tcPr>
            </w:tcPrChange>
          </w:tcPr>
          <w:p w14:paraId="79C751CA" w14:textId="3CFD3B31" w:rsidR="005D5F29" w:rsidRPr="001A26DD" w:rsidDel="00A56E1A" w:rsidRDefault="005D5F29" w:rsidP="005D5F29">
            <w:pPr>
              <w:pStyle w:val="ListParagraph"/>
              <w:spacing w:before="120"/>
              <w:ind w:left="0"/>
              <w:jc w:val="center"/>
              <w:rPr>
                <w:del w:id="8699" w:author="Ta Quang Chieu" w:date="2020-02-19T23:50:00Z"/>
                <w:rFonts w:ascii="Times New Roman" w:hAnsi="Times New Roman"/>
                <w:b/>
                <w:bCs/>
                <w:rPrChange w:id="8700" w:author="Windows User" w:date="2020-05-04T14:52:00Z">
                  <w:rPr>
                    <w:del w:id="8701" w:author="Ta Quang Chieu" w:date="2020-02-19T23:50:00Z"/>
                    <w:rFonts w:ascii="Times New Roman" w:hAnsi="Times New Roman"/>
                    <w:b/>
                    <w:bCs/>
                    <w:sz w:val="26"/>
                    <w:szCs w:val="26"/>
                  </w:rPr>
                </w:rPrChange>
              </w:rPr>
            </w:pPr>
            <w:del w:id="8702" w:author="Ta Quang Chieu" w:date="2020-02-19T23:50:00Z">
              <w:r w:rsidRPr="001A26DD" w:rsidDel="00A56E1A">
                <w:rPr>
                  <w:rFonts w:ascii="Times New Roman" w:hAnsi="Times New Roman"/>
                  <w:bCs/>
                  <w:rPrChange w:id="8703" w:author="Windows User" w:date="2020-05-04T14:52:00Z">
                    <w:rPr>
                      <w:rFonts w:ascii="Times New Roman" w:hAnsi="Times New Roman"/>
                      <w:bCs/>
                      <w:sz w:val="26"/>
                      <w:szCs w:val="26"/>
                    </w:rPr>
                  </w:rPrChange>
                </w:rPr>
                <w:delText>...........</w:delText>
              </w:r>
            </w:del>
          </w:p>
        </w:tc>
        <w:tc>
          <w:tcPr>
            <w:tcW w:w="2551" w:type="dxa"/>
            <w:vAlign w:val="center"/>
            <w:tcPrChange w:id="8704" w:author="bienphongvnn" w:date="2017-11-06T15:30:00Z">
              <w:tcPr>
                <w:tcW w:w="1979" w:type="dxa"/>
                <w:gridSpan w:val="2"/>
                <w:vAlign w:val="center"/>
              </w:tcPr>
            </w:tcPrChange>
          </w:tcPr>
          <w:p w14:paraId="6E99AC4A" w14:textId="59D489C9" w:rsidR="005D5F29" w:rsidRPr="001A26DD" w:rsidDel="00A56E1A" w:rsidRDefault="005D5F29" w:rsidP="005D5F29">
            <w:pPr>
              <w:pStyle w:val="ListParagraph"/>
              <w:ind w:left="0"/>
              <w:jc w:val="center"/>
              <w:rPr>
                <w:del w:id="8705" w:author="Ta Quang Chieu" w:date="2020-02-19T23:50:00Z"/>
                <w:rFonts w:ascii="Times New Roman" w:hAnsi="Times New Roman"/>
                <w:b/>
                <w:bCs/>
                <w:rPrChange w:id="8706" w:author="Windows User" w:date="2020-05-04T14:52:00Z">
                  <w:rPr>
                    <w:del w:id="8707" w:author="Ta Quang Chieu" w:date="2020-02-19T23:50:00Z"/>
                    <w:rFonts w:ascii="Times New Roman" w:hAnsi="Times New Roman"/>
                    <w:b/>
                    <w:bCs/>
                    <w:sz w:val="26"/>
                    <w:szCs w:val="26"/>
                  </w:rPr>
                </w:rPrChange>
              </w:rPr>
            </w:pPr>
          </w:p>
        </w:tc>
      </w:tr>
      <w:tr w:rsidR="005D5F29" w:rsidRPr="001A26DD" w:rsidDel="00A56E1A" w14:paraId="16156633" w14:textId="3BB2C026" w:rsidTr="00BA742B">
        <w:trPr>
          <w:del w:id="8708" w:author="Ta Quang Chieu" w:date="2020-02-19T23:50:00Z"/>
          <w:trPrChange w:id="8709" w:author="bienphongvnn" w:date="2017-11-06T15:30:00Z">
            <w:trPr>
              <w:gridAfter w:val="0"/>
            </w:trPr>
          </w:trPrChange>
        </w:trPr>
        <w:tc>
          <w:tcPr>
            <w:tcW w:w="1408" w:type="dxa"/>
            <w:vAlign w:val="center"/>
            <w:tcPrChange w:id="8710" w:author="bienphongvnn" w:date="2017-11-06T15:30:00Z">
              <w:tcPr>
                <w:tcW w:w="1408" w:type="dxa"/>
                <w:gridSpan w:val="2"/>
                <w:vAlign w:val="center"/>
              </w:tcPr>
            </w:tcPrChange>
          </w:tcPr>
          <w:p w14:paraId="222CA3C8" w14:textId="3ECF665E" w:rsidR="005D5F29" w:rsidRPr="001A26DD" w:rsidDel="00A56E1A" w:rsidRDefault="005D5F29" w:rsidP="005D5F29">
            <w:pPr>
              <w:pStyle w:val="ListParagraph"/>
              <w:spacing w:before="120"/>
              <w:ind w:left="0"/>
              <w:jc w:val="center"/>
              <w:rPr>
                <w:del w:id="8711" w:author="Ta Quang Chieu" w:date="2020-02-19T23:50:00Z"/>
                <w:rFonts w:ascii="Times New Roman" w:hAnsi="Times New Roman"/>
                <w:b/>
                <w:bCs/>
                <w:rPrChange w:id="8712" w:author="Windows User" w:date="2020-05-04T14:52:00Z">
                  <w:rPr>
                    <w:del w:id="8713" w:author="Ta Quang Chieu" w:date="2020-02-19T23:50:00Z"/>
                    <w:rFonts w:ascii="Times New Roman" w:hAnsi="Times New Roman"/>
                    <w:b/>
                    <w:bCs/>
                    <w:sz w:val="26"/>
                    <w:szCs w:val="26"/>
                  </w:rPr>
                </w:rPrChange>
              </w:rPr>
            </w:pPr>
            <w:del w:id="8714" w:author="Ta Quang Chieu" w:date="2020-02-19T23:50:00Z">
              <w:r w:rsidRPr="001A26DD" w:rsidDel="00A56E1A">
                <w:rPr>
                  <w:rFonts w:ascii="Times New Roman" w:hAnsi="Times New Roman"/>
                  <w:b/>
                  <w:bCs/>
                  <w:lang w:val="nl-NL"/>
                  <w:rPrChange w:id="8715" w:author="Windows User" w:date="2020-05-04T14:52:00Z">
                    <w:rPr>
                      <w:rFonts w:ascii="Times New Roman" w:hAnsi="Times New Roman"/>
                      <w:b/>
                      <w:bCs/>
                      <w:sz w:val="26"/>
                      <w:szCs w:val="26"/>
                      <w:lang w:val="nl-NL"/>
                    </w:rPr>
                  </w:rPrChange>
                </w:rPr>
                <w:delText xml:space="preserve">Chương </w:delText>
              </w:r>
              <w:r w:rsidRPr="001A26DD" w:rsidDel="00A56E1A">
                <w:rPr>
                  <w:rFonts w:ascii="Times New Roman" w:hAnsi="Times New Roman"/>
                  <w:b/>
                  <w:bCs/>
                  <w:rPrChange w:id="8716" w:author="Windows User" w:date="2020-05-04T14:52:00Z">
                    <w:rPr>
                      <w:rFonts w:ascii="Times New Roman" w:hAnsi="Times New Roman"/>
                      <w:b/>
                      <w:bCs/>
                      <w:sz w:val="26"/>
                      <w:szCs w:val="26"/>
                    </w:rPr>
                  </w:rPrChange>
                </w:rPr>
                <w:delText>3</w:delText>
              </w:r>
              <w:r w:rsidRPr="001A26DD" w:rsidDel="00A56E1A">
                <w:rPr>
                  <w:rFonts w:ascii="Times New Roman" w:hAnsi="Times New Roman"/>
                  <w:b/>
                  <w:bCs/>
                  <w:lang w:val="nl-NL"/>
                  <w:rPrChange w:id="8717" w:author="Windows User" w:date="2020-05-04T14:52:00Z">
                    <w:rPr>
                      <w:rFonts w:ascii="Times New Roman" w:hAnsi="Times New Roman"/>
                      <w:b/>
                      <w:bCs/>
                      <w:sz w:val="26"/>
                      <w:szCs w:val="26"/>
                      <w:lang w:val="nl-NL"/>
                    </w:rPr>
                  </w:rPrChange>
                </w:rPr>
                <w:delText>.</w:delText>
              </w:r>
            </w:del>
          </w:p>
        </w:tc>
        <w:tc>
          <w:tcPr>
            <w:tcW w:w="4683" w:type="dxa"/>
            <w:vAlign w:val="center"/>
            <w:tcPrChange w:id="8718" w:author="bienphongvnn" w:date="2017-11-06T15:30:00Z">
              <w:tcPr>
                <w:tcW w:w="4683" w:type="dxa"/>
                <w:gridSpan w:val="2"/>
                <w:vAlign w:val="center"/>
              </w:tcPr>
            </w:tcPrChange>
          </w:tcPr>
          <w:p w14:paraId="2593E143" w14:textId="7E46F14F" w:rsidR="005D5F29" w:rsidRPr="001A26DD" w:rsidDel="00A56E1A" w:rsidRDefault="005D5F29" w:rsidP="005D5F29">
            <w:pPr>
              <w:pStyle w:val="ListParagraph"/>
              <w:spacing w:before="120"/>
              <w:ind w:left="0"/>
              <w:jc w:val="center"/>
              <w:rPr>
                <w:del w:id="8719" w:author="Ta Quang Chieu" w:date="2020-02-19T23:50:00Z"/>
                <w:rFonts w:ascii="Times New Roman" w:hAnsi="Times New Roman"/>
                <w:bCs/>
                <w:lang w:val="vi-VN"/>
                <w:rPrChange w:id="8720" w:author="Windows User" w:date="2020-05-04T14:52:00Z">
                  <w:rPr>
                    <w:del w:id="8721" w:author="Ta Quang Chieu" w:date="2020-02-19T23:50:00Z"/>
                    <w:rFonts w:ascii="Times New Roman" w:hAnsi="Times New Roman"/>
                    <w:bCs/>
                    <w:sz w:val="26"/>
                    <w:szCs w:val="26"/>
                    <w:lang w:val="vi-VN"/>
                  </w:rPr>
                </w:rPrChange>
              </w:rPr>
            </w:pPr>
            <w:del w:id="8722" w:author="Ta Quang Chieu" w:date="2020-02-19T23:50:00Z">
              <w:r w:rsidRPr="001A26DD" w:rsidDel="00A56E1A">
                <w:rPr>
                  <w:rFonts w:ascii="Times New Roman" w:hAnsi="Times New Roman"/>
                  <w:bCs/>
                  <w:rPrChange w:id="8723" w:author="Windows User" w:date="2020-05-04T14:52:00Z">
                    <w:rPr>
                      <w:rFonts w:ascii="Times New Roman" w:hAnsi="Times New Roman"/>
                      <w:bCs/>
                      <w:sz w:val="26"/>
                      <w:szCs w:val="26"/>
                    </w:rPr>
                  </w:rPrChange>
                </w:rPr>
                <w:delText>...................................................................</w:delText>
              </w:r>
            </w:del>
          </w:p>
        </w:tc>
        <w:tc>
          <w:tcPr>
            <w:tcW w:w="992" w:type="dxa"/>
            <w:vAlign w:val="center"/>
            <w:tcPrChange w:id="8724" w:author="bienphongvnn" w:date="2017-11-06T15:30:00Z">
              <w:tcPr>
                <w:tcW w:w="992" w:type="dxa"/>
                <w:gridSpan w:val="2"/>
                <w:vAlign w:val="center"/>
              </w:tcPr>
            </w:tcPrChange>
          </w:tcPr>
          <w:p w14:paraId="35358442" w14:textId="777F87E7" w:rsidR="005D5F29" w:rsidRPr="001A26DD" w:rsidDel="00A56E1A" w:rsidRDefault="005D5F29" w:rsidP="005D5F29">
            <w:pPr>
              <w:pStyle w:val="ListParagraph"/>
              <w:spacing w:before="120"/>
              <w:ind w:left="0"/>
              <w:jc w:val="center"/>
              <w:rPr>
                <w:del w:id="8725" w:author="Ta Quang Chieu" w:date="2020-02-19T23:50:00Z"/>
                <w:rFonts w:ascii="Times New Roman" w:hAnsi="Times New Roman"/>
                <w:b/>
                <w:bCs/>
                <w:rPrChange w:id="8726" w:author="Windows User" w:date="2020-05-04T14:52:00Z">
                  <w:rPr>
                    <w:del w:id="8727" w:author="Ta Quang Chieu" w:date="2020-02-19T23:50:00Z"/>
                    <w:rFonts w:ascii="Times New Roman" w:hAnsi="Times New Roman"/>
                    <w:b/>
                    <w:bCs/>
                    <w:sz w:val="26"/>
                    <w:szCs w:val="26"/>
                  </w:rPr>
                </w:rPrChange>
              </w:rPr>
            </w:pPr>
            <w:del w:id="8728" w:author="Ta Quang Chieu" w:date="2020-02-19T23:50:00Z">
              <w:r w:rsidRPr="001A26DD" w:rsidDel="00A56E1A">
                <w:rPr>
                  <w:rFonts w:ascii="Times New Roman" w:hAnsi="Times New Roman"/>
                  <w:bCs/>
                  <w:rPrChange w:id="8729" w:author="Windows User" w:date="2020-05-04T14:52:00Z">
                    <w:rPr>
                      <w:rFonts w:ascii="Times New Roman" w:hAnsi="Times New Roman"/>
                      <w:bCs/>
                      <w:sz w:val="26"/>
                      <w:szCs w:val="26"/>
                    </w:rPr>
                  </w:rPrChange>
                </w:rPr>
                <w:delText>...........</w:delText>
              </w:r>
            </w:del>
          </w:p>
        </w:tc>
        <w:tc>
          <w:tcPr>
            <w:tcW w:w="2551" w:type="dxa"/>
            <w:vAlign w:val="center"/>
            <w:tcPrChange w:id="8730" w:author="bienphongvnn" w:date="2017-11-06T15:30:00Z">
              <w:tcPr>
                <w:tcW w:w="1979" w:type="dxa"/>
                <w:gridSpan w:val="2"/>
                <w:vAlign w:val="center"/>
              </w:tcPr>
            </w:tcPrChange>
          </w:tcPr>
          <w:p w14:paraId="611FA54D" w14:textId="728D8EF8" w:rsidR="005D5F29" w:rsidRPr="001A26DD" w:rsidDel="00A56E1A" w:rsidRDefault="005D5F29" w:rsidP="005D5F29">
            <w:pPr>
              <w:pStyle w:val="ListParagraph"/>
              <w:ind w:left="0"/>
              <w:jc w:val="center"/>
              <w:rPr>
                <w:del w:id="8731" w:author="Ta Quang Chieu" w:date="2020-02-19T23:50:00Z"/>
                <w:rFonts w:ascii="Times New Roman" w:hAnsi="Times New Roman"/>
                <w:b/>
                <w:bCs/>
                <w:rPrChange w:id="8732" w:author="Windows User" w:date="2020-05-04T14:52:00Z">
                  <w:rPr>
                    <w:del w:id="8733" w:author="Ta Quang Chieu" w:date="2020-02-19T23:50:00Z"/>
                    <w:rFonts w:ascii="Times New Roman" w:hAnsi="Times New Roman"/>
                    <w:b/>
                    <w:bCs/>
                    <w:sz w:val="26"/>
                    <w:szCs w:val="26"/>
                  </w:rPr>
                </w:rPrChange>
              </w:rPr>
            </w:pPr>
          </w:p>
        </w:tc>
      </w:tr>
      <w:tr w:rsidR="005D5F29" w:rsidRPr="001A26DD" w:rsidDel="00A56E1A" w14:paraId="0B70DBDD" w14:textId="2F7CA6A2" w:rsidTr="00BA742B">
        <w:trPr>
          <w:del w:id="8734" w:author="Ta Quang Chieu" w:date="2020-02-19T23:50:00Z"/>
          <w:trPrChange w:id="8735" w:author="bienphongvnn" w:date="2017-11-06T15:30:00Z">
            <w:trPr>
              <w:gridAfter w:val="0"/>
            </w:trPr>
          </w:trPrChange>
        </w:trPr>
        <w:tc>
          <w:tcPr>
            <w:tcW w:w="1408" w:type="dxa"/>
            <w:vAlign w:val="center"/>
            <w:tcPrChange w:id="8736" w:author="bienphongvnn" w:date="2017-11-06T15:30:00Z">
              <w:tcPr>
                <w:tcW w:w="1408" w:type="dxa"/>
                <w:gridSpan w:val="2"/>
                <w:vAlign w:val="center"/>
              </w:tcPr>
            </w:tcPrChange>
          </w:tcPr>
          <w:p w14:paraId="4DFE633B" w14:textId="454FB0A3" w:rsidR="005D5F29" w:rsidRPr="001A26DD" w:rsidDel="00A56E1A" w:rsidRDefault="005D5F29" w:rsidP="005D5F29">
            <w:pPr>
              <w:pStyle w:val="ListParagraph"/>
              <w:spacing w:before="120"/>
              <w:ind w:left="0"/>
              <w:jc w:val="center"/>
              <w:rPr>
                <w:del w:id="8737" w:author="Ta Quang Chieu" w:date="2020-02-19T23:50:00Z"/>
                <w:rFonts w:ascii="Times New Roman" w:hAnsi="Times New Roman"/>
                <w:bCs/>
                <w:lang w:val="vi-VN"/>
                <w:rPrChange w:id="8738" w:author="Windows User" w:date="2020-05-04T14:52:00Z">
                  <w:rPr>
                    <w:del w:id="8739" w:author="Ta Quang Chieu" w:date="2020-02-19T23:50:00Z"/>
                    <w:rFonts w:ascii="Times New Roman" w:hAnsi="Times New Roman"/>
                    <w:bCs/>
                    <w:sz w:val="26"/>
                    <w:szCs w:val="26"/>
                    <w:lang w:val="vi-VN"/>
                  </w:rPr>
                </w:rPrChange>
              </w:rPr>
            </w:pPr>
            <w:del w:id="8740" w:author="Ta Quang Chieu" w:date="2020-02-19T23:50:00Z">
              <w:r w:rsidRPr="001A26DD" w:rsidDel="00A56E1A">
                <w:rPr>
                  <w:rFonts w:ascii="Times New Roman" w:hAnsi="Times New Roman"/>
                  <w:bCs/>
                  <w:rPrChange w:id="8741" w:author="Windows User" w:date="2020-05-04T14:52:00Z">
                    <w:rPr>
                      <w:rFonts w:ascii="Times New Roman" w:hAnsi="Times New Roman"/>
                      <w:bCs/>
                      <w:sz w:val="26"/>
                      <w:szCs w:val="26"/>
                    </w:rPr>
                  </w:rPrChange>
                </w:rPr>
                <w:delText>..................</w:delText>
              </w:r>
            </w:del>
          </w:p>
        </w:tc>
        <w:tc>
          <w:tcPr>
            <w:tcW w:w="4683" w:type="dxa"/>
            <w:vAlign w:val="center"/>
            <w:tcPrChange w:id="8742" w:author="bienphongvnn" w:date="2017-11-06T15:30:00Z">
              <w:tcPr>
                <w:tcW w:w="4683" w:type="dxa"/>
                <w:gridSpan w:val="2"/>
                <w:vAlign w:val="center"/>
              </w:tcPr>
            </w:tcPrChange>
          </w:tcPr>
          <w:p w14:paraId="3331AAD2" w14:textId="0E2C8236" w:rsidR="005D5F29" w:rsidRPr="001A26DD" w:rsidDel="00A56E1A" w:rsidRDefault="005D5F29" w:rsidP="005D5F29">
            <w:pPr>
              <w:pStyle w:val="ListParagraph"/>
              <w:spacing w:before="120"/>
              <w:ind w:left="0"/>
              <w:jc w:val="center"/>
              <w:rPr>
                <w:del w:id="8743" w:author="Ta Quang Chieu" w:date="2020-02-19T23:50:00Z"/>
                <w:rFonts w:ascii="Times New Roman" w:hAnsi="Times New Roman"/>
                <w:bCs/>
                <w:rPrChange w:id="8744" w:author="Windows User" w:date="2020-05-04T14:52:00Z">
                  <w:rPr>
                    <w:del w:id="8745" w:author="Ta Quang Chieu" w:date="2020-02-19T23:50:00Z"/>
                    <w:rFonts w:ascii="Times New Roman" w:hAnsi="Times New Roman"/>
                    <w:bCs/>
                    <w:sz w:val="26"/>
                    <w:szCs w:val="26"/>
                  </w:rPr>
                </w:rPrChange>
              </w:rPr>
            </w:pPr>
            <w:del w:id="8746" w:author="Ta Quang Chieu" w:date="2020-02-19T23:50:00Z">
              <w:r w:rsidRPr="001A26DD" w:rsidDel="00A56E1A">
                <w:rPr>
                  <w:rFonts w:ascii="Times New Roman" w:hAnsi="Times New Roman"/>
                  <w:bCs/>
                  <w:rPrChange w:id="8747" w:author="Windows User" w:date="2020-05-04T14:52:00Z">
                    <w:rPr>
                      <w:rFonts w:ascii="Times New Roman" w:hAnsi="Times New Roman"/>
                      <w:bCs/>
                      <w:sz w:val="26"/>
                      <w:szCs w:val="26"/>
                    </w:rPr>
                  </w:rPrChange>
                </w:rPr>
                <w:delText>...................................................................</w:delText>
              </w:r>
            </w:del>
          </w:p>
        </w:tc>
        <w:tc>
          <w:tcPr>
            <w:tcW w:w="992" w:type="dxa"/>
            <w:vAlign w:val="center"/>
            <w:tcPrChange w:id="8748" w:author="bienphongvnn" w:date="2017-11-06T15:30:00Z">
              <w:tcPr>
                <w:tcW w:w="992" w:type="dxa"/>
                <w:gridSpan w:val="2"/>
                <w:vAlign w:val="center"/>
              </w:tcPr>
            </w:tcPrChange>
          </w:tcPr>
          <w:p w14:paraId="137312B5" w14:textId="063E5245" w:rsidR="005D5F29" w:rsidRPr="001A26DD" w:rsidDel="00A56E1A" w:rsidRDefault="005D5F29" w:rsidP="005D5F29">
            <w:pPr>
              <w:pStyle w:val="ListParagraph"/>
              <w:spacing w:before="120"/>
              <w:ind w:left="0"/>
              <w:jc w:val="center"/>
              <w:rPr>
                <w:del w:id="8749" w:author="Ta Quang Chieu" w:date="2020-02-19T23:50:00Z"/>
                <w:rFonts w:ascii="Times New Roman" w:hAnsi="Times New Roman"/>
                <w:b/>
                <w:bCs/>
                <w:rPrChange w:id="8750" w:author="Windows User" w:date="2020-05-04T14:52:00Z">
                  <w:rPr>
                    <w:del w:id="8751" w:author="Ta Quang Chieu" w:date="2020-02-19T23:50:00Z"/>
                    <w:rFonts w:ascii="Times New Roman" w:hAnsi="Times New Roman"/>
                    <w:b/>
                    <w:bCs/>
                    <w:sz w:val="26"/>
                    <w:szCs w:val="26"/>
                  </w:rPr>
                </w:rPrChange>
              </w:rPr>
            </w:pPr>
            <w:del w:id="8752" w:author="Ta Quang Chieu" w:date="2020-02-19T23:50:00Z">
              <w:r w:rsidRPr="001A26DD" w:rsidDel="00A56E1A">
                <w:rPr>
                  <w:rFonts w:ascii="Times New Roman" w:hAnsi="Times New Roman"/>
                  <w:bCs/>
                  <w:rPrChange w:id="8753" w:author="Windows User" w:date="2020-05-04T14:52:00Z">
                    <w:rPr>
                      <w:rFonts w:ascii="Times New Roman" w:hAnsi="Times New Roman"/>
                      <w:bCs/>
                      <w:sz w:val="26"/>
                      <w:szCs w:val="26"/>
                    </w:rPr>
                  </w:rPrChange>
                </w:rPr>
                <w:delText>...........</w:delText>
              </w:r>
            </w:del>
          </w:p>
        </w:tc>
        <w:tc>
          <w:tcPr>
            <w:tcW w:w="2551" w:type="dxa"/>
            <w:vAlign w:val="center"/>
            <w:tcPrChange w:id="8754" w:author="bienphongvnn" w:date="2017-11-06T15:30:00Z">
              <w:tcPr>
                <w:tcW w:w="1979" w:type="dxa"/>
                <w:gridSpan w:val="2"/>
                <w:vAlign w:val="center"/>
              </w:tcPr>
            </w:tcPrChange>
          </w:tcPr>
          <w:p w14:paraId="40A16A1E" w14:textId="7477B58C" w:rsidR="005D5F29" w:rsidRPr="001A26DD" w:rsidDel="00A56E1A" w:rsidRDefault="005D5F29" w:rsidP="005D5F29">
            <w:pPr>
              <w:pStyle w:val="ListParagraph"/>
              <w:ind w:left="0"/>
              <w:jc w:val="center"/>
              <w:rPr>
                <w:del w:id="8755" w:author="Ta Quang Chieu" w:date="2020-02-19T23:50:00Z"/>
                <w:rFonts w:ascii="Times New Roman" w:hAnsi="Times New Roman"/>
                <w:bCs/>
                <w:rPrChange w:id="8756" w:author="Windows User" w:date="2020-05-04T14:52:00Z">
                  <w:rPr>
                    <w:del w:id="8757" w:author="Ta Quang Chieu" w:date="2020-02-19T23:50:00Z"/>
                    <w:rFonts w:ascii="Times New Roman" w:hAnsi="Times New Roman"/>
                    <w:bCs/>
                    <w:sz w:val="26"/>
                    <w:szCs w:val="26"/>
                  </w:rPr>
                </w:rPrChange>
              </w:rPr>
            </w:pPr>
            <w:del w:id="8758" w:author="Ta Quang Chieu" w:date="2020-02-19T23:50:00Z">
              <w:r w:rsidRPr="001A26DD" w:rsidDel="00A56E1A">
                <w:rPr>
                  <w:rFonts w:ascii="Times New Roman" w:hAnsi="Times New Roman"/>
                  <w:bCs/>
                  <w:rPrChange w:id="8759" w:author="Windows User" w:date="2020-05-04T14:52:00Z">
                    <w:rPr>
                      <w:rFonts w:ascii="Times New Roman" w:hAnsi="Times New Roman"/>
                      <w:bCs/>
                      <w:sz w:val="26"/>
                      <w:szCs w:val="26"/>
                    </w:rPr>
                  </w:rPrChange>
                </w:rPr>
                <w:delText>……</w:delText>
              </w:r>
            </w:del>
          </w:p>
        </w:tc>
      </w:tr>
    </w:tbl>
    <w:p w14:paraId="03AF7465" w14:textId="741F1643" w:rsidR="00C17057" w:rsidRPr="001A26DD" w:rsidDel="002B75B3" w:rsidRDefault="00C17057">
      <w:pPr>
        <w:spacing w:line="320" w:lineRule="atLeast"/>
        <w:ind w:firstLine="648"/>
        <w:jc w:val="both"/>
        <w:rPr>
          <w:del w:id="8760" w:author="Ta Quang Chieu" w:date="2020-02-20T00:33:00Z"/>
          <w:rFonts w:ascii="Times New Roman" w:hAnsi="Times New Roman" w:cs="Times New Roman"/>
          <w:i/>
          <w:color w:val="auto"/>
          <w:rPrChange w:id="8761" w:author="Windows User" w:date="2020-05-04T14:52:00Z">
            <w:rPr>
              <w:del w:id="8762" w:author="Ta Quang Chieu" w:date="2020-02-20T00:33:00Z"/>
              <w:rFonts w:ascii="Times New Roman" w:hAnsi="Times New Roman" w:cs="Times New Roman"/>
              <w:i/>
              <w:color w:val="FF0000"/>
            </w:rPr>
          </w:rPrChange>
        </w:rPr>
        <w:pPrChange w:id="8763" w:author="bienphongvnn" w:date="2017-11-06T15:37:00Z">
          <w:pPr>
            <w:ind w:firstLine="648"/>
            <w:jc w:val="both"/>
          </w:pPr>
        </w:pPrChange>
      </w:pPr>
      <w:del w:id="8764" w:author="Ta Quang Chieu" w:date="2020-02-20T00:33:00Z">
        <w:r w:rsidRPr="001A26DD" w:rsidDel="002B75B3">
          <w:rPr>
            <w:rFonts w:ascii="Times New Roman" w:hAnsi="Times New Roman" w:cs="Times New Roman"/>
            <w:i/>
            <w:color w:val="auto"/>
            <w:u w:val="single"/>
            <w:rPrChange w:id="8765" w:author="Windows User" w:date="2020-05-04T14:52:00Z">
              <w:rPr>
                <w:rFonts w:ascii="Times New Roman" w:hAnsi="Times New Roman" w:cs="Times New Roman"/>
                <w:i/>
                <w:color w:val="FF0000"/>
                <w:u w:val="single"/>
              </w:rPr>
            </w:rPrChange>
          </w:rPr>
          <w:lastRenderedPageBreak/>
          <w:delText>Lưu ý</w:delText>
        </w:r>
        <w:r w:rsidRPr="001A26DD" w:rsidDel="002B75B3">
          <w:rPr>
            <w:rFonts w:ascii="Times New Roman" w:hAnsi="Times New Roman" w:cs="Times New Roman"/>
            <w:i/>
            <w:color w:val="auto"/>
            <w:rPrChange w:id="8766" w:author="Windows User" w:date="2020-05-04T14:52:00Z">
              <w:rPr>
                <w:rFonts w:ascii="Times New Roman" w:hAnsi="Times New Roman" w:cs="Times New Roman"/>
                <w:i/>
                <w:color w:val="FF0000"/>
              </w:rPr>
            </w:rPrChange>
          </w:rPr>
          <w:delText xml:space="preserve">: </w:delText>
        </w:r>
      </w:del>
    </w:p>
    <w:p w14:paraId="7D1108A0" w14:textId="2293AA72" w:rsidR="00C17057" w:rsidRPr="001A26DD" w:rsidDel="002B75B3" w:rsidRDefault="00C17057">
      <w:pPr>
        <w:spacing w:line="320" w:lineRule="atLeast"/>
        <w:ind w:firstLine="648"/>
        <w:jc w:val="both"/>
        <w:rPr>
          <w:del w:id="8767" w:author="Ta Quang Chieu" w:date="2020-02-20T00:33:00Z"/>
          <w:rFonts w:ascii="Times New Roman" w:hAnsi="Times New Roman" w:cs="Times New Roman"/>
          <w:i/>
          <w:color w:val="auto"/>
          <w:rPrChange w:id="8768" w:author="Windows User" w:date="2020-05-04T14:52:00Z">
            <w:rPr>
              <w:del w:id="8769" w:author="Ta Quang Chieu" w:date="2020-02-20T00:33:00Z"/>
              <w:rFonts w:ascii="Times New Roman" w:hAnsi="Times New Roman" w:cs="Times New Roman"/>
              <w:i/>
              <w:color w:val="FF0000"/>
            </w:rPr>
          </w:rPrChange>
        </w:rPr>
        <w:pPrChange w:id="8770" w:author="bienphongvnn" w:date="2017-11-06T15:37:00Z">
          <w:pPr>
            <w:ind w:firstLine="648"/>
            <w:jc w:val="both"/>
          </w:pPr>
        </w:pPrChange>
      </w:pPr>
      <w:del w:id="8771" w:author="Ta Quang Chieu" w:date="2020-02-20T00:33:00Z">
        <w:r w:rsidRPr="001A26DD" w:rsidDel="002B75B3">
          <w:rPr>
            <w:rFonts w:ascii="Times New Roman" w:hAnsi="Times New Roman" w:cs="Times New Roman"/>
            <w:i/>
            <w:color w:val="auto"/>
            <w:rPrChange w:id="8772" w:author="Windows User" w:date="2020-05-04T14:52:00Z">
              <w:rPr>
                <w:rFonts w:ascii="Times New Roman" w:hAnsi="Times New Roman" w:cs="Times New Roman"/>
                <w:i/>
                <w:color w:val="FF0000"/>
              </w:rPr>
            </w:rPrChange>
          </w:rPr>
          <w:delText xml:space="preserve">- Cột mục tiêu (đánh số) theo mục 4 các mong muốn đạt được sau khi kết thúc chương </w:delText>
        </w:r>
      </w:del>
    </w:p>
    <w:p w14:paraId="1184DC56" w14:textId="7A55A476" w:rsidR="00C17057" w:rsidRPr="001A26DD" w:rsidRDefault="002373E9">
      <w:pPr>
        <w:pStyle w:val="BodyText22"/>
        <w:spacing w:after="0" w:line="320" w:lineRule="atLeast"/>
        <w:jc w:val="both"/>
        <w:rPr>
          <w:bCs/>
          <w:i/>
          <w:color w:val="000000"/>
          <w:sz w:val="24"/>
          <w:szCs w:val="24"/>
          <w:lang w:val="vi-VN"/>
          <w:rPrChange w:id="8773" w:author="Windows User" w:date="2020-05-04T14:52:00Z">
            <w:rPr>
              <w:bCs/>
              <w:i/>
              <w:color w:val="000000"/>
              <w:lang w:val="vi-VN"/>
            </w:rPr>
          </w:rPrChange>
        </w:rPr>
        <w:pPrChange w:id="8774" w:author="bienphongvnn" w:date="2017-11-06T15:37:00Z">
          <w:pPr>
            <w:pStyle w:val="BodyText22"/>
            <w:numPr>
              <w:numId w:val="35"/>
            </w:numPr>
            <w:spacing w:before="240" w:after="0" w:line="240" w:lineRule="auto"/>
            <w:ind w:left="360" w:hanging="360"/>
            <w:jc w:val="both"/>
          </w:pPr>
        </w:pPrChange>
      </w:pPr>
      <w:ins w:id="8775" w:author="bienphongvnn" w:date="2017-11-06T15:20:00Z">
        <w:r w:rsidRPr="001A26DD">
          <w:rPr>
            <w:b/>
            <w:bCs/>
            <w:sz w:val="24"/>
            <w:szCs w:val="24"/>
            <w:rPrChange w:id="8776" w:author="Windows User" w:date="2020-05-04T14:52:00Z">
              <w:rPr>
                <w:b/>
                <w:bCs/>
              </w:rPr>
            </w:rPrChange>
          </w:rPr>
          <w:t xml:space="preserve">7. </w:t>
        </w:r>
      </w:ins>
      <w:r w:rsidR="00C17057" w:rsidRPr="001A26DD">
        <w:rPr>
          <w:b/>
          <w:bCs/>
          <w:sz w:val="24"/>
          <w:szCs w:val="24"/>
          <w:lang w:val="vi-VN"/>
          <w:rPrChange w:id="8777" w:author="Windows User" w:date="2020-05-04T14:52:00Z">
            <w:rPr>
              <w:b/>
              <w:bCs/>
              <w:color w:val="000000"/>
              <w:lang w:val="vi-VN"/>
            </w:rPr>
          </w:rPrChange>
        </w:rPr>
        <w:t xml:space="preserve">Phương pháp giảng dạy </w:t>
      </w:r>
      <w:r w:rsidR="00C17057" w:rsidRPr="001A26DD">
        <w:rPr>
          <w:bCs/>
          <w:i/>
          <w:sz w:val="24"/>
          <w:szCs w:val="24"/>
          <w:lang w:val="vi-VN"/>
          <w:rPrChange w:id="8778" w:author="Windows User" w:date="2020-05-04T14:52:00Z">
            <w:rPr>
              <w:bCs/>
              <w:i/>
              <w:color w:val="000000"/>
              <w:lang w:val="vi-VN"/>
            </w:rPr>
          </w:rPrChange>
        </w:rPr>
        <w:t xml:space="preserve">(Trình bày các phương pháp giảng dạy được áp dụng giảng </w:t>
      </w:r>
      <w:r w:rsidR="00C17057" w:rsidRPr="001A26DD">
        <w:rPr>
          <w:bCs/>
          <w:i/>
          <w:color w:val="000000"/>
          <w:sz w:val="24"/>
          <w:szCs w:val="24"/>
          <w:lang w:val="vi-VN"/>
          <w:rPrChange w:id="8779" w:author="Windows User" w:date="2020-05-04T14:52:00Z">
            <w:rPr>
              <w:bCs/>
              <w:i/>
              <w:color w:val="000000"/>
              <w:lang w:val="vi-VN"/>
            </w:rPr>
          </w:rPrChange>
        </w:rPr>
        <w:t>dạy học phần)</w:t>
      </w:r>
    </w:p>
    <w:p w14:paraId="31058C9C" w14:textId="1F47BA82" w:rsidR="00C17057" w:rsidRPr="001A26DD" w:rsidRDefault="00C17057">
      <w:pPr>
        <w:pStyle w:val="ListParagraph"/>
        <w:spacing w:line="320" w:lineRule="atLeast"/>
        <w:ind w:left="0" w:firstLine="720"/>
        <w:contextualSpacing w:val="0"/>
        <w:jc w:val="both"/>
        <w:rPr>
          <w:rFonts w:ascii="Times New Roman" w:hAnsi="Times New Roman"/>
          <w:bCs/>
          <w:lang w:val="vi-VN"/>
          <w:rPrChange w:id="8780" w:author="Windows User" w:date="2020-05-04T14:52:00Z">
            <w:rPr>
              <w:rFonts w:ascii="Times New Roman" w:hAnsi="Times New Roman"/>
              <w:bCs/>
              <w:sz w:val="26"/>
              <w:szCs w:val="26"/>
              <w:lang w:val="vi-VN"/>
            </w:rPr>
          </w:rPrChange>
        </w:rPr>
        <w:pPrChange w:id="8781" w:author="bienphongvnn" w:date="2017-11-06T15:38:00Z">
          <w:pPr>
            <w:pStyle w:val="ListParagraph"/>
            <w:spacing w:before="120"/>
            <w:ind w:left="567" w:hanging="238"/>
            <w:jc w:val="both"/>
          </w:pPr>
        </w:pPrChange>
      </w:pPr>
      <w:r w:rsidRPr="001A26DD">
        <w:rPr>
          <w:rFonts w:ascii="Times New Roman" w:hAnsi="Times New Roman"/>
          <w:bCs/>
          <w:color w:val="000000"/>
          <w:lang w:val="vi-VN"/>
          <w:rPrChange w:id="8782" w:author="Windows User" w:date="2020-05-04T14:52:00Z">
            <w:rPr>
              <w:rFonts w:ascii="Times New Roman" w:hAnsi="Times New Roman"/>
              <w:bCs/>
              <w:color w:val="000000"/>
              <w:sz w:val="26"/>
              <w:szCs w:val="26"/>
              <w:lang w:val="vi-VN"/>
            </w:rPr>
          </w:rPrChange>
        </w:rPr>
        <w:t xml:space="preserve">- Giảng dạy lý thuyết kết hợp </w:t>
      </w:r>
      <w:ins w:id="8783" w:author="Thanh Duong" w:date="2020-02-22T03:57:00Z">
        <w:r w:rsidR="005E0ECC" w:rsidRPr="001A26DD">
          <w:rPr>
            <w:rFonts w:ascii="Times New Roman" w:hAnsi="Times New Roman"/>
            <w:bCs/>
            <w:color w:val="000000"/>
            <w:rPrChange w:id="8784" w:author="Windows User" w:date="2020-05-04T14:52:00Z">
              <w:rPr>
                <w:rFonts w:ascii="Times New Roman" w:hAnsi="Times New Roman"/>
                <w:bCs/>
                <w:color w:val="000000"/>
                <w:sz w:val="26"/>
                <w:szCs w:val="26"/>
              </w:rPr>
            </w:rPrChange>
          </w:rPr>
          <w:t xml:space="preserve">với </w:t>
        </w:r>
      </w:ins>
      <w:r w:rsidRPr="001A26DD">
        <w:rPr>
          <w:rFonts w:ascii="Times New Roman" w:hAnsi="Times New Roman"/>
          <w:bCs/>
          <w:color w:val="000000"/>
          <w:lang w:val="vi-VN"/>
          <w:rPrChange w:id="8785" w:author="Windows User" w:date="2020-05-04T14:52:00Z">
            <w:rPr>
              <w:rFonts w:ascii="Times New Roman" w:hAnsi="Times New Roman"/>
              <w:bCs/>
              <w:color w:val="000000"/>
              <w:sz w:val="26"/>
              <w:szCs w:val="26"/>
              <w:lang w:val="vi-VN"/>
            </w:rPr>
          </w:rPrChange>
        </w:rPr>
        <w:t>bài tập</w:t>
      </w:r>
      <w:ins w:id="8786" w:author="Thanh Duong" w:date="2020-02-22T03:56:00Z">
        <w:r w:rsidR="005E0ECC" w:rsidRPr="001A26DD">
          <w:rPr>
            <w:rFonts w:ascii="Times New Roman" w:hAnsi="Times New Roman"/>
            <w:bCs/>
            <w:color w:val="000000"/>
            <w:rPrChange w:id="8787" w:author="Windows User" w:date="2020-05-04T14:52:00Z">
              <w:rPr>
                <w:rFonts w:ascii="Times New Roman" w:hAnsi="Times New Roman"/>
                <w:bCs/>
                <w:color w:val="000000"/>
                <w:sz w:val="26"/>
                <w:szCs w:val="26"/>
              </w:rPr>
            </w:rPrChange>
          </w:rPr>
          <w:t xml:space="preserve"> thực hành</w:t>
        </w:r>
      </w:ins>
      <w:r w:rsidRPr="001A26DD">
        <w:rPr>
          <w:rFonts w:ascii="Times New Roman" w:hAnsi="Times New Roman"/>
          <w:bCs/>
          <w:color w:val="000000"/>
          <w:lang w:val="vi-VN"/>
          <w:rPrChange w:id="8788" w:author="Windows User" w:date="2020-05-04T14:52:00Z">
            <w:rPr>
              <w:rFonts w:ascii="Times New Roman" w:hAnsi="Times New Roman"/>
              <w:bCs/>
              <w:color w:val="000000"/>
              <w:sz w:val="26"/>
              <w:szCs w:val="26"/>
              <w:lang w:val="vi-VN"/>
            </w:rPr>
          </w:rPrChange>
        </w:rPr>
        <w:t xml:space="preserve"> </w:t>
      </w:r>
    </w:p>
    <w:p w14:paraId="3CF00D72" w14:textId="65CF31C5" w:rsidR="00C17057" w:rsidRPr="001A26DD" w:rsidDel="005633F1" w:rsidRDefault="00C17057">
      <w:pPr>
        <w:pStyle w:val="ListParagraph"/>
        <w:spacing w:line="320" w:lineRule="atLeast"/>
        <w:ind w:left="0" w:firstLine="720"/>
        <w:contextualSpacing w:val="0"/>
        <w:jc w:val="both"/>
        <w:rPr>
          <w:del w:id="8789" w:author="Ta Quang Chieu" w:date="2020-02-19T23:50:00Z"/>
          <w:rFonts w:ascii="Times New Roman" w:hAnsi="Times New Roman"/>
          <w:bCs/>
          <w:lang w:val="vi-VN"/>
          <w:rPrChange w:id="8790" w:author="Windows User" w:date="2020-05-04T14:52:00Z">
            <w:rPr>
              <w:del w:id="8791" w:author="Ta Quang Chieu" w:date="2020-02-19T23:50:00Z"/>
              <w:rFonts w:ascii="Times New Roman" w:hAnsi="Times New Roman"/>
              <w:bCs/>
              <w:sz w:val="26"/>
              <w:szCs w:val="26"/>
              <w:lang w:val="vi-VN"/>
            </w:rPr>
          </w:rPrChange>
        </w:rPr>
        <w:pPrChange w:id="8792" w:author="bienphongvnn" w:date="2017-11-06T15:38:00Z">
          <w:pPr>
            <w:pStyle w:val="ListParagraph"/>
            <w:spacing w:before="120"/>
            <w:ind w:left="567" w:hanging="238"/>
            <w:jc w:val="both"/>
          </w:pPr>
        </w:pPrChange>
      </w:pPr>
      <w:del w:id="8793" w:author="Ta Quang Chieu" w:date="2020-02-19T23:50:00Z">
        <w:r w:rsidRPr="001A26DD" w:rsidDel="005633F1">
          <w:rPr>
            <w:rFonts w:ascii="Times New Roman" w:hAnsi="Times New Roman"/>
            <w:rPrChange w:id="8794" w:author="Windows User" w:date="2020-05-04T14:52:00Z">
              <w:rPr>
                <w:rFonts w:ascii="Times New Roman" w:hAnsi="Times New Roman"/>
                <w:sz w:val="26"/>
                <w:szCs w:val="26"/>
              </w:rPr>
            </w:rPrChange>
          </w:rPr>
          <w:delText>-</w:delText>
        </w:r>
      </w:del>
      <w:ins w:id="8795" w:author="bienphongvnn" w:date="2017-11-06T15:18:00Z">
        <w:del w:id="8796" w:author="Ta Quang Chieu" w:date="2020-02-19T23:50:00Z">
          <w:r w:rsidR="001055D3" w:rsidRPr="001A26DD" w:rsidDel="005633F1">
            <w:rPr>
              <w:rFonts w:ascii="Times New Roman" w:hAnsi="Times New Roman"/>
              <w:rPrChange w:id="8797" w:author="Windows User" w:date="2020-05-04T14:52:00Z">
                <w:rPr>
                  <w:rFonts w:ascii="Times New Roman" w:hAnsi="Times New Roman"/>
                  <w:sz w:val="26"/>
                  <w:szCs w:val="26"/>
                </w:rPr>
              </w:rPrChange>
            </w:rPr>
            <w:delText xml:space="preserve"> </w:delText>
          </w:r>
        </w:del>
      </w:ins>
      <w:del w:id="8798" w:author="Ta Quang Chieu" w:date="2020-02-19T23:50:00Z">
        <w:r w:rsidRPr="001A26DD" w:rsidDel="005633F1">
          <w:rPr>
            <w:rFonts w:ascii="Times New Roman" w:hAnsi="Times New Roman"/>
            <w:rPrChange w:id="8799" w:author="Windows User" w:date="2020-05-04T14:52:00Z">
              <w:rPr>
                <w:rFonts w:ascii="Times New Roman" w:hAnsi="Times New Roman"/>
                <w:sz w:val="26"/>
                <w:szCs w:val="26"/>
              </w:rPr>
            </w:rPrChange>
          </w:rPr>
          <w:delText>Mô phỏng  và kiểm chứng các bài tập sử dụng phần mềm Matlab Simulink</w:delText>
        </w:r>
      </w:del>
    </w:p>
    <w:p w14:paraId="6040A0E9" w14:textId="0BDA7B52" w:rsidR="00C17057" w:rsidRPr="001A26DD" w:rsidRDefault="002373E9">
      <w:pPr>
        <w:pStyle w:val="BodyText22"/>
        <w:spacing w:after="0" w:line="320" w:lineRule="atLeast"/>
        <w:jc w:val="both"/>
        <w:rPr>
          <w:b/>
          <w:bCs/>
          <w:color w:val="000000"/>
          <w:sz w:val="24"/>
          <w:szCs w:val="24"/>
          <w:lang w:val="vi-VN"/>
          <w:rPrChange w:id="8800" w:author="Windows User" w:date="2020-05-04T14:52:00Z">
            <w:rPr>
              <w:b/>
              <w:bCs/>
              <w:color w:val="000000"/>
              <w:lang w:val="vi-VN"/>
            </w:rPr>
          </w:rPrChange>
        </w:rPr>
        <w:pPrChange w:id="8801" w:author="bienphongvnn" w:date="2017-11-06T15:37:00Z">
          <w:pPr>
            <w:pStyle w:val="BodyText22"/>
            <w:numPr>
              <w:numId w:val="35"/>
            </w:numPr>
            <w:spacing w:before="240" w:after="0" w:line="240" w:lineRule="auto"/>
            <w:ind w:left="360" w:hanging="360"/>
            <w:jc w:val="both"/>
          </w:pPr>
        </w:pPrChange>
      </w:pPr>
      <w:ins w:id="8802" w:author="bienphongvnn" w:date="2017-11-06T15:20:00Z">
        <w:r w:rsidRPr="001A26DD">
          <w:rPr>
            <w:b/>
            <w:bCs/>
            <w:color w:val="000000"/>
            <w:sz w:val="24"/>
            <w:szCs w:val="24"/>
            <w:rPrChange w:id="8803" w:author="Windows User" w:date="2020-05-04T14:52:00Z">
              <w:rPr>
                <w:b/>
                <w:bCs/>
                <w:color w:val="000000"/>
              </w:rPr>
            </w:rPrChange>
          </w:rPr>
          <w:t xml:space="preserve">8. </w:t>
        </w:r>
      </w:ins>
      <w:r w:rsidR="00C17057" w:rsidRPr="001A26DD">
        <w:rPr>
          <w:b/>
          <w:bCs/>
          <w:color w:val="000000"/>
          <w:sz w:val="24"/>
          <w:szCs w:val="24"/>
          <w:lang w:val="vi-VN"/>
          <w:rPrChange w:id="8804" w:author="Windows User" w:date="2020-05-04T14:52:00Z">
            <w:rPr>
              <w:b/>
              <w:bCs/>
              <w:color w:val="000000"/>
              <w:lang w:val="vi-VN"/>
            </w:rPr>
          </w:rPrChange>
        </w:rPr>
        <w:t xml:space="preserve">Nhiệm vụ của sinh viên </w:t>
      </w:r>
      <w:r w:rsidR="00C17057" w:rsidRPr="001A26DD">
        <w:rPr>
          <w:bCs/>
          <w:i/>
          <w:color w:val="000000"/>
          <w:sz w:val="24"/>
          <w:szCs w:val="24"/>
          <w:lang w:val="vi-VN"/>
          <w:rPrChange w:id="8805" w:author="Windows User" w:date="2020-05-04T14:52:00Z">
            <w:rPr>
              <w:bCs/>
              <w:i/>
              <w:color w:val="000000"/>
              <w:lang w:val="vi-VN"/>
            </w:rPr>
          </w:rPrChange>
        </w:rPr>
        <w:t>(Trình bày các nhiệm vụ sinh viên phải thực hiện)</w:t>
      </w:r>
    </w:p>
    <w:p w14:paraId="2A69E3F6" w14:textId="72A063DF" w:rsidR="00C17057" w:rsidRPr="001A26DD" w:rsidRDefault="009D7DB5">
      <w:pPr>
        <w:pStyle w:val="BodyText22"/>
        <w:tabs>
          <w:tab w:val="num" w:pos="960"/>
        </w:tabs>
        <w:spacing w:after="0" w:line="320" w:lineRule="atLeast"/>
        <w:ind w:firstLine="260"/>
        <w:jc w:val="both"/>
        <w:rPr>
          <w:bCs/>
          <w:color w:val="000000"/>
          <w:sz w:val="24"/>
          <w:szCs w:val="24"/>
          <w:lang w:val="vi-VN"/>
          <w:rPrChange w:id="8806" w:author="Windows User" w:date="2020-05-04T14:52:00Z">
            <w:rPr>
              <w:bCs/>
              <w:color w:val="000000"/>
              <w:lang w:val="vi-VN"/>
            </w:rPr>
          </w:rPrChange>
        </w:rPr>
        <w:pPrChange w:id="8807" w:author="bienphongvnn" w:date="2017-11-06T15:37:00Z">
          <w:pPr>
            <w:pStyle w:val="BodyText22"/>
            <w:tabs>
              <w:tab w:val="num" w:pos="960"/>
            </w:tabs>
            <w:spacing w:after="0" w:line="240" w:lineRule="auto"/>
            <w:ind w:firstLine="260"/>
            <w:jc w:val="both"/>
          </w:pPr>
        </w:pPrChange>
      </w:pPr>
      <w:ins w:id="8808" w:author="bienphongvnn" w:date="2017-11-06T15:38:00Z">
        <w:r w:rsidRPr="001A26DD">
          <w:rPr>
            <w:bCs/>
            <w:color w:val="000000"/>
            <w:sz w:val="24"/>
            <w:szCs w:val="24"/>
            <w:lang w:val="vi-VN"/>
            <w:rPrChange w:id="8809" w:author="Windows User" w:date="2020-05-04T14:52:00Z">
              <w:rPr>
                <w:bCs/>
                <w:color w:val="000000"/>
                <w:lang w:val="vi-VN"/>
              </w:rPr>
            </w:rPrChange>
          </w:rPr>
          <w:tab/>
        </w:r>
      </w:ins>
      <w:r w:rsidR="00C17057" w:rsidRPr="001A26DD">
        <w:rPr>
          <w:bCs/>
          <w:color w:val="000000"/>
          <w:sz w:val="24"/>
          <w:szCs w:val="24"/>
          <w:lang w:val="vi-VN"/>
          <w:rPrChange w:id="8810" w:author="Windows User" w:date="2020-05-04T14:52:00Z">
            <w:rPr>
              <w:bCs/>
              <w:color w:val="000000"/>
              <w:lang w:val="vi-VN"/>
            </w:rPr>
          </w:rPrChange>
        </w:rPr>
        <w:t>Sinh viên phải thực hiện các nhiệm vụ sau:</w:t>
      </w:r>
    </w:p>
    <w:p w14:paraId="3B5B1BA0" w14:textId="18C00B20" w:rsidR="00C17057" w:rsidRPr="001A26DD" w:rsidRDefault="009D7DB5">
      <w:pPr>
        <w:pStyle w:val="BodyText22"/>
        <w:tabs>
          <w:tab w:val="num" w:pos="960"/>
        </w:tabs>
        <w:spacing w:after="0" w:line="320" w:lineRule="atLeast"/>
        <w:jc w:val="both"/>
        <w:rPr>
          <w:bCs/>
          <w:color w:val="000000"/>
          <w:sz w:val="24"/>
          <w:szCs w:val="24"/>
          <w:lang w:val="vi-VN"/>
          <w:rPrChange w:id="8811" w:author="Windows User" w:date="2020-05-04T14:52:00Z">
            <w:rPr>
              <w:bCs/>
              <w:color w:val="000000"/>
              <w:lang w:val="vi-VN"/>
            </w:rPr>
          </w:rPrChange>
        </w:rPr>
        <w:pPrChange w:id="8812" w:author="bienphongvnn" w:date="2017-11-06T15:37:00Z">
          <w:pPr>
            <w:pStyle w:val="BodyText22"/>
            <w:tabs>
              <w:tab w:val="num" w:pos="960"/>
            </w:tabs>
            <w:spacing w:after="0" w:line="240" w:lineRule="auto"/>
            <w:ind w:left="260"/>
            <w:jc w:val="both"/>
          </w:pPr>
        </w:pPrChange>
      </w:pPr>
      <w:ins w:id="8813" w:author="bienphongvnn" w:date="2017-11-06T15:38:00Z">
        <w:r w:rsidRPr="001A26DD">
          <w:rPr>
            <w:bCs/>
            <w:color w:val="000000"/>
            <w:sz w:val="24"/>
            <w:szCs w:val="24"/>
            <w:lang w:val="vi-VN"/>
            <w:rPrChange w:id="8814" w:author="Windows User" w:date="2020-05-04T14:52:00Z">
              <w:rPr>
                <w:bCs/>
                <w:color w:val="000000"/>
                <w:lang w:val="vi-VN"/>
              </w:rPr>
            </w:rPrChange>
          </w:rPr>
          <w:tab/>
        </w:r>
      </w:ins>
      <w:r w:rsidR="00C17057" w:rsidRPr="001A26DD">
        <w:rPr>
          <w:bCs/>
          <w:color w:val="000000"/>
          <w:sz w:val="24"/>
          <w:szCs w:val="24"/>
          <w:lang w:val="vi-VN"/>
          <w:rPrChange w:id="8815" w:author="Windows User" w:date="2020-05-04T14:52:00Z">
            <w:rPr>
              <w:bCs/>
              <w:color w:val="000000"/>
              <w:lang w:val="vi-VN"/>
            </w:rPr>
          </w:rPrChange>
        </w:rPr>
        <w:t>- Có mặt tối thiểu 80% số tiết học lý thuyết.</w:t>
      </w:r>
    </w:p>
    <w:p w14:paraId="313F9900" w14:textId="5292BF2E" w:rsidR="00C17057" w:rsidRPr="001A26DD" w:rsidRDefault="009D7DB5">
      <w:pPr>
        <w:pStyle w:val="BodyText22"/>
        <w:tabs>
          <w:tab w:val="num" w:pos="960"/>
        </w:tabs>
        <w:spacing w:after="0" w:line="320" w:lineRule="atLeast"/>
        <w:jc w:val="both"/>
        <w:rPr>
          <w:bCs/>
          <w:color w:val="000000"/>
          <w:sz w:val="24"/>
          <w:szCs w:val="24"/>
          <w:lang w:val="vi-VN"/>
          <w:rPrChange w:id="8816" w:author="Windows User" w:date="2020-05-04T14:52:00Z">
            <w:rPr>
              <w:bCs/>
              <w:color w:val="000000"/>
              <w:lang w:val="vi-VN"/>
            </w:rPr>
          </w:rPrChange>
        </w:rPr>
        <w:pPrChange w:id="8817" w:author="bienphongvnn" w:date="2017-11-06T15:37:00Z">
          <w:pPr>
            <w:pStyle w:val="BodyText22"/>
            <w:tabs>
              <w:tab w:val="num" w:pos="960"/>
            </w:tabs>
            <w:spacing w:after="0" w:line="240" w:lineRule="auto"/>
            <w:ind w:left="260"/>
            <w:jc w:val="both"/>
          </w:pPr>
        </w:pPrChange>
      </w:pPr>
      <w:ins w:id="8818" w:author="bienphongvnn" w:date="2017-11-06T15:38:00Z">
        <w:r w:rsidRPr="001A26DD">
          <w:rPr>
            <w:bCs/>
            <w:color w:val="000000"/>
            <w:sz w:val="24"/>
            <w:szCs w:val="24"/>
            <w:lang w:val="vi-VN"/>
            <w:rPrChange w:id="8819" w:author="Windows User" w:date="2020-05-04T14:52:00Z">
              <w:rPr>
                <w:bCs/>
                <w:color w:val="000000"/>
                <w:lang w:val="vi-VN"/>
              </w:rPr>
            </w:rPrChange>
          </w:rPr>
          <w:tab/>
        </w:r>
      </w:ins>
      <w:r w:rsidR="00C17057" w:rsidRPr="001A26DD">
        <w:rPr>
          <w:bCs/>
          <w:color w:val="000000"/>
          <w:sz w:val="24"/>
          <w:szCs w:val="24"/>
          <w:lang w:val="vi-VN"/>
          <w:rPrChange w:id="8820" w:author="Windows User" w:date="2020-05-04T14:52:00Z">
            <w:rPr>
              <w:bCs/>
              <w:color w:val="000000"/>
              <w:lang w:val="vi-VN"/>
            </w:rPr>
          </w:rPrChange>
        </w:rPr>
        <w:t>- Hoàn thành đầy đủ 100% giờ thực hành/thí nghiệm/thực tập và có báo cáo kết quả.</w:t>
      </w:r>
    </w:p>
    <w:p w14:paraId="6FDD609A" w14:textId="7BC2BFE1" w:rsidR="00C17057" w:rsidRPr="001A26DD" w:rsidRDefault="009D7DB5">
      <w:pPr>
        <w:pStyle w:val="BodyText22"/>
        <w:tabs>
          <w:tab w:val="num" w:pos="960"/>
        </w:tabs>
        <w:spacing w:after="0" w:line="320" w:lineRule="atLeast"/>
        <w:jc w:val="both"/>
        <w:rPr>
          <w:bCs/>
          <w:color w:val="000000"/>
          <w:sz w:val="24"/>
          <w:szCs w:val="24"/>
          <w:lang w:val="vi-VN"/>
          <w:rPrChange w:id="8821" w:author="Windows User" w:date="2020-05-04T14:52:00Z">
            <w:rPr>
              <w:bCs/>
              <w:color w:val="000000"/>
              <w:lang w:val="vi-VN"/>
            </w:rPr>
          </w:rPrChange>
        </w:rPr>
        <w:pPrChange w:id="8822" w:author="bienphongvnn" w:date="2017-11-06T15:37:00Z">
          <w:pPr>
            <w:pStyle w:val="BodyText22"/>
            <w:tabs>
              <w:tab w:val="num" w:pos="960"/>
            </w:tabs>
            <w:spacing w:after="0" w:line="240" w:lineRule="auto"/>
            <w:ind w:left="260"/>
            <w:jc w:val="both"/>
          </w:pPr>
        </w:pPrChange>
      </w:pPr>
      <w:ins w:id="8823" w:author="bienphongvnn" w:date="2017-11-06T15:38:00Z">
        <w:r w:rsidRPr="001A26DD">
          <w:rPr>
            <w:bCs/>
            <w:color w:val="000000"/>
            <w:sz w:val="24"/>
            <w:szCs w:val="24"/>
            <w:lang w:val="vi-VN"/>
            <w:rPrChange w:id="8824" w:author="Windows User" w:date="2020-05-04T14:52:00Z">
              <w:rPr>
                <w:bCs/>
                <w:color w:val="000000"/>
                <w:lang w:val="vi-VN"/>
              </w:rPr>
            </w:rPrChange>
          </w:rPr>
          <w:tab/>
        </w:r>
      </w:ins>
      <w:r w:rsidR="00C17057" w:rsidRPr="001A26DD">
        <w:rPr>
          <w:bCs/>
          <w:color w:val="000000"/>
          <w:sz w:val="24"/>
          <w:szCs w:val="24"/>
          <w:lang w:val="vi-VN"/>
          <w:rPrChange w:id="8825" w:author="Windows User" w:date="2020-05-04T14:52:00Z">
            <w:rPr>
              <w:bCs/>
              <w:color w:val="000000"/>
              <w:lang w:val="vi-VN"/>
            </w:rPr>
          </w:rPrChange>
        </w:rPr>
        <w:t>- Hoàn thành đầy đủ các bài tập nhóm/ bài tập và được đánh giá kết quả thực hiện.</w:t>
      </w:r>
    </w:p>
    <w:p w14:paraId="1ACFD85A" w14:textId="3A1921D8" w:rsidR="00C17057" w:rsidRPr="001A26DD" w:rsidRDefault="009D7DB5">
      <w:pPr>
        <w:pStyle w:val="BodyText22"/>
        <w:tabs>
          <w:tab w:val="num" w:pos="960"/>
        </w:tabs>
        <w:spacing w:after="0" w:line="320" w:lineRule="atLeast"/>
        <w:jc w:val="both"/>
        <w:rPr>
          <w:bCs/>
          <w:color w:val="000000"/>
          <w:sz w:val="24"/>
          <w:szCs w:val="24"/>
          <w:lang w:val="vi-VN"/>
          <w:rPrChange w:id="8826" w:author="Windows User" w:date="2020-05-04T14:52:00Z">
            <w:rPr>
              <w:bCs/>
              <w:color w:val="000000"/>
              <w:lang w:val="vi-VN"/>
            </w:rPr>
          </w:rPrChange>
        </w:rPr>
        <w:pPrChange w:id="8827" w:author="bienphongvnn" w:date="2017-11-06T15:37:00Z">
          <w:pPr>
            <w:pStyle w:val="BodyText22"/>
            <w:tabs>
              <w:tab w:val="num" w:pos="960"/>
            </w:tabs>
            <w:spacing w:after="0" w:line="240" w:lineRule="auto"/>
            <w:ind w:left="260"/>
            <w:jc w:val="both"/>
          </w:pPr>
        </w:pPrChange>
      </w:pPr>
      <w:ins w:id="8828" w:author="bienphongvnn" w:date="2017-11-06T15:38:00Z">
        <w:r w:rsidRPr="001A26DD">
          <w:rPr>
            <w:bCs/>
            <w:color w:val="000000"/>
            <w:sz w:val="24"/>
            <w:szCs w:val="24"/>
            <w:lang w:val="vi-VN"/>
            <w:rPrChange w:id="8829" w:author="Windows User" w:date="2020-05-04T14:52:00Z">
              <w:rPr>
                <w:bCs/>
                <w:color w:val="000000"/>
                <w:lang w:val="vi-VN"/>
              </w:rPr>
            </w:rPrChange>
          </w:rPr>
          <w:tab/>
        </w:r>
      </w:ins>
      <w:r w:rsidR="00C17057" w:rsidRPr="001A26DD">
        <w:rPr>
          <w:bCs/>
          <w:color w:val="000000"/>
          <w:sz w:val="24"/>
          <w:szCs w:val="24"/>
          <w:lang w:val="vi-VN"/>
          <w:rPrChange w:id="8830" w:author="Windows User" w:date="2020-05-04T14:52:00Z">
            <w:rPr>
              <w:bCs/>
              <w:color w:val="000000"/>
              <w:lang w:val="vi-VN"/>
            </w:rPr>
          </w:rPrChange>
        </w:rPr>
        <w:t>- Tham dự kiểm tra giữa học kỳ.</w:t>
      </w:r>
    </w:p>
    <w:p w14:paraId="32ABB775" w14:textId="65610C97" w:rsidR="00C17057" w:rsidRPr="001A26DD" w:rsidRDefault="009D7DB5">
      <w:pPr>
        <w:pStyle w:val="BodyText22"/>
        <w:tabs>
          <w:tab w:val="num" w:pos="960"/>
        </w:tabs>
        <w:spacing w:after="0" w:line="320" w:lineRule="atLeast"/>
        <w:jc w:val="both"/>
        <w:rPr>
          <w:bCs/>
          <w:color w:val="000000"/>
          <w:sz w:val="24"/>
          <w:szCs w:val="24"/>
          <w:lang w:val="vi-VN"/>
          <w:rPrChange w:id="8831" w:author="Windows User" w:date="2020-05-04T14:52:00Z">
            <w:rPr>
              <w:bCs/>
              <w:color w:val="000000"/>
              <w:lang w:val="vi-VN"/>
            </w:rPr>
          </w:rPrChange>
        </w:rPr>
        <w:pPrChange w:id="8832" w:author="bienphongvnn" w:date="2017-11-06T15:37:00Z">
          <w:pPr>
            <w:pStyle w:val="BodyText22"/>
            <w:tabs>
              <w:tab w:val="num" w:pos="960"/>
            </w:tabs>
            <w:spacing w:after="0" w:line="240" w:lineRule="auto"/>
            <w:ind w:left="260"/>
            <w:jc w:val="both"/>
          </w:pPr>
        </w:pPrChange>
      </w:pPr>
      <w:ins w:id="8833" w:author="bienphongvnn" w:date="2017-11-06T15:38:00Z">
        <w:r w:rsidRPr="001A26DD">
          <w:rPr>
            <w:bCs/>
            <w:color w:val="000000"/>
            <w:sz w:val="24"/>
            <w:szCs w:val="24"/>
            <w:lang w:val="vi-VN"/>
            <w:rPrChange w:id="8834" w:author="Windows User" w:date="2020-05-04T14:52:00Z">
              <w:rPr>
                <w:bCs/>
                <w:color w:val="000000"/>
                <w:lang w:val="vi-VN"/>
              </w:rPr>
            </w:rPrChange>
          </w:rPr>
          <w:tab/>
        </w:r>
      </w:ins>
      <w:r w:rsidR="00C17057" w:rsidRPr="001A26DD">
        <w:rPr>
          <w:bCs/>
          <w:color w:val="000000"/>
          <w:sz w:val="24"/>
          <w:szCs w:val="24"/>
          <w:lang w:val="vi-VN"/>
          <w:rPrChange w:id="8835" w:author="Windows User" w:date="2020-05-04T14:52:00Z">
            <w:rPr>
              <w:bCs/>
              <w:color w:val="000000"/>
              <w:lang w:val="vi-VN"/>
            </w:rPr>
          </w:rPrChange>
        </w:rPr>
        <w:t>- Tham dự thi kết thúc học phần.</w:t>
      </w:r>
    </w:p>
    <w:p w14:paraId="00A9D747" w14:textId="674F87E2" w:rsidR="00C17057" w:rsidRPr="001A26DD" w:rsidRDefault="009D7DB5">
      <w:pPr>
        <w:pStyle w:val="BodyText22"/>
        <w:tabs>
          <w:tab w:val="num" w:pos="960"/>
        </w:tabs>
        <w:spacing w:after="0" w:line="320" w:lineRule="atLeast"/>
        <w:jc w:val="both"/>
        <w:rPr>
          <w:bCs/>
          <w:color w:val="000000"/>
          <w:sz w:val="24"/>
          <w:szCs w:val="24"/>
          <w:lang w:val="vi-VN"/>
          <w:rPrChange w:id="8836" w:author="Windows User" w:date="2020-05-04T14:52:00Z">
            <w:rPr>
              <w:bCs/>
              <w:color w:val="000000"/>
              <w:lang w:val="vi-VN"/>
            </w:rPr>
          </w:rPrChange>
        </w:rPr>
        <w:pPrChange w:id="8837" w:author="bienphongvnn" w:date="2017-11-06T15:37:00Z">
          <w:pPr>
            <w:pStyle w:val="BodyText22"/>
            <w:tabs>
              <w:tab w:val="num" w:pos="960"/>
            </w:tabs>
            <w:spacing w:after="0" w:line="240" w:lineRule="auto"/>
            <w:ind w:left="260"/>
            <w:jc w:val="both"/>
          </w:pPr>
        </w:pPrChange>
      </w:pPr>
      <w:ins w:id="8838" w:author="bienphongvnn" w:date="2017-11-06T15:38:00Z">
        <w:r w:rsidRPr="001A26DD">
          <w:rPr>
            <w:bCs/>
            <w:color w:val="000000"/>
            <w:sz w:val="24"/>
            <w:szCs w:val="24"/>
            <w:lang w:val="vi-VN"/>
            <w:rPrChange w:id="8839" w:author="Windows User" w:date="2020-05-04T14:52:00Z">
              <w:rPr>
                <w:bCs/>
                <w:color w:val="000000"/>
                <w:lang w:val="vi-VN"/>
              </w:rPr>
            </w:rPrChange>
          </w:rPr>
          <w:tab/>
        </w:r>
      </w:ins>
      <w:r w:rsidR="00C17057" w:rsidRPr="001A26DD">
        <w:rPr>
          <w:bCs/>
          <w:color w:val="000000"/>
          <w:sz w:val="24"/>
          <w:szCs w:val="24"/>
          <w:lang w:val="vi-VN"/>
          <w:rPrChange w:id="8840" w:author="Windows User" w:date="2020-05-04T14:52:00Z">
            <w:rPr>
              <w:bCs/>
              <w:color w:val="000000"/>
              <w:lang w:val="vi-VN"/>
            </w:rPr>
          </w:rPrChange>
        </w:rPr>
        <w:t>- Chủ động chuẩn bị các nội dung và thực hiện giờ tự học theo mục 11.</w:t>
      </w:r>
    </w:p>
    <w:p w14:paraId="0EB4751F" w14:textId="60570620" w:rsidR="00C17057" w:rsidRDefault="00BA742B">
      <w:pPr>
        <w:pStyle w:val="BodyText22"/>
        <w:spacing w:after="0" w:line="320" w:lineRule="atLeast"/>
        <w:jc w:val="both"/>
        <w:rPr>
          <w:ins w:id="8841" w:author="Windows User" w:date="2020-05-04T14:55:00Z"/>
          <w:b/>
          <w:bCs/>
          <w:color w:val="000000"/>
          <w:sz w:val="24"/>
          <w:szCs w:val="24"/>
          <w:lang w:val="vi-VN"/>
        </w:rPr>
        <w:pPrChange w:id="8842" w:author="bienphongvnn" w:date="2017-11-06T15:37:00Z">
          <w:pPr>
            <w:pStyle w:val="BodyText22"/>
            <w:numPr>
              <w:numId w:val="35"/>
            </w:numPr>
            <w:spacing w:before="240" w:after="0" w:line="240" w:lineRule="auto"/>
            <w:ind w:left="360" w:hanging="360"/>
            <w:jc w:val="both"/>
          </w:pPr>
        </w:pPrChange>
      </w:pPr>
      <w:ins w:id="8843" w:author="bienphongvnn" w:date="2017-11-06T15:27:00Z">
        <w:r w:rsidRPr="001A26DD">
          <w:rPr>
            <w:b/>
            <w:bCs/>
            <w:color w:val="000000"/>
            <w:sz w:val="24"/>
            <w:szCs w:val="24"/>
            <w:rPrChange w:id="8844" w:author="Windows User" w:date="2020-05-04T14:52:00Z">
              <w:rPr>
                <w:b/>
                <w:bCs/>
                <w:color w:val="000000"/>
              </w:rPr>
            </w:rPrChange>
          </w:rPr>
          <w:t xml:space="preserve">9. </w:t>
        </w:r>
      </w:ins>
      <w:r w:rsidR="00C17057" w:rsidRPr="001A26DD">
        <w:rPr>
          <w:b/>
          <w:bCs/>
          <w:color w:val="000000"/>
          <w:sz w:val="24"/>
          <w:szCs w:val="24"/>
          <w:lang w:val="vi-VN"/>
          <w:rPrChange w:id="8845" w:author="Windows User" w:date="2020-05-04T14:52:00Z">
            <w:rPr>
              <w:b/>
              <w:bCs/>
              <w:color w:val="000000"/>
              <w:lang w:val="vi-VN"/>
            </w:rPr>
          </w:rPrChange>
        </w:rPr>
        <w:t>Đánh giá kết quả học tập của sinh viên</w:t>
      </w:r>
    </w:p>
    <w:p w14:paraId="0592E587" w14:textId="77777777" w:rsidR="00E0642B" w:rsidRPr="001A26DD" w:rsidRDefault="00E0642B">
      <w:pPr>
        <w:pStyle w:val="BodyText22"/>
        <w:spacing w:after="0" w:line="320" w:lineRule="atLeast"/>
        <w:jc w:val="both"/>
        <w:rPr>
          <w:b/>
          <w:bCs/>
          <w:color w:val="000000"/>
          <w:sz w:val="24"/>
          <w:szCs w:val="24"/>
          <w:lang w:val="vi-VN"/>
          <w:rPrChange w:id="8846" w:author="Windows User" w:date="2020-05-04T14:52:00Z">
            <w:rPr>
              <w:b/>
              <w:bCs/>
              <w:color w:val="000000"/>
              <w:lang w:val="vi-VN"/>
            </w:rPr>
          </w:rPrChange>
        </w:rPr>
        <w:pPrChange w:id="8847" w:author="bienphongvnn" w:date="2017-11-06T15:37:00Z">
          <w:pPr>
            <w:pStyle w:val="BodyText22"/>
            <w:numPr>
              <w:numId w:val="35"/>
            </w:numPr>
            <w:spacing w:before="240" w:after="0" w:line="240" w:lineRule="auto"/>
            <w:ind w:left="360" w:hanging="360"/>
            <w:jc w:val="both"/>
          </w:pPr>
        </w:pPrChange>
      </w:pPr>
    </w:p>
    <w:p w14:paraId="3BFDCDD3" w14:textId="18C0B658" w:rsidR="00C17057" w:rsidRPr="00E0642B" w:rsidRDefault="00BA742B">
      <w:pPr>
        <w:pStyle w:val="BodyText22"/>
        <w:spacing w:after="0" w:line="320" w:lineRule="atLeast"/>
        <w:jc w:val="both"/>
        <w:rPr>
          <w:b/>
          <w:bCs/>
          <w:color w:val="000000"/>
          <w:sz w:val="24"/>
          <w:szCs w:val="24"/>
          <w:rPrChange w:id="8848" w:author="Windows User" w:date="2020-05-04T14:55:00Z">
            <w:rPr>
              <w:b/>
              <w:bCs/>
              <w:color w:val="000000"/>
            </w:rPr>
          </w:rPrChange>
        </w:rPr>
        <w:pPrChange w:id="8849" w:author="bienphongvnn" w:date="2017-11-06T15:37:00Z">
          <w:pPr>
            <w:pStyle w:val="BodyText22"/>
            <w:numPr>
              <w:ilvl w:val="1"/>
              <w:numId w:val="35"/>
            </w:numPr>
            <w:spacing w:before="120" w:line="240" w:lineRule="auto"/>
            <w:ind w:left="1080" w:hanging="720"/>
            <w:jc w:val="both"/>
          </w:pPr>
        </w:pPrChange>
      </w:pPr>
      <w:ins w:id="8850" w:author="bienphongvnn" w:date="2017-11-06T15:27:00Z">
        <w:r w:rsidRPr="00E0642B">
          <w:rPr>
            <w:b/>
            <w:bCs/>
            <w:color w:val="000000"/>
            <w:sz w:val="24"/>
            <w:szCs w:val="24"/>
            <w:rPrChange w:id="8851" w:author="Windows User" w:date="2020-05-04T14:55:00Z">
              <w:rPr>
                <w:b/>
                <w:bCs/>
                <w:color w:val="000000"/>
              </w:rPr>
            </w:rPrChange>
          </w:rPr>
          <w:t xml:space="preserve">9.1. </w:t>
        </w:r>
      </w:ins>
      <w:r w:rsidR="00C17057" w:rsidRPr="00E0642B">
        <w:rPr>
          <w:b/>
          <w:bCs/>
          <w:color w:val="000000"/>
          <w:sz w:val="24"/>
          <w:szCs w:val="24"/>
          <w:rPrChange w:id="8852" w:author="Windows User" w:date="2020-05-04T14:55:00Z">
            <w:rPr>
              <w:b/>
              <w:bCs/>
              <w:color w:val="000000"/>
            </w:rPr>
          </w:rPrChange>
        </w:rPr>
        <w:t>Cách đánh giá</w:t>
      </w:r>
    </w:p>
    <w:p w14:paraId="12CDF966" w14:textId="25D27980" w:rsidR="00C17057" w:rsidRPr="001A26DD" w:rsidRDefault="009D7DB5">
      <w:pPr>
        <w:pStyle w:val="BodyText22"/>
        <w:tabs>
          <w:tab w:val="num" w:pos="960"/>
        </w:tabs>
        <w:spacing w:after="0" w:line="320" w:lineRule="atLeast"/>
        <w:ind w:firstLine="259"/>
        <w:jc w:val="both"/>
        <w:rPr>
          <w:bCs/>
          <w:color w:val="000000"/>
          <w:sz w:val="24"/>
          <w:szCs w:val="24"/>
          <w:rPrChange w:id="8853" w:author="Windows User" w:date="2020-05-04T14:52:00Z">
            <w:rPr>
              <w:bCs/>
              <w:color w:val="000000"/>
            </w:rPr>
          </w:rPrChange>
        </w:rPr>
        <w:pPrChange w:id="8854" w:author="bienphongvnn" w:date="2017-11-06T15:37:00Z">
          <w:pPr>
            <w:pStyle w:val="BodyText22"/>
            <w:tabs>
              <w:tab w:val="num" w:pos="960"/>
            </w:tabs>
            <w:spacing w:line="240" w:lineRule="auto"/>
            <w:ind w:firstLine="259"/>
            <w:jc w:val="both"/>
          </w:pPr>
        </w:pPrChange>
      </w:pPr>
      <w:ins w:id="8855" w:author="bienphongvnn" w:date="2017-11-06T15:38:00Z">
        <w:r w:rsidRPr="001A26DD">
          <w:rPr>
            <w:bCs/>
            <w:color w:val="000000"/>
            <w:sz w:val="24"/>
            <w:szCs w:val="24"/>
            <w:rPrChange w:id="8856" w:author="Windows User" w:date="2020-05-04T14:52:00Z">
              <w:rPr>
                <w:bCs/>
                <w:color w:val="000000"/>
              </w:rPr>
            </w:rPrChange>
          </w:rPr>
          <w:tab/>
        </w:r>
      </w:ins>
      <w:r w:rsidR="00C17057" w:rsidRPr="001A26DD">
        <w:rPr>
          <w:bCs/>
          <w:color w:val="000000"/>
          <w:sz w:val="24"/>
          <w:szCs w:val="24"/>
          <w:rPrChange w:id="8857" w:author="Windows User" w:date="2020-05-04T14:52:00Z">
            <w:rPr>
              <w:bCs/>
              <w:color w:val="000000"/>
            </w:rPr>
          </w:rPrChange>
        </w:rPr>
        <w:t>Sinh viên được đánh giá tích lũy học phần như sau:</w:t>
      </w:r>
    </w:p>
    <w:p w14:paraId="02E582D8" w14:textId="77777777" w:rsidR="00C17057" w:rsidRPr="001A26DD" w:rsidRDefault="00C17057">
      <w:pPr>
        <w:pStyle w:val="BodyText22"/>
        <w:tabs>
          <w:tab w:val="num" w:pos="960"/>
        </w:tabs>
        <w:spacing w:after="0" w:line="320" w:lineRule="atLeast"/>
        <w:ind w:firstLine="259"/>
        <w:jc w:val="both"/>
        <w:rPr>
          <w:b/>
          <w:bCs/>
          <w:color w:val="000000"/>
          <w:sz w:val="24"/>
          <w:szCs w:val="24"/>
          <w:lang w:val="nl-NL"/>
          <w:rPrChange w:id="8858" w:author="Windows User" w:date="2020-05-04T14:52:00Z">
            <w:rPr>
              <w:b/>
              <w:bCs/>
              <w:color w:val="000000"/>
              <w:lang w:val="nl-NL"/>
            </w:rPr>
          </w:rPrChange>
        </w:rPr>
        <w:pPrChange w:id="8859" w:author="bienphongvnn" w:date="2017-11-06T15:37:00Z">
          <w:pPr>
            <w:pStyle w:val="BodyText22"/>
            <w:tabs>
              <w:tab w:val="num" w:pos="960"/>
            </w:tabs>
            <w:spacing w:line="240" w:lineRule="auto"/>
            <w:ind w:firstLine="259"/>
          </w:pPr>
        </w:pPrChange>
      </w:pPr>
      <w:r w:rsidRPr="001A26DD">
        <w:rPr>
          <w:b/>
          <w:bCs/>
          <w:color w:val="000000"/>
          <w:sz w:val="24"/>
          <w:szCs w:val="24"/>
          <w:rPrChange w:id="8860" w:author="Windows User" w:date="2020-05-04T14:52:00Z">
            <w:rPr>
              <w:b/>
              <w:bCs/>
              <w:color w:val="000000"/>
            </w:rPr>
          </w:rPrChange>
        </w:rPr>
        <w:t xml:space="preserve">                                    </w:t>
      </w:r>
      <w:r w:rsidRPr="001A26DD">
        <w:rPr>
          <w:b/>
          <w:bCs/>
          <w:color w:val="000000"/>
          <w:sz w:val="24"/>
          <w:szCs w:val="24"/>
          <w:lang w:val="nl-NL"/>
          <w:rPrChange w:id="8861" w:author="Windows User" w:date="2020-05-04T14:52:00Z">
            <w:rPr>
              <w:b/>
              <w:bCs/>
              <w:color w:val="000000"/>
              <w:lang w:val="nl-NL"/>
            </w:rPr>
          </w:rPrChange>
        </w:rPr>
        <w:t xml:space="preserve">Bảng 2. Đánh giá học phần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Change w:id="8862" w:author="bienphongvnn" w:date="2017-11-06T15:30:00Z">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PrChange>
      </w:tblPr>
      <w:tblGrid>
        <w:gridCol w:w="564"/>
        <w:gridCol w:w="2154"/>
        <w:gridCol w:w="4740"/>
        <w:gridCol w:w="2318"/>
        <w:tblGridChange w:id="8863">
          <w:tblGrid>
            <w:gridCol w:w="113"/>
            <w:gridCol w:w="451"/>
            <w:gridCol w:w="113"/>
            <w:gridCol w:w="2041"/>
            <w:gridCol w:w="113"/>
            <w:gridCol w:w="4627"/>
            <w:gridCol w:w="113"/>
            <w:gridCol w:w="1147"/>
            <w:gridCol w:w="1171"/>
          </w:tblGrid>
        </w:tblGridChange>
      </w:tblGrid>
      <w:tr w:rsidR="00C17057" w:rsidRPr="001A26DD" w14:paraId="504D4BBB" w14:textId="77777777" w:rsidTr="00BA742B">
        <w:trPr>
          <w:trPrChange w:id="8864" w:author="bienphongvnn" w:date="2017-11-06T15:30:00Z">
            <w:trPr>
              <w:gridAfter w:val="0"/>
            </w:trPr>
          </w:trPrChange>
        </w:trPr>
        <w:tc>
          <w:tcPr>
            <w:tcW w:w="564" w:type="dxa"/>
            <w:shd w:val="clear" w:color="auto" w:fill="auto"/>
            <w:tcPrChange w:id="8865" w:author="bienphongvnn" w:date="2017-11-06T15:30:00Z">
              <w:tcPr>
                <w:tcW w:w="564" w:type="dxa"/>
                <w:gridSpan w:val="2"/>
                <w:shd w:val="clear" w:color="auto" w:fill="auto"/>
              </w:tcPr>
            </w:tcPrChange>
          </w:tcPr>
          <w:p w14:paraId="39D94234" w14:textId="77777777" w:rsidR="00C17057" w:rsidRPr="001A26DD" w:rsidRDefault="00C17057" w:rsidP="0008260E">
            <w:pPr>
              <w:pStyle w:val="BodyText22"/>
              <w:tabs>
                <w:tab w:val="num" w:pos="960"/>
              </w:tabs>
              <w:spacing w:after="0" w:line="240" w:lineRule="auto"/>
              <w:jc w:val="center"/>
              <w:rPr>
                <w:b/>
                <w:bCs/>
                <w:color w:val="000000"/>
                <w:sz w:val="24"/>
                <w:szCs w:val="24"/>
                <w:lang w:val="nl-NL"/>
                <w:rPrChange w:id="8866" w:author="Windows User" w:date="2020-05-04T14:52:00Z">
                  <w:rPr>
                    <w:b/>
                    <w:bCs/>
                    <w:color w:val="000000"/>
                    <w:lang w:val="nl-NL"/>
                  </w:rPr>
                </w:rPrChange>
              </w:rPr>
            </w:pPr>
            <w:r w:rsidRPr="001A26DD">
              <w:rPr>
                <w:b/>
                <w:bCs/>
                <w:color w:val="000000"/>
                <w:sz w:val="24"/>
                <w:szCs w:val="24"/>
                <w:lang w:val="nl-NL"/>
                <w:rPrChange w:id="8867" w:author="Windows User" w:date="2020-05-04T14:52:00Z">
                  <w:rPr>
                    <w:b/>
                    <w:bCs/>
                    <w:color w:val="000000"/>
                    <w:lang w:val="nl-NL"/>
                  </w:rPr>
                </w:rPrChange>
              </w:rPr>
              <w:t>TT</w:t>
            </w:r>
          </w:p>
        </w:tc>
        <w:tc>
          <w:tcPr>
            <w:tcW w:w="2154" w:type="dxa"/>
            <w:shd w:val="clear" w:color="auto" w:fill="auto"/>
            <w:tcPrChange w:id="8868" w:author="bienphongvnn" w:date="2017-11-06T15:30:00Z">
              <w:tcPr>
                <w:tcW w:w="2154" w:type="dxa"/>
                <w:gridSpan w:val="2"/>
                <w:shd w:val="clear" w:color="auto" w:fill="auto"/>
              </w:tcPr>
            </w:tcPrChange>
          </w:tcPr>
          <w:p w14:paraId="5ECDA566" w14:textId="77777777" w:rsidR="00C17057" w:rsidRPr="001A26DD" w:rsidRDefault="00C17057" w:rsidP="0008260E">
            <w:pPr>
              <w:pStyle w:val="BodyText22"/>
              <w:tabs>
                <w:tab w:val="num" w:pos="960"/>
              </w:tabs>
              <w:spacing w:after="0" w:line="240" w:lineRule="auto"/>
              <w:jc w:val="center"/>
              <w:rPr>
                <w:b/>
                <w:bCs/>
                <w:color w:val="000000"/>
                <w:sz w:val="24"/>
                <w:szCs w:val="24"/>
                <w:lang w:val="nl-NL"/>
                <w:rPrChange w:id="8869" w:author="Windows User" w:date="2020-05-04T14:52:00Z">
                  <w:rPr>
                    <w:b/>
                    <w:bCs/>
                    <w:color w:val="000000"/>
                    <w:lang w:val="nl-NL"/>
                  </w:rPr>
                </w:rPrChange>
              </w:rPr>
            </w:pPr>
            <w:r w:rsidRPr="001A26DD">
              <w:rPr>
                <w:b/>
                <w:bCs/>
                <w:color w:val="000000"/>
                <w:sz w:val="24"/>
                <w:szCs w:val="24"/>
                <w:lang w:val="nl-NL"/>
                <w:rPrChange w:id="8870" w:author="Windows User" w:date="2020-05-04T14:52:00Z">
                  <w:rPr>
                    <w:b/>
                    <w:bCs/>
                    <w:color w:val="000000"/>
                    <w:lang w:val="nl-NL"/>
                  </w:rPr>
                </w:rPrChange>
              </w:rPr>
              <w:t>Điểm thành phần</w:t>
            </w:r>
          </w:p>
        </w:tc>
        <w:tc>
          <w:tcPr>
            <w:tcW w:w="4740" w:type="dxa"/>
            <w:shd w:val="clear" w:color="auto" w:fill="auto"/>
            <w:tcPrChange w:id="8871" w:author="bienphongvnn" w:date="2017-11-06T15:30:00Z">
              <w:tcPr>
                <w:tcW w:w="4740" w:type="dxa"/>
                <w:gridSpan w:val="2"/>
                <w:shd w:val="clear" w:color="auto" w:fill="auto"/>
              </w:tcPr>
            </w:tcPrChange>
          </w:tcPr>
          <w:p w14:paraId="124F291A" w14:textId="77777777" w:rsidR="00C17057" w:rsidRPr="001A26DD" w:rsidRDefault="00C17057" w:rsidP="0008260E">
            <w:pPr>
              <w:pStyle w:val="BodyText22"/>
              <w:tabs>
                <w:tab w:val="num" w:pos="960"/>
              </w:tabs>
              <w:spacing w:after="0" w:line="240" w:lineRule="auto"/>
              <w:jc w:val="center"/>
              <w:rPr>
                <w:b/>
                <w:bCs/>
                <w:color w:val="000000"/>
                <w:sz w:val="24"/>
                <w:szCs w:val="24"/>
                <w:lang w:val="nl-NL"/>
                <w:rPrChange w:id="8872" w:author="Windows User" w:date="2020-05-04T14:52:00Z">
                  <w:rPr>
                    <w:b/>
                    <w:bCs/>
                    <w:color w:val="000000"/>
                    <w:lang w:val="nl-NL"/>
                  </w:rPr>
                </w:rPrChange>
              </w:rPr>
            </w:pPr>
            <w:r w:rsidRPr="001A26DD">
              <w:rPr>
                <w:b/>
                <w:bCs/>
                <w:color w:val="000000"/>
                <w:sz w:val="24"/>
                <w:szCs w:val="24"/>
                <w:lang w:val="nl-NL"/>
                <w:rPrChange w:id="8873" w:author="Windows User" w:date="2020-05-04T14:52:00Z">
                  <w:rPr>
                    <w:b/>
                    <w:bCs/>
                    <w:color w:val="000000"/>
                    <w:lang w:val="nl-NL"/>
                  </w:rPr>
                </w:rPrChange>
              </w:rPr>
              <w:t>Quy định</w:t>
            </w:r>
          </w:p>
        </w:tc>
        <w:tc>
          <w:tcPr>
            <w:tcW w:w="2318" w:type="dxa"/>
            <w:shd w:val="clear" w:color="auto" w:fill="auto"/>
            <w:tcPrChange w:id="8874" w:author="bienphongvnn" w:date="2017-11-06T15:30:00Z">
              <w:tcPr>
                <w:tcW w:w="1260" w:type="dxa"/>
                <w:gridSpan w:val="2"/>
                <w:shd w:val="clear" w:color="auto" w:fill="auto"/>
              </w:tcPr>
            </w:tcPrChange>
          </w:tcPr>
          <w:p w14:paraId="01E88545" w14:textId="77777777" w:rsidR="00C17057" w:rsidRPr="001A26DD" w:rsidRDefault="00C17057" w:rsidP="0008260E">
            <w:pPr>
              <w:pStyle w:val="BodyText22"/>
              <w:tabs>
                <w:tab w:val="num" w:pos="960"/>
              </w:tabs>
              <w:spacing w:after="0" w:line="240" w:lineRule="auto"/>
              <w:jc w:val="center"/>
              <w:rPr>
                <w:b/>
                <w:bCs/>
                <w:color w:val="000000"/>
                <w:sz w:val="24"/>
                <w:szCs w:val="24"/>
                <w:lang w:val="nl-NL"/>
                <w:rPrChange w:id="8875" w:author="Windows User" w:date="2020-05-04T14:52:00Z">
                  <w:rPr>
                    <w:b/>
                    <w:bCs/>
                    <w:color w:val="000000"/>
                    <w:lang w:val="nl-NL"/>
                  </w:rPr>
                </w:rPrChange>
              </w:rPr>
            </w:pPr>
            <w:r w:rsidRPr="001A26DD">
              <w:rPr>
                <w:b/>
                <w:bCs/>
                <w:color w:val="000000"/>
                <w:sz w:val="24"/>
                <w:szCs w:val="24"/>
                <w:lang w:val="nl-NL"/>
                <w:rPrChange w:id="8876" w:author="Windows User" w:date="2020-05-04T14:52:00Z">
                  <w:rPr>
                    <w:b/>
                    <w:bCs/>
                    <w:color w:val="000000"/>
                    <w:lang w:val="nl-NL"/>
                  </w:rPr>
                </w:rPrChange>
              </w:rPr>
              <w:t>Trọng số</w:t>
            </w:r>
          </w:p>
        </w:tc>
      </w:tr>
      <w:tr w:rsidR="00C17057" w:rsidRPr="001A26DD" w14:paraId="4FE8D1AE" w14:textId="77777777" w:rsidTr="00BA742B">
        <w:trPr>
          <w:trPrChange w:id="8877" w:author="bienphongvnn" w:date="2017-11-06T15:30:00Z">
            <w:trPr>
              <w:gridAfter w:val="0"/>
            </w:trPr>
          </w:trPrChange>
        </w:trPr>
        <w:tc>
          <w:tcPr>
            <w:tcW w:w="564" w:type="dxa"/>
            <w:shd w:val="clear" w:color="auto" w:fill="auto"/>
            <w:vAlign w:val="center"/>
            <w:tcPrChange w:id="8878" w:author="bienphongvnn" w:date="2017-11-06T15:30:00Z">
              <w:tcPr>
                <w:tcW w:w="564" w:type="dxa"/>
                <w:gridSpan w:val="2"/>
                <w:shd w:val="clear" w:color="auto" w:fill="auto"/>
                <w:vAlign w:val="center"/>
              </w:tcPr>
            </w:tcPrChange>
          </w:tcPr>
          <w:p w14:paraId="405F3075" w14:textId="77777777" w:rsidR="00C17057" w:rsidRPr="001A26DD" w:rsidRDefault="00C17057" w:rsidP="0008260E">
            <w:pPr>
              <w:pStyle w:val="BodyText22"/>
              <w:tabs>
                <w:tab w:val="num" w:pos="960"/>
              </w:tabs>
              <w:spacing w:after="0" w:line="240" w:lineRule="auto"/>
              <w:jc w:val="center"/>
              <w:rPr>
                <w:bCs/>
                <w:color w:val="000000"/>
                <w:sz w:val="24"/>
                <w:szCs w:val="24"/>
                <w:lang w:val="nl-NL"/>
                <w:rPrChange w:id="8879" w:author="Windows User" w:date="2020-05-04T14:52:00Z">
                  <w:rPr>
                    <w:bCs/>
                    <w:color w:val="000000"/>
                    <w:lang w:val="nl-NL"/>
                  </w:rPr>
                </w:rPrChange>
              </w:rPr>
            </w:pPr>
            <w:r w:rsidRPr="001A26DD">
              <w:rPr>
                <w:bCs/>
                <w:color w:val="000000"/>
                <w:sz w:val="24"/>
                <w:szCs w:val="24"/>
                <w:lang w:val="nl-NL"/>
                <w:rPrChange w:id="8880" w:author="Windows User" w:date="2020-05-04T14:52:00Z">
                  <w:rPr>
                    <w:bCs/>
                    <w:color w:val="000000"/>
                    <w:lang w:val="nl-NL"/>
                  </w:rPr>
                </w:rPrChange>
              </w:rPr>
              <w:t>1</w:t>
            </w:r>
          </w:p>
        </w:tc>
        <w:tc>
          <w:tcPr>
            <w:tcW w:w="2154" w:type="dxa"/>
            <w:shd w:val="clear" w:color="auto" w:fill="auto"/>
            <w:vAlign w:val="center"/>
            <w:tcPrChange w:id="8881" w:author="bienphongvnn" w:date="2017-11-06T15:30:00Z">
              <w:tcPr>
                <w:tcW w:w="2154" w:type="dxa"/>
                <w:gridSpan w:val="2"/>
                <w:shd w:val="clear" w:color="auto" w:fill="auto"/>
                <w:vAlign w:val="center"/>
              </w:tcPr>
            </w:tcPrChange>
          </w:tcPr>
          <w:p w14:paraId="1ED2DC16" w14:textId="77777777" w:rsidR="00C17057" w:rsidRPr="001A26DD" w:rsidRDefault="00C17057" w:rsidP="0008260E">
            <w:pPr>
              <w:pStyle w:val="BodyText22"/>
              <w:tabs>
                <w:tab w:val="num" w:pos="960"/>
              </w:tabs>
              <w:spacing w:after="0" w:line="240" w:lineRule="auto"/>
              <w:rPr>
                <w:bCs/>
                <w:color w:val="000000"/>
                <w:sz w:val="24"/>
                <w:szCs w:val="24"/>
                <w:lang w:val="nl-NL"/>
                <w:rPrChange w:id="8882" w:author="Windows User" w:date="2020-05-04T14:52:00Z">
                  <w:rPr>
                    <w:bCs/>
                    <w:color w:val="000000"/>
                    <w:lang w:val="nl-NL"/>
                  </w:rPr>
                </w:rPrChange>
              </w:rPr>
            </w:pPr>
            <w:r w:rsidRPr="001A26DD">
              <w:rPr>
                <w:bCs/>
                <w:color w:val="000000"/>
                <w:sz w:val="24"/>
                <w:szCs w:val="24"/>
                <w:lang w:val="nl-NL"/>
                <w:rPrChange w:id="8883" w:author="Windows User" w:date="2020-05-04T14:52:00Z">
                  <w:rPr>
                    <w:bCs/>
                    <w:color w:val="000000"/>
                    <w:lang w:val="nl-NL"/>
                  </w:rPr>
                </w:rPrChange>
              </w:rPr>
              <w:t>Điểm chuyên cần</w:t>
            </w:r>
          </w:p>
        </w:tc>
        <w:tc>
          <w:tcPr>
            <w:tcW w:w="4740" w:type="dxa"/>
            <w:shd w:val="clear" w:color="auto" w:fill="auto"/>
            <w:vAlign w:val="center"/>
            <w:tcPrChange w:id="8884" w:author="bienphongvnn" w:date="2017-11-06T15:30:00Z">
              <w:tcPr>
                <w:tcW w:w="4740" w:type="dxa"/>
                <w:gridSpan w:val="2"/>
                <w:shd w:val="clear" w:color="auto" w:fill="auto"/>
                <w:vAlign w:val="center"/>
              </w:tcPr>
            </w:tcPrChange>
          </w:tcPr>
          <w:p w14:paraId="1A51FAD5" w14:textId="77777777" w:rsidR="00C17057" w:rsidRPr="001A26DD" w:rsidRDefault="00C17057" w:rsidP="0008260E">
            <w:pPr>
              <w:pStyle w:val="BodyText22"/>
              <w:tabs>
                <w:tab w:val="num" w:pos="960"/>
              </w:tabs>
              <w:spacing w:after="0" w:line="240" w:lineRule="auto"/>
              <w:rPr>
                <w:bCs/>
                <w:color w:val="000000"/>
                <w:sz w:val="24"/>
                <w:szCs w:val="24"/>
                <w:lang w:val="nl-NL"/>
                <w:rPrChange w:id="8885" w:author="Windows User" w:date="2020-05-04T14:52:00Z">
                  <w:rPr>
                    <w:bCs/>
                    <w:color w:val="000000"/>
                    <w:lang w:val="nl-NL"/>
                  </w:rPr>
                </w:rPrChange>
              </w:rPr>
            </w:pPr>
            <w:r w:rsidRPr="001A26DD">
              <w:rPr>
                <w:bCs/>
                <w:color w:val="000000"/>
                <w:sz w:val="24"/>
                <w:szCs w:val="24"/>
                <w:lang w:val="nl-NL"/>
                <w:rPrChange w:id="8886" w:author="Windows User" w:date="2020-05-04T14:52:00Z">
                  <w:rPr>
                    <w:bCs/>
                    <w:color w:val="000000"/>
                    <w:lang w:val="nl-NL"/>
                  </w:rPr>
                </w:rPrChange>
              </w:rPr>
              <w:t>Số tiết tham dự học/tổng số tiết</w:t>
            </w:r>
          </w:p>
        </w:tc>
        <w:tc>
          <w:tcPr>
            <w:tcW w:w="2318" w:type="dxa"/>
            <w:tcBorders>
              <w:bottom w:val="single" w:sz="4" w:space="0" w:color="auto"/>
            </w:tcBorders>
            <w:shd w:val="clear" w:color="auto" w:fill="auto"/>
            <w:vAlign w:val="center"/>
            <w:tcPrChange w:id="8887" w:author="bienphongvnn" w:date="2017-11-06T15:30:00Z">
              <w:tcPr>
                <w:tcW w:w="1260" w:type="dxa"/>
                <w:gridSpan w:val="2"/>
                <w:tcBorders>
                  <w:bottom w:val="single" w:sz="4" w:space="0" w:color="auto"/>
                </w:tcBorders>
                <w:shd w:val="clear" w:color="auto" w:fill="auto"/>
                <w:vAlign w:val="center"/>
              </w:tcPr>
            </w:tcPrChange>
          </w:tcPr>
          <w:p w14:paraId="561071C1" w14:textId="77777777" w:rsidR="00C17057" w:rsidRPr="001A26DD" w:rsidRDefault="00C17057" w:rsidP="0008260E">
            <w:pPr>
              <w:pStyle w:val="BodyText22"/>
              <w:tabs>
                <w:tab w:val="num" w:pos="960"/>
              </w:tabs>
              <w:spacing w:after="0" w:line="240" w:lineRule="auto"/>
              <w:jc w:val="center"/>
              <w:rPr>
                <w:bCs/>
                <w:color w:val="000000"/>
                <w:sz w:val="24"/>
                <w:szCs w:val="24"/>
                <w:lang w:val="nl-NL"/>
                <w:rPrChange w:id="8888" w:author="Windows User" w:date="2020-05-04T14:52:00Z">
                  <w:rPr>
                    <w:bCs/>
                    <w:color w:val="000000"/>
                    <w:lang w:val="nl-NL"/>
                  </w:rPr>
                </w:rPrChange>
              </w:rPr>
            </w:pPr>
            <w:r w:rsidRPr="001A26DD">
              <w:rPr>
                <w:bCs/>
                <w:color w:val="000000"/>
                <w:sz w:val="24"/>
                <w:szCs w:val="24"/>
                <w:lang w:val="nl-NL"/>
                <w:rPrChange w:id="8889" w:author="Windows User" w:date="2020-05-04T14:52:00Z">
                  <w:rPr>
                    <w:bCs/>
                    <w:color w:val="000000"/>
                    <w:lang w:val="nl-NL"/>
                  </w:rPr>
                </w:rPrChange>
              </w:rPr>
              <w:t>10%</w:t>
            </w:r>
          </w:p>
        </w:tc>
      </w:tr>
      <w:tr w:rsidR="007B4F72" w:rsidRPr="001A26DD" w14:paraId="59DFFF7C" w14:textId="77777777" w:rsidTr="00BA742B">
        <w:trPr>
          <w:trPrChange w:id="8890" w:author="bienphongvnn" w:date="2017-11-06T15:30:00Z">
            <w:trPr>
              <w:gridAfter w:val="0"/>
            </w:trPr>
          </w:trPrChange>
        </w:trPr>
        <w:tc>
          <w:tcPr>
            <w:tcW w:w="564" w:type="dxa"/>
            <w:shd w:val="clear" w:color="auto" w:fill="auto"/>
            <w:vAlign w:val="center"/>
            <w:tcPrChange w:id="8891" w:author="bienphongvnn" w:date="2017-11-06T15:30:00Z">
              <w:tcPr>
                <w:tcW w:w="564" w:type="dxa"/>
                <w:gridSpan w:val="2"/>
                <w:shd w:val="clear" w:color="auto" w:fill="auto"/>
                <w:vAlign w:val="center"/>
              </w:tcPr>
            </w:tcPrChange>
          </w:tcPr>
          <w:p w14:paraId="31C0CE83" w14:textId="77777777" w:rsidR="007B4F72" w:rsidRPr="001A26DD" w:rsidRDefault="007B4F72" w:rsidP="007B4F72">
            <w:pPr>
              <w:pStyle w:val="BodyText22"/>
              <w:tabs>
                <w:tab w:val="num" w:pos="960"/>
              </w:tabs>
              <w:spacing w:after="0" w:line="240" w:lineRule="auto"/>
              <w:jc w:val="center"/>
              <w:rPr>
                <w:bCs/>
                <w:color w:val="000000"/>
                <w:sz w:val="24"/>
                <w:szCs w:val="24"/>
                <w:lang w:val="nl-NL"/>
                <w:rPrChange w:id="8892" w:author="Windows User" w:date="2020-05-04T14:52:00Z">
                  <w:rPr>
                    <w:bCs/>
                    <w:color w:val="000000"/>
                    <w:lang w:val="nl-NL"/>
                  </w:rPr>
                </w:rPrChange>
              </w:rPr>
            </w:pPr>
            <w:r w:rsidRPr="001A26DD">
              <w:rPr>
                <w:bCs/>
                <w:color w:val="000000"/>
                <w:sz w:val="24"/>
                <w:szCs w:val="24"/>
                <w:lang w:val="nl-NL"/>
                <w:rPrChange w:id="8893" w:author="Windows User" w:date="2020-05-04T14:52:00Z">
                  <w:rPr>
                    <w:bCs/>
                    <w:color w:val="000000"/>
                    <w:lang w:val="nl-NL"/>
                  </w:rPr>
                </w:rPrChange>
              </w:rPr>
              <w:t>2</w:t>
            </w:r>
          </w:p>
        </w:tc>
        <w:tc>
          <w:tcPr>
            <w:tcW w:w="2154" w:type="dxa"/>
            <w:shd w:val="clear" w:color="auto" w:fill="auto"/>
            <w:vAlign w:val="center"/>
            <w:tcPrChange w:id="8894" w:author="bienphongvnn" w:date="2017-11-06T15:30:00Z">
              <w:tcPr>
                <w:tcW w:w="2154" w:type="dxa"/>
                <w:gridSpan w:val="2"/>
                <w:shd w:val="clear" w:color="auto" w:fill="auto"/>
                <w:vAlign w:val="center"/>
              </w:tcPr>
            </w:tcPrChange>
          </w:tcPr>
          <w:p w14:paraId="4CBF4A4F" w14:textId="3DF7217F" w:rsidR="007B4F72" w:rsidRPr="001A26DD" w:rsidRDefault="007B4F72" w:rsidP="007B4F72">
            <w:pPr>
              <w:pStyle w:val="BodyText22"/>
              <w:tabs>
                <w:tab w:val="num" w:pos="960"/>
              </w:tabs>
              <w:spacing w:after="0" w:line="240" w:lineRule="auto"/>
              <w:rPr>
                <w:bCs/>
                <w:color w:val="000000"/>
                <w:sz w:val="24"/>
                <w:szCs w:val="24"/>
                <w:lang w:val="nl-NL"/>
                <w:rPrChange w:id="8895" w:author="Windows User" w:date="2020-05-04T14:52:00Z">
                  <w:rPr>
                    <w:bCs/>
                    <w:color w:val="000000"/>
                    <w:lang w:val="nl-NL"/>
                  </w:rPr>
                </w:rPrChange>
              </w:rPr>
            </w:pPr>
            <w:r w:rsidRPr="001A26DD">
              <w:rPr>
                <w:bCs/>
                <w:color w:val="000000"/>
                <w:sz w:val="24"/>
                <w:szCs w:val="24"/>
                <w:lang w:val="nl-NL"/>
                <w:rPrChange w:id="8896" w:author="Windows User" w:date="2020-05-04T14:52:00Z">
                  <w:rPr>
                    <w:bCs/>
                    <w:color w:val="000000"/>
                    <w:lang w:val="nl-NL"/>
                  </w:rPr>
                </w:rPrChange>
              </w:rPr>
              <w:t xml:space="preserve">Điểm </w:t>
            </w:r>
            <w:del w:id="8897" w:author="Ta Quang Chieu" w:date="2020-02-19T23:52:00Z">
              <w:r w:rsidRPr="001A26DD" w:rsidDel="005D1A98">
                <w:rPr>
                  <w:bCs/>
                  <w:color w:val="000000"/>
                  <w:sz w:val="24"/>
                  <w:szCs w:val="24"/>
                  <w:lang w:val="nl-NL"/>
                  <w:rPrChange w:id="8898" w:author="Windows User" w:date="2020-05-04T14:52:00Z">
                    <w:rPr>
                      <w:bCs/>
                      <w:color w:val="000000"/>
                      <w:lang w:val="nl-NL"/>
                    </w:rPr>
                  </w:rPrChange>
                </w:rPr>
                <w:delText>bài tập</w:delText>
              </w:r>
            </w:del>
            <w:ins w:id="8899" w:author="Ta Quang Chieu" w:date="2020-02-19T23:52:00Z">
              <w:r w:rsidRPr="001A26DD">
                <w:rPr>
                  <w:bCs/>
                  <w:color w:val="000000"/>
                  <w:sz w:val="24"/>
                  <w:szCs w:val="24"/>
                  <w:lang w:val="nl-NL"/>
                  <w:rPrChange w:id="8900" w:author="Windows User" w:date="2020-05-04T14:52:00Z">
                    <w:rPr>
                      <w:bCs/>
                      <w:color w:val="000000"/>
                      <w:lang w:val="nl-NL"/>
                    </w:rPr>
                  </w:rPrChange>
                </w:rPr>
                <w:t>kiểm tra</w:t>
              </w:r>
            </w:ins>
            <w:ins w:id="8901" w:author="Ta Quang Chieu" w:date="2020-02-19T23:53:00Z">
              <w:r w:rsidRPr="001A26DD">
                <w:rPr>
                  <w:bCs/>
                  <w:color w:val="000000"/>
                  <w:sz w:val="24"/>
                  <w:szCs w:val="24"/>
                  <w:lang w:val="nl-NL"/>
                  <w:rPrChange w:id="8902" w:author="Windows User" w:date="2020-05-04T14:52:00Z">
                    <w:rPr>
                      <w:bCs/>
                      <w:color w:val="000000"/>
                      <w:lang w:val="nl-NL"/>
                    </w:rPr>
                  </w:rPrChange>
                </w:rPr>
                <w:t xml:space="preserve"> giữa kỳ</w:t>
              </w:r>
            </w:ins>
          </w:p>
        </w:tc>
        <w:tc>
          <w:tcPr>
            <w:tcW w:w="4740" w:type="dxa"/>
            <w:tcBorders>
              <w:right w:val="single" w:sz="4" w:space="0" w:color="auto"/>
            </w:tcBorders>
            <w:shd w:val="clear" w:color="auto" w:fill="auto"/>
            <w:vAlign w:val="center"/>
            <w:tcPrChange w:id="8903" w:author="bienphongvnn" w:date="2017-11-06T15:30:00Z">
              <w:tcPr>
                <w:tcW w:w="4740" w:type="dxa"/>
                <w:gridSpan w:val="2"/>
                <w:tcBorders>
                  <w:right w:val="single" w:sz="4" w:space="0" w:color="auto"/>
                </w:tcBorders>
                <w:shd w:val="clear" w:color="auto" w:fill="auto"/>
                <w:vAlign w:val="center"/>
              </w:tcPr>
            </w:tcPrChange>
          </w:tcPr>
          <w:p w14:paraId="3A1A0F1F" w14:textId="77777777" w:rsidR="007B4F72" w:rsidRPr="001A26DD" w:rsidRDefault="007B4F72" w:rsidP="007B4F72">
            <w:pPr>
              <w:pStyle w:val="BodyText22"/>
              <w:tabs>
                <w:tab w:val="num" w:pos="960"/>
              </w:tabs>
              <w:spacing w:after="0" w:line="240" w:lineRule="auto"/>
              <w:rPr>
                <w:ins w:id="8904" w:author="Ta Quang Chieu" w:date="2020-02-19T23:52:00Z"/>
                <w:bCs/>
                <w:color w:val="000000"/>
                <w:sz w:val="24"/>
                <w:szCs w:val="24"/>
                <w:lang w:val="vi-VN"/>
                <w:rPrChange w:id="8905" w:author="Windows User" w:date="2020-05-04T14:52:00Z">
                  <w:rPr>
                    <w:ins w:id="8906" w:author="Ta Quang Chieu" w:date="2020-02-19T23:52:00Z"/>
                    <w:bCs/>
                    <w:color w:val="000000"/>
                    <w:lang w:val="vi-VN"/>
                  </w:rPr>
                </w:rPrChange>
              </w:rPr>
            </w:pPr>
            <w:ins w:id="8907" w:author="Ta Quang Chieu" w:date="2020-02-19T23:52:00Z">
              <w:r w:rsidRPr="001A26DD">
                <w:rPr>
                  <w:bCs/>
                  <w:color w:val="000000"/>
                  <w:sz w:val="24"/>
                  <w:szCs w:val="24"/>
                  <w:lang w:val="nl-NL"/>
                  <w:rPrChange w:id="8908" w:author="Windows User" w:date="2020-05-04T14:52:00Z">
                    <w:rPr>
                      <w:bCs/>
                      <w:color w:val="000000"/>
                      <w:lang w:val="nl-NL"/>
                    </w:rPr>
                  </w:rPrChange>
                </w:rPr>
                <w:t xml:space="preserve">- </w:t>
              </w:r>
            </w:ins>
            <w:r w:rsidRPr="001A26DD">
              <w:rPr>
                <w:bCs/>
                <w:color w:val="000000"/>
                <w:sz w:val="24"/>
                <w:szCs w:val="24"/>
                <w:lang w:val="nl-NL"/>
                <w:rPrChange w:id="8909" w:author="Windows User" w:date="2020-05-04T14:52:00Z">
                  <w:rPr>
                    <w:bCs/>
                    <w:color w:val="000000"/>
                    <w:lang w:val="nl-NL"/>
                  </w:rPr>
                </w:rPrChange>
              </w:rPr>
              <w:t>Số bài tập đã làm/số bài tập được giao</w:t>
            </w:r>
            <w:r w:rsidRPr="001A26DD">
              <w:rPr>
                <w:bCs/>
                <w:color w:val="000000"/>
                <w:sz w:val="24"/>
                <w:szCs w:val="24"/>
                <w:lang w:val="vi-VN"/>
                <w:rPrChange w:id="8910" w:author="Windows User" w:date="2020-05-04T14:52:00Z">
                  <w:rPr>
                    <w:bCs/>
                    <w:color w:val="000000"/>
                    <w:lang w:val="vi-VN"/>
                  </w:rPr>
                </w:rPrChange>
              </w:rPr>
              <w:t>.</w:t>
            </w:r>
          </w:p>
          <w:p w14:paraId="6192A6EB" w14:textId="3E5AD027" w:rsidR="007B4F72" w:rsidRPr="001A26DD" w:rsidRDefault="007B4F72" w:rsidP="007B4F72">
            <w:pPr>
              <w:pStyle w:val="BodyText22"/>
              <w:tabs>
                <w:tab w:val="num" w:pos="960"/>
              </w:tabs>
              <w:spacing w:after="0" w:line="240" w:lineRule="auto"/>
              <w:rPr>
                <w:bCs/>
                <w:color w:val="000000"/>
                <w:sz w:val="24"/>
                <w:szCs w:val="24"/>
                <w:rPrChange w:id="8911" w:author="Windows User" w:date="2020-05-04T14:52:00Z">
                  <w:rPr>
                    <w:bCs/>
                    <w:color w:val="000000"/>
                    <w:lang w:val="vi-VN"/>
                  </w:rPr>
                </w:rPrChange>
              </w:rPr>
            </w:pPr>
            <w:ins w:id="8912" w:author="Ta Quang Chieu" w:date="2020-02-19T23:52:00Z">
              <w:r w:rsidRPr="001A26DD">
                <w:rPr>
                  <w:bCs/>
                  <w:color w:val="000000"/>
                  <w:sz w:val="24"/>
                  <w:szCs w:val="24"/>
                  <w:rPrChange w:id="8913" w:author="Windows User" w:date="2020-05-04T14:52:00Z">
                    <w:rPr>
                      <w:bCs/>
                      <w:color w:val="000000"/>
                    </w:rPr>
                  </w:rPrChange>
                </w:rPr>
                <w:t xml:space="preserve">- Kiểm tra bài </w:t>
              </w:r>
            </w:ins>
            <w:ins w:id="8914" w:author="Ta Quang Chieu" w:date="2020-02-19T23:53:00Z">
              <w:r w:rsidRPr="001A26DD">
                <w:rPr>
                  <w:bCs/>
                  <w:color w:val="000000"/>
                  <w:sz w:val="24"/>
                  <w:szCs w:val="24"/>
                  <w:rPrChange w:id="8915" w:author="Windows User" w:date="2020-05-04T14:52:00Z">
                    <w:rPr>
                      <w:bCs/>
                      <w:color w:val="000000"/>
                    </w:rPr>
                  </w:rPrChange>
                </w:rPr>
                <w:t>trắc nghiệm/ tự luận</w:t>
              </w:r>
            </w:ins>
          </w:p>
        </w:tc>
        <w:tc>
          <w:tcPr>
            <w:tcW w:w="2318" w:type="dxa"/>
            <w:tcBorders>
              <w:top w:val="single" w:sz="4" w:space="0" w:color="auto"/>
              <w:left w:val="single" w:sz="4" w:space="0" w:color="auto"/>
              <w:bottom w:val="nil"/>
              <w:right w:val="single" w:sz="4" w:space="0" w:color="auto"/>
            </w:tcBorders>
            <w:shd w:val="clear" w:color="auto" w:fill="auto"/>
            <w:vAlign w:val="center"/>
            <w:tcPrChange w:id="8916" w:author="bienphongvnn" w:date="2017-11-06T15:30:00Z">
              <w:tcPr>
                <w:tcW w:w="1260" w:type="dxa"/>
                <w:gridSpan w:val="2"/>
                <w:tcBorders>
                  <w:top w:val="single" w:sz="4" w:space="0" w:color="auto"/>
                  <w:left w:val="single" w:sz="4" w:space="0" w:color="auto"/>
                  <w:bottom w:val="nil"/>
                  <w:right w:val="single" w:sz="4" w:space="0" w:color="auto"/>
                </w:tcBorders>
                <w:shd w:val="clear" w:color="auto" w:fill="auto"/>
                <w:vAlign w:val="center"/>
              </w:tcPr>
            </w:tcPrChange>
          </w:tcPr>
          <w:p w14:paraId="521A66A1" w14:textId="2E508DC9" w:rsidR="007B4F72" w:rsidRPr="001A26DD" w:rsidRDefault="007B4F72" w:rsidP="007B4F72">
            <w:pPr>
              <w:pStyle w:val="BodyText22"/>
              <w:tabs>
                <w:tab w:val="num" w:pos="960"/>
              </w:tabs>
              <w:spacing w:after="0" w:line="240" w:lineRule="auto"/>
              <w:jc w:val="center"/>
              <w:rPr>
                <w:bCs/>
                <w:color w:val="000000"/>
                <w:sz w:val="24"/>
                <w:szCs w:val="24"/>
                <w:lang w:val="nl-NL"/>
                <w:rPrChange w:id="8917" w:author="Windows User" w:date="2020-05-04T14:52:00Z">
                  <w:rPr>
                    <w:bCs/>
                    <w:color w:val="000000"/>
                    <w:lang w:val="nl-NL"/>
                  </w:rPr>
                </w:rPrChange>
              </w:rPr>
            </w:pPr>
            <w:ins w:id="8918" w:author="Ta Quang Chieu" w:date="2020-02-19T23:56:00Z">
              <w:r w:rsidRPr="001A26DD">
                <w:rPr>
                  <w:bCs/>
                  <w:color w:val="000000"/>
                  <w:sz w:val="24"/>
                  <w:szCs w:val="24"/>
                  <w:lang w:val="vi-VN"/>
                  <w:rPrChange w:id="8919" w:author="Windows User" w:date="2020-05-04T14:52:00Z">
                    <w:rPr>
                      <w:bCs/>
                      <w:color w:val="000000"/>
                      <w:lang w:val="vi-VN"/>
                    </w:rPr>
                  </w:rPrChange>
                </w:rPr>
                <w:t>3</w:t>
              </w:r>
              <w:r w:rsidRPr="001A26DD">
                <w:rPr>
                  <w:bCs/>
                  <w:color w:val="000000"/>
                  <w:sz w:val="24"/>
                  <w:szCs w:val="24"/>
                  <w:lang w:val="nl-NL"/>
                  <w:rPrChange w:id="8920" w:author="Windows User" w:date="2020-05-04T14:52:00Z">
                    <w:rPr>
                      <w:bCs/>
                      <w:color w:val="000000"/>
                      <w:lang w:val="nl-NL"/>
                    </w:rPr>
                  </w:rPrChange>
                </w:rPr>
                <w:t>0%</w:t>
              </w:r>
            </w:ins>
          </w:p>
        </w:tc>
      </w:tr>
      <w:tr w:rsidR="007B4F72" w:rsidRPr="001A26DD" w:rsidDel="00F425C1" w14:paraId="69A0CF7E" w14:textId="58326F96" w:rsidTr="00BA742B">
        <w:trPr>
          <w:del w:id="8921" w:author="Ta Quang Chieu" w:date="2020-02-19T23:53:00Z"/>
          <w:trPrChange w:id="8922" w:author="bienphongvnn" w:date="2017-11-06T15:30:00Z">
            <w:trPr>
              <w:gridAfter w:val="0"/>
            </w:trPr>
          </w:trPrChange>
        </w:trPr>
        <w:tc>
          <w:tcPr>
            <w:tcW w:w="564" w:type="dxa"/>
            <w:shd w:val="clear" w:color="auto" w:fill="auto"/>
            <w:vAlign w:val="center"/>
            <w:tcPrChange w:id="8923" w:author="bienphongvnn" w:date="2017-11-06T15:30:00Z">
              <w:tcPr>
                <w:tcW w:w="564" w:type="dxa"/>
                <w:gridSpan w:val="2"/>
                <w:shd w:val="clear" w:color="auto" w:fill="auto"/>
                <w:vAlign w:val="center"/>
              </w:tcPr>
            </w:tcPrChange>
          </w:tcPr>
          <w:p w14:paraId="01591F74" w14:textId="6A06E28A" w:rsidR="007B4F72" w:rsidRPr="001A26DD" w:rsidDel="00F425C1" w:rsidRDefault="007B4F72" w:rsidP="007B4F72">
            <w:pPr>
              <w:pStyle w:val="BodyText22"/>
              <w:tabs>
                <w:tab w:val="num" w:pos="960"/>
              </w:tabs>
              <w:spacing w:after="0" w:line="240" w:lineRule="auto"/>
              <w:jc w:val="center"/>
              <w:rPr>
                <w:del w:id="8924" w:author="Ta Quang Chieu" w:date="2020-02-19T23:53:00Z"/>
                <w:bCs/>
                <w:color w:val="000000"/>
                <w:sz w:val="24"/>
                <w:szCs w:val="24"/>
                <w:lang w:val="nl-NL"/>
                <w:rPrChange w:id="8925" w:author="Windows User" w:date="2020-05-04T14:52:00Z">
                  <w:rPr>
                    <w:del w:id="8926" w:author="Ta Quang Chieu" w:date="2020-02-19T23:53:00Z"/>
                    <w:bCs/>
                    <w:color w:val="000000"/>
                    <w:lang w:val="nl-NL"/>
                  </w:rPr>
                </w:rPrChange>
              </w:rPr>
            </w:pPr>
            <w:del w:id="8927" w:author="Ta Quang Chieu" w:date="2020-02-19T23:53:00Z">
              <w:r w:rsidRPr="001A26DD" w:rsidDel="00F425C1">
                <w:rPr>
                  <w:bCs/>
                  <w:sz w:val="24"/>
                  <w:szCs w:val="24"/>
                  <w:lang w:val="nl-NL"/>
                  <w:rPrChange w:id="8928" w:author="Windows User" w:date="2020-05-04T14:52:00Z">
                    <w:rPr>
                      <w:bCs/>
                      <w:lang w:val="nl-NL"/>
                    </w:rPr>
                  </w:rPrChange>
                </w:rPr>
                <w:delText>3</w:delText>
              </w:r>
            </w:del>
          </w:p>
        </w:tc>
        <w:tc>
          <w:tcPr>
            <w:tcW w:w="2154" w:type="dxa"/>
            <w:shd w:val="clear" w:color="auto" w:fill="auto"/>
            <w:vAlign w:val="center"/>
            <w:tcPrChange w:id="8929" w:author="bienphongvnn" w:date="2017-11-06T15:30:00Z">
              <w:tcPr>
                <w:tcW w:w="2154" w:type="dxa"/>
                <w:gridSpan w:val="2"/>
                <w:shd w:val="clear" w:color="auto" w:fill="auto"/>
                <w:vAlign w:val="center"/>
              </w:tcPr>
            </w:tcPrChange>
          </w:tcPr>
          <w:p w14:paraId="53184BBA" w14:textId="677707E8" w:rsidR="007B4F72" w:rsidRPr="001A26DD" w:rsidDel="00F425C1" w:rsidRDefault="007B4F72" w:rsidP="007B4F72">
            <w:pPr>
              <w:pStyle w:val="BodyText22"/>
              <w:tabs>
                <w:tab w:val="num" w:pos="960"/>
              </w:tabs>
              <w:spacing w:after="0" w:line="240" w:lineRule="auto"/>
              <w:rPr>
                <w:del w:id="8930" w:author="Ta Quang Chieu" w:date="2020-02-19T23:53:00Z"/>
                <w:bCs/>
                <w:color w:val="000000"/>
                <w:sz w:val="24"/>
                <w:szCs w:val="24"/>
                <w:lang w:val="nl-NL"/>
                <w:rPrChange w:id="8931" w:author="Windows User" w:date="2020-05-04T14:52:00Z">
                  <w:rPr>
                    <w:del w:id="8932" w:author="Ta Quang Chieu" w:date="2020-02-19T23:53:00Z"/>
                    <w:bCs/>
                    <w:color w:val="000000"/>
                    <w:lang w:val="nl-NL"/>
                  </w:rPr>
                </w:rPrChange>
              </w:rPr>
            </w:pPr>
            <w:del w:id="8933" w:author="Ta Quang Chieu" w:date="2020-02-19T23:53:00Z">
              <w:r w:rsidRPr="001A26DD" w:rsidDel="00F425C1">
                <w:rPr>
                  <w:bCs/>
                  <w:sz w:val="24"/>
                  <w:szCs w:val="24"/>
                  <w:lang w:val="nl-NL"/>
                  <w:rPrChange w:id="8934" w:author="Windows User" w:date="2020-05-04T14:52:00Z">
                    <w:rPr>
                      <w:bCs/>
                      <w:lang w:val="nl-NL"/>
                    </w:rPr>
                  </w:rPrChange>
                </w:rPr>
                <w:delText>Điểm bài tập nhóm</w:delText>
              </w:r>
            </w:del>
          </w:p>
        </w:tc>
        <w:tc>
          <w:tcPr>
            <w:tcW w:w="4740" w:type="dxa"/>
            <w:tcBorders>
              <w:right w:val="single" w:sz="4" w:space="0" w:color="auto"/>
            </w:tcBorders>
            <w:shd w:val="clear" w:color="auto" w:fill="auto"/>
            <w:vAlign w:val="center"/>
            <w:tcPrChange w:id="8935" w:author="bienphongvnn" w:date="2017-11-06T15:30:00Z">
              <w:tcPr>
                <w:tcW w:w="4740" w:type="dxa"/>
                <w:gridSpan w:val="2"/>
                <w:tcBorders>
                  <w:right w:val="single" w:sz="4" w:space="0" w:color="auto"/>
                </w:tcBorders>
                <w:shd w:val="clear" w:color="auto" w:fill="auto"/>
                <w:vAlign w:val="center"/>
              </w:tcPr>
            </w:tcPrChange>
          </w:tcPr>
          <w:p w14:paraId="661E0D50" w14:textId="6320B40B" w:rsidR="007B4F72" w:rsidRPr="001A26DD" w:rsidDel="00F425C1" w:rsidRDefault="007B4F72" w:rsidP="007B4F72">
            <w:pPr>
              <w:pStyle w:val="BodyText22"/>
              <w:tabs>
                <w:tab w:val="num" w:pos="960"/>
              </w:tabs>
              <w:spacing w:after="0" w:line="240" w:lineRule="auto"/>
              <w:rPr>
                <w:del w:id="8936" w:author="Ta Quang Chieu" w:date="2020-02-19T23:53:00Z"/>
                <w:bCs/>
                <w:color w:val="000000"/>
                <w:sz w:val="24"/>
                <w:szCs w:val="24"/>
                <w:lang w:val="nl-NL"/>
                <w:rPrChange w:id="8937" w:author="Windows User" w:date="2020-05-04T14:52:00Z">
                  <w:rPr>
                    <w:del w:id="8938" w:author="Ta Quang Chieu" w:date="2020-02-19T23:53:00Z"/>
                    <w:bCs/>
                    <w:color w:val="000000"/>
                    <w:lang w:val="nl-NL"/>
                  </w:rPr>
                </w:rPrChange>
              </w:rPr>
            </w:pPr>
            <w:del w:id="8939" w:author="Ta Quang Chieu" w:date="2020-02-19T23:53:00Z">
              <w:r w:rsidRPr="001A26DD" w:rsidDel="00F425C1">
                <w:rPr>
                  <w:bCs/>
                  <w:sz w:val="24"/>
                  <w:szCs w:val="24"/>
                  <w:lang w:val="nl-NL"/>
                  <w:rPrChange w:id="8940" w:author="Windows User" w:date="2020-05-04T14:52:00Z">
                    <w:rPr>
                      <w:bCs/>
                      <w:lang w:val="nl-NL"/>
                    </w:rPr>
                  </w:rPrChange>
                </w:rPr>
                <w:delText>- Báo cáo/thuyết minh/...</w:delText>
              </w:r>
            </w:del>
          </w:p>
          <w:p w14:paraId="29F1AD33" w14:textId="3EDBAB97" w:rsidR="007B4F72" w:rsidRPr="001A26DD" w:rsidDel="00F425C1" w:rsidRDefault="007B4F72" w:rsidP="007B4F72">
            <w:pPr>
              <w:pStyle w:val="BodyText22"/>
              <w:tabs>
                <w:tab w:val="num" w:pos="960"/>
              </w:tabs>
              <w:spacing w:after="0" w:line="240" w:lineRule="auto"/>
              <w:rPr>
                <w:del w:id="8941" w:author="Ta Quang Chieu" w:date="2020-02-19T23:53:00Z"/>
                <w:bCs/>
                <w:color w:val="000000"/>
                <w:sz w:val="24"/>
                <w:szCs w:val="24"/>
                <w:lang w:val="nl-NL"/>
                <w:rPrChange w:id="8942" w:author="Windows User" w:date="2020-05-04T14:52:00Z">
                  <w:rPr>
                    <w:del w:id="8943" w:author="Ta Quang Chieu" w:date="2020-02-19T23:53:00Z"/>
                    <w:bCs/>
                    <w:color w:val="000000"/>
                    <w:lang w:val="nl-NL"/>
                  </w:rPr>
                </w:rPrChange>
              </w:rPr>
            </w:pPr>
            <w:del w:id="8944" w:author="Ta Quang Chieu" w:date="2020-02-19T23:53:00Z">
              <w:r w:rsidRPr="001A26DD" w:rsidDel="00F425C1">
                <w:rPr>
                  <w:bCs/>
                  <w:sz w:val="24"/>
                  <w:szCs w:val="24"/>
                  <w:lang w:val="nl-NL"/>
                  <w:rPrChange w:id="8945" w:author="Windows User" w:date="2020-05-04T14:52:00Z">
                    <w:rPr>
                      <w:bCs/>
                      <w:lang w:val="nl-NL"/>
                    </w:rPr>
                  </w:rPrChange>
                </w:rPr>
                <w:delText>- Được nhóm xác nhận có tham gia</w:delText>
              </w:r>
              <w:r w:rsidRPr="001A26DD" w:rsidDel="00F425C1">
                <w:rPr>
                  <w:bCs/>
                  <w:sz w:val="24"/>
                  <w:szCs w:val="24"/>
                  <w:rPrChange w:id="8946" w:author="Windows User" w:date="2020-05-04T14:52:00Z">
                    <w:rPr>
                      <w:bCs/>
                    </w:rPr>
                  </w:rPrChange>
                </w:rPr>
                <w:delText>.</w:delText>
              </w:r>
            </w:del>
          </w:p>
        </w:tc>
        <w:tc>
          <w:tcPr>
            <w:tcW w:w="2318" w:type="dxa"/>
            <w:tcBorders>
              <w:top w:val="nil"/>
              <w:left w:val="single" w:sz="4" w:space="0" w:color="auto"/>
              <w:bottom w:val="nil"/>
              <w:right w:val="single" w:sz="4" w:space="0" w:color="auto"/>
            </w:tcBorders>
            <w:shd w:val="clear" w:color="auto" w:fill="auto"/>
            <w:vAlign w:val="center"/>
            <w:tcPrChange w:id="8947" w:author="bienphongvnn" w:date="2017-11-06T15:30:00Z">
              <w:tcPr>
                <w:tcW w:w="1260" w:type="dxa"/>
                <w:gridSpan w:val="2"/>
                <w:tcBorders>
                  <w:top w:val="nil"/>
                  <w:left w:val="single" w:sz="4" w:space="0" w:color="auto"/>
                  <w:bottom w:val="nil"/>
                  <w:right w:val="single" w:sz="4" w:space="0" w:color="auto"/>
                </w:tcBorders>
                <w:shd w:val="clear" w:color="auto" w:fill="auto"/>
                <w:vAlign w:val="center"/>
              </w:tcPr>
            </w:tcPrChange>
          </w:tcPr>
          <w:p w14:paraId="378E5006" w14:textId="0C529BDF" w:rsidR="007B4F72" w:rsidRPr="001A26DD" w:rsidDel="00F425C1" w:rsidRDefault="007B4F72" w:rsidP="007B4F72">
            <w:pPr>
              <w:pStyle w:val="BodyText22"/>
              <w:tabs>
                <w:tab w:val="num" w:pos="960"/>
              </w:tabs>
              <w:spacing w:after="0" w:line="240" w:lineRule="auto"/>
              <w:jc w:val="center"/>
              <w:rPr>
                <w:del w:id="8948" w:author="Ta Quang Chieu" w:date="2020-02-19T23:53:00Z"/>
                <w:bCs/>
                <w:color w:val="000000"/>
                <w:sz w:val="24"/>
                <w:szCs w:val="24"/>
                <w:lang w:val="nl-NL"/>
                <w:rPrChange w:id="8949" w:author="Windows User" w:date="2020-05-04T14:52:00Z">
                  <w:rPr>
                    <w:del w:id="8950" w:author="Ta Quang Chieu" w:date="2020-02-19T23:53:00Z"/>
                    <w:bCs/>
                    <w:color w:val="000000"/>
                    <w:lang w:val="nl-NL"/>
                  </w:rPr>
                </w:rPrChange>
              </w:rPr>
            </w:pPr>
          </w:p>
        </w:tc>
      </w:tr>
      <w:tr w:rsidR="007B4F72" w:rsidRPr="001A26DD" w14:paraId="6277AA62" w14:textId="77777777" w:rsidTr="00BA742B">
        <w:tc>
          <w:tcPr>
            <w:tcW w:w="564" w:type="dxa"/>
            <w:shd w:val="clear" w:color="auto" w:fill="auto"/>
            <w:vAlign w:val="center"/>
          </w:tcPr>
          <w:p w14:paraId="3EBEE615" w14:textId="10CEE666" w:rsidR="007B4F72" w:rsidRPr="001A26DD" w:rsidRDefault="007B4F72" w:rsidP="007B4F72">
            <w:pPr>
              <w:pStyle w:val="BodyText22"/>
              <w:tabs>
                <w:tab w:val="num" w:pos="960"/>
              </w:tabs>
              <w:spacing w:after="0" w:line="240" w:lineRule="auto"/>
              <w:jc w:val="center"/>
              <w:rPr>
                <w:bCs/>
                <w:sz w:val="24"/>
                <w:szCs w:val="24"/>
                <w:lang w:val="nl-NL"/>
                <w:rPrChange w:id="8951" w:author="Windows User" w:date="2020-05-04T14:52:00Z">
                  <w:rPr>
                    <w:bCs/>
                    <w:color w:val="000000"/>
                    <w:lang w:val="nl-NL"/>
                  </w:rPr>
                </w:rPrChange>
              </w:rPr>
            </w:pPr>
            <w:del w:id="8952" w:author="Ta Quang Chieu" w:date="2020-02-19T23:56:00Z">
              <w:r w:rsidRPr="001A26DD" w:rsidDel="007B4F72">
                <w:rPr>
                  <w:bCs/>
                  <w:sz w:val="24"/>
                  <w:szCs w:val="24"/>
                  <w:lang w:val="nl-NL"/>
                  <w:rPrChange w:id="8953" w:author="Windows User" w:date="2020-05-04T14:52:00Z">
                    <w:rPr>
                      <w:bCs/>
                      <w:color w:val="000000"/>
                      <w:lang w:val="nl-NL"/>
                    </w:rPr>
                  </w:rPrChange>
                </w:rPr>
                <w:delText>...</w:delText>
              </w:r>
            </w:del>
            <w:ins w:id="8954" w:author="Ta Quang Chieu" w:date="2020-02-19T23:56:00Z">
              <w:r w:rsidRPr="001A26DD">
                <w:rPr>
                  <w:bCs/>
                  <w:sz w:val="24"/>
                  <w:szCs w:val="24"/>
                  <w:lang w:val="nl-NL"/>
                  <w:rPrChange w:id="8955" w:author="Windows User" w:date="2020-05-04T14:52:00Z">
                    <w:rPr>
                      <w:bCs/>
                      <w:lang w:val="nl-NL"/>
                    </w:rPr>
                  </w:rPrChange>
                </w:rPr>
                <w:t>3</w:t>
              </w:r>
            </w:ins>
          </w:p>
        </w:tc>
        <w:tc>
          <w:tcPr>
            <w:tcW w:w="2154" w:type="dxa"/>
            <w:shd w:val="clear" w:color="auto" w:fill="auto"/>
            <w:vAlign w:val="center"/>
          </w:tcPr>
          <w:p w14:paraId="3C8D7737" w14:textId="77777777" w:rsidR="007B4F72" w:rsidRPr="001A26DD" w:rsidRDefault="007B4F72" w:rsidP="007B4F72">
            <w:pPr>
              <w:pStyle w:val="BodyText22"/>
              <w:tabs>
                <w:tab w:val="num" w:pos="960"/>
              </w:tabs>
              <w:spacing w:after="0" w:line="240" w:lineRule="auto"/>
              <w:rPr>
                <w:bCs/>
                <w:sz w:val="24"/>
                <w:szCs w:val="24"/>
                <w:lang w:val="nl-NL"/>
                <w:rPrChange w:id="8956" w:author="Windows User" w:date="2020-05-04T14:52:00Z">
                  <w:rPr>
                    <w:bCs/>
                    <w:color w:val="000000"/>
                    <w:lang w:val="nl-NL"/>
                  </w:rPr>
                </w:rPrChange>
              </w:rPr>
            </w:pPr>
            <w:r w:rsidRPr="001A26DD">
              <w:rPr>
                <w:bCs/>
                <w:sz w:val="24"/>
                <w:szCs w:val="24"/>
                <w:lang w:val="nl-NL"/>
                <w:rPrChange w:id="8957" w:author="Windows User" w:date="2020-05-04T14:52:00Z">
                  <w:rPr>
                    <w:bCs/>
                    <w:color w:val="000000"/>
                    <w:lang w:val="nl-NL"/>
                  </w:rPr>
                </w:rPrChange>
              </w:rPr>
              <w:t>Điểm thi kết thúc học phần</w:t>
            </w:r>
          </w:p>
        </w:tc>
        <w:tc>
          <w:tcPr>
            <w:tcW w:w="4740" w:type="dxa"/>
            <w:shd w:val="clear" w:color="auto" w:fill="auto"/>
            <w:vAlign w:val="center"/>
          </w:tcPr>
          <w:p w14:paraId="1A234CAE" w14:textId="1091D9E3" w:rsidR="007B4F72" w:rsidRPr="001A26DD" w:rsidRDefault="007B4F72" w:rsidP="007B4F72">
            <w:pPr>
              <w:pStyle w:val="BodyText22"/>
              <w:tabs>
                <w:tab w:val="num" w:pos="960"/>
              </w:tabs>
              <w:spacing w:after="0" w:line="240" w:lineRule="auto"/>
              <w:rPr>
                <w:bCs/>
                <w:sz w:val="24"/>
                <w:szCs w:val="24"/>
                <w:lang w:val="vi-VN"/>
                <w:rPrChange w:id="8958" w:author="Windows User" w:date="2020-05-04T14:52:00Z">
                  <w:rPr>
                    <w:bCs/>
                    <w:color w:val="000000"/>
                    <w:lang w:val="vi-VN"/>
                  </w:rPr>
                </w:rPrChange>
              </w:rPr>
            </w:pPr>
            <w:r w:rsidRPr="001A26DD">
              <w:rPr>
                <w:bCs/>
                <w:sz w:val="24"/>
                <w:szCs w:val="24"/>
                <w:lang w:val="nl-NL"/>
                <w:rPrChange w:id="8959" w:author="Windows User" w:date="2020-05-04T14:52:00Z">
                  <w:rPr>
                    <w:bCs/>
                    <w:color w:val="000000"/>
                    <w:lang w:val="nl-NL"/>
                  </w:rPr>
                </w:rPrChange>
              </w:rPr>
              <w:t>- Thi viết/trắc nghiệm</w:t>
            </w:r>
            <w:del w:id="8960" w:author="Ta Quang Chieu" w:date="2020-02-19T23:56:00Z">
              <w:r w:rsidRPr="001A26DD" w:rsidDel="008362DE">
                <w:rPr>
                  <w:bCs/>
                  <w:sz w:val="24"/>
                  <w:szCs w:val="24"/>
                  <w:lang w:val="nl-NL"/>
                  <w:rPrChange w:id="8961" w:author="Windows User" w:date="2020-05-04T14:52:00Z">
                    <w:rPr>
                      <w:bCs/>
                      <w:color w:val="000000"/>
                      <w:lang w:val="nl-NL"/>
                    </w:rPr>
                  </w:rPrChange>
                </w:rPr>
                <w:delText>/vấn đáp/...</w:delText>
              </w:r>
            </w:del>
            <w:r w:rsidRPr="001A26DD">
              <w:rPr>
                <w:bCs/>
                <w:sz w:val="24"/>
                <w:szCs w:val="24"/>
                <w:lang w:val="nl-NL"/>
                <w:rPrChange w:id="8962" w:author="Windows User" w:date="2020-05-04T14:52:00Z">
                  <w:rPr>
                    <w:bCs/>
                    <w:color w:val="000000"/>
                    <w:lang w:val="nl-NL"/>
                  </w:rPr>
                </w:rPrChange>
              </w:rPr>
              <w:t xml:space="preserve"> </w:t>
            </w:r>
            <w:del w:id="8963" w:author="Ta Quang Chieu" w:date="2020-02-19T23:56:00Z">
              <w:r w:rsidRPr="001A26DD" w:rsidDel="008362DE">
                <w:rPr>
                  <w:bCs/>
                  <w:sz w:val="24"/>
                  <w:szCs w:val="24"/>
                  <w:lang w:val="nl-NL"/>
                  <w:rPrChange w:id="8964" w:author="Windows User" w:date="2020-05-04T14:52:00Z">
                    <w:rPr>
                      <w:bCs/>
                      <w:color w:val="000000"/>
                      <w:lang w:val="nl-NL"/>
                    </w:rPr>
                  </w:rPrChange>
                </w:rPr>
                <w:delText xml:space="preserve">(.... </w:delText>
              </w:r>
            </w:del>
            <w:ins w:id="8965" w:author="Ta Quang Chieu" w:date="2020-02-19T23:56:00Z">
              <w:r w:rsidR="008362DE" w:rsidRPr="001A26DD">
                <w:rPr>
                  <w:bCs/>
                  <w:sz w:val="24"/>
                  <w:szCs w:val="24"/>
                  <w:lang w:val="nl-NL"/>
                  <w:rPrChange w:id="8966" w:author="Windows User" w:date="2020-05-04T14:52:00Z">
                    <w:rPr>
                      <w:bCs/>
                      <w:color w:val="000000"/>
                      <w:lang w:val="nl-NL"/>
                    </w:rPr>
                  </w:rPrChange>
                </w:rPr>
                <w:t xml:space="preserve">(60 </w:t>
              </w:r>
            </w:ins>
            <w:r w:rsidRPr="001A26DD">
              <w:rPr>
                <w:bCs/>
                <w:sz w:val="24"/>
                <w:szCs w:val="24"/>
                <w:lang w:val="nl-NL"/>
                <w:rPrChange w:id="8967" w:author="Windows User" w:date="2020-05-04T14:52:00Z">
                  <w:rPr>
                    <w:bCs/>
                    <w:color w:val="000000"/>
                    <w:lang w:val="nl-NL"/>
                  </w:rPr>
                </w:rPrChange>
              </w:rPr>
              <w:t>phút)</w:t>
            </w:r>
            <w:r w:rsidRPr="001A26DD">
              <w:rPr>
                <w:bCs/>
                <w:sz w:val="24"/>
                <w:szCs w:val="24"/>
                <w:lang w:val="vi-VN"/>
                <w:rPrChange w:id="8968" w:author="Windows User" w:date="2020-05-04T14:52:00Z">
                  <w:rPr>
                    <w:bCs/>
                    <w:color w:val="000000"/>
                    <w:lang w:val="vi-VN"/>
                  </w:rPr>
                </w:rPrChange>
              </w:rPr>
              <w:t>.</w:t>
            </w:r>
          </w:p>
          <w:p w14:paraId="57415E91" w14:textId="77777777" w:rsidR="007B4F72" w:rsidRPr="001A26DD" w:rsidRDefault="007B4F72" w:rsidP="007B4F72">
            <w:pPr>
              <w:pStyle w:val="BodyText22"/>
              <w:tabs>
                <w:tab w:val="num" w:pos="960"/>
              </w:tabs>
              <w:spacing w:after="0" w:line="240" w:lineRule="auto"/>
              <w:rPr>
                <w:bCs/>
                <w:sz w:val="24"/>
                <w:szCs w:val="24"/>
                <w:lang w:val="nl-NL"/>
                <w:rPrChange w:id="8969" w:author="Windows User" w:date="2020-05-04T14:52:00Z">
                  <w:rPr>
                    <w:bCs/>
                    <w:color w:val="000000"/>
                    <w:lang w:val="nl-NL"/>
                  </w:rPr>
                </w:rPrChange>
              </w:rPr>
            </w:pPr>
            <w:r w:rsidRPr="001A26DD">
              <w:rPr>
                <w:bCs/>
                <w:sz w:val="24"/>
                <w:szCs w:val="24"/>
                <w:lang w:val="nl-NL"/>
                <w:rPrChange w:id="8970" w:author="Windows User" w:date="2020-05-04T14:52:00Z">
                  <w:rPr>
                    <w:bCs/>
                    <w:color w:val="000000"/>
                    <w:lang w:val="nl-NL"/>
                  </w:rPr>
                </w:rPrChange>
              </w:rPr>
              <w:t>- Tham dự đủ 80% tiết lý thuyết và 100% giờ thực hành</w:t>
            </w:r>
          </w:p>
          <w:p w14:paraId="01D5B2BA" w14:textId="77777777" w:rsidR="007B4F72" w:rsidRPr="001A26DD" w:rsidRDefault="007B4F72" w:rsidP="007B4F72">
            <w:pPr>
              <w:pStyle w:val="BodyText22"/>
              <w:tabs>
                <w:tab w:val="num" w:pos="960"/>
              </w:tabs>
              <w:spacing w:after="0" w:line="240" w:lineRule="auto"/>
              <w:rPr>
                <w:bCs/>
                <w:sz w:val="24"/>
                <w:szCs w:val="24"/>
                <w:lang w:val="vi-VN"/>
                <w:rPrChange w:id="8971" w:author="Windows User" w:date="2020-05-04T14:52:00Z">
                  <w:rPr>
                    <w:bCs/>
                    <w:color w:val="000000"/>
                    <w:lang w:val="vi-VN"/>
                  </w:rPr>
                </w:rPrChange>
              </w:rPr>
            </w:pPr>
            <w:r w:rsidRPr="001A26DD">
              <w:rPr>
                <w:bCs/>
                <w:sz w:val="24"/>
                <w:szCs w:val="24"/>
                <w:lang w:val="nl-NL"/>
                <w:rPrChange w:id="8972" w:author="Windows User" w:date="2020-05-04T14:52:00Z">
                  <w:rPr>
                    <w:bCs/>
                    <w:color w:val="000000"/>
                    <w:lang w:val="nl-NL"/>
                  </w:rPr>
                </w:rPrChange>
              </w:rPr>
              <w:t>- Bắt buộc dự thi</w:t>
            </w:r>
            <w:r w:rsidRPr="001A26DD">
              <w:rPr>
                <w:bCs/>
                <w:sz w:val="24"/>
                <w:szCs w:val="24"/>
                <w:lang w:val="vi-VN"/>
                <w:rPrChange w:id="8973" w:author="Windows User" w:date="2020-05-04T14:52:00Z">
                  <w:rPr>
                    <w:bCs/>
                    <w:color w:val="000000"/>
                    <w:lang w:val="vi-VN"/>
                  </w:rPr>
                </w:rPrChange>
              </w:rPr>
              <w:t>.</w:t>
            </w:r>
          </w:p>
        </w:tc>
        <w:tc>
          <w:tcPr>
            <w:tcW w:w="2318" w:type="dxa"/>
            <w:shd w:val="clear" w:color="auto" w:fill="auto"/>
          </w:tcPr>
          <w:p w14:paraId="7E363912" w14:textId="77777777" w:rsidR="007B4F72" w:rsidRPr="001A26DD" w:rsidRDefault="007B4F72" w:rsidP="007B4F72">
            <w:pPr>
              <w:pStyle w:val="BodyText22"/>
              <w:tabs>
                <w:tab w:val="num" w:pos="960"/>
              </w:tabs>
              <w:spacing w:after="0" w:line="240" w:lineRule="auto"/>
              <w:jc w:val="center"/>
              <w:rPr>
                <w:bCs/>
                <w:sz w:val="24"/>
                <w:szCs w:val="24"/>
                <w:lang w:val="vi-VN"/>
                <w:rPrChange w:id="8974" w:author="Windows User" w:date="2020-05-04T14:52:00Z">
                  <w:rPr>
                    <w:bCs/>
                    <w:color w:val="000000"/>
                    <w:lang w:val="vi-VN"/>
                  </w:rPr>
                </w:rPrChange>
              </w:rPr>
            </w:pPr>
          </w:p>
          <w:p w14:paraId="01386DE4" w14:textId="77777777" w:rsidR="007B4F72" w:rsidRPr="001A26DD" w:rsidRDefault="007B4F72" w:rsidP="007B4F72">
            <w:pPr>
              <w:pStyle w:val="BodyText22"/>
              <w:tabs>
                <w:tab w:val="num" w:pos="960"/>
              </w:tabs>
              <w:spacing w:after="0" w:line="240" w:lineRule="auto"/>
              <w:jc w:val="center"/>
              <w:rPr>
                <w:bCs/>
                <w:sz w:val="24"/>
                <w:szCs w:val="24"/>
                <w:lang w:val="vi-VN"/>
                <w:rPrChange w:id="8975" w:author="Windows User" w:date="2020-05-04T14:52:00Z">
                  <w:rPr>
                    <w:bCs/>
                    <w:color w:val="000000"/>
                    <w:lang w:val="vi-VN"/>
                  </w:rPr>
                </w:rPrChange>
              </w:rPr>
            </w:pPr>
          </w:p>
          <w:p w14:paraId="6CDC8217" w14:textId="77777777" w:rsidR="007B4F72" w:rsidRPr="001A26DD" w:rsidRDefault="007B4F72" w:rsidP="007B4F72">
            <w:pPr>
              <w:pStyle w:val="BodyText22"/>
              <w:tabs>
                <w:tab w:val="num" w:pos="960"/>
              </w:tabs>
              <w:spacing w:after="0" w:line="240" w:lineRule="auto"/>
              <w:jc w:val="center"/>
              <w:rPr>
                <w:bCs/>
                <w:sz w:val="24"/>
                <w:szCs w:val="24"/>
                <w:lang w:val="nl-NL"/>
                <w:rPrChange w:id="8976" w:author="Windows User" w:date="2020-05-04T14:52:00Z">
                  <w:rPr>
                    <w:bCs/>
                    <w:color w:val="000000"/>
                    <w:lang w:val="nl-NL"/>
                  </w:rPr>
                </w:rPrChange>
              </w:rPr>
            </w:pPr>
            <w:r w:rsidRPr="001A26DD">
              <w:rPr>
                <w:bCs/>
                <w:sz w:val="24"/>
                <w:szCs w:val="24"/>
                <w:lang w:val="vi-VN"/>
                <w:rPrChange w:id="8977" w:author="Windows User" w:date="2020-05-04T14:52:00Z">
                  <w:rPr>
                    <w:bCs/>
                    <w:color w:val="000000"/>
                    <w:lang w:val="vi-VN"/>
                  </w:rPr>
                </w:rPrChange>
              </w:rPr>
              <w:t>6</w:t>
            </w:r>
            <w:r w:rsidRPr="001A26DD">
              <w:rPr>
                <w:bCs/>
                <w:sz w:val="24"/>
                <w:szCs w:val="24"/>
                <w:lang w:val="nl-NL"/>
                <w:rPrChange w:id="8978" w:author="Windows User" w:date="2020-05-04T14:52:00Z">
                  <w:rPr>
                    <w:bCs/>
                    <w:color w:val="000000"/>
                    <w:lang w:val="nl-NL"/>
                  </w:rPr>
                </w:rPrChange>
              </w:rPr>
              <w:t>0%</w:t>
            </w:r>
          </w:p>
        </w:tc>
      </w:tr>
    </w:tbl>
    <w:p w14:paraId="23D06AEA" w14:textId="77777777" w:rsidR="00C17057" w:rsidRPr="001A26DD" w:rsidRDefault="00C17057">
      <w:pPr>
        <w:spacing w:line="320" w:lineRule="atLeast"/>
        <w:ind w:firstLine="648"/>
        <w:jc w:val="both"/>
        <w:rPr>
          <w:rFonts w:ascii="Times New Roman" w:hAnsi="Times New Roman" w:cs="Times New Roman"/>
          <w:i/>
          <w:color w:val="auto"/>
          <w:rPrChange w:id="8979" w:author="Windows User" w:date="2020-05-04T14:52:00Z">
            <w:rPr>
              <w:rFonts w:ascii="Times New Roman" w:hAnsi="Times New Roman" w:cs="Times New Roman"/>
              <w:i/>
              <w:color w:val="FF0000"/>
            </w:rPr>
          </w:rPrChange>
        </w:rPr>
        <w:pPrChange w:id="8980" w:author="bienphongvnn" w:date="2017-11-06T15:37:00Z">
          <w:pPr>
            <w:ind w:firstLine="648"/>
            <w:jc w:val="both"/>
          </w:pPr>
        </w:pPrChange>
      </w:pPr>
      <w:r w:rsidRPr="001A26DD">
        <w:rPr>
          <w:rFonts w:ascii="Times New Roman" w:hAnsi="Times New Roman" w:cs="Times New Roman"/>
          <w:i/>
          <w:color w:val="auto"/>
          <w:u w:val="single"/>
          <w:rPrChange w:id="8981" w:author="Windows User" w:date="2020-05-04T14:52:00Z">
            <w:rPr>
              <w:rFonts w:ascii="Times New Roman" w:hAnsi="Times New Roman" w:cs="Times New Roman"/>
              <w:i/>
              <w:color w:val="FF0000"/>
              <w:u w:val="single"/>
            </w:rPr>
          </w:rPrChange>
        </w:rPr>
        <w:t>Lưu ý</w:t>
      </w:r>
      <w:r w:rsidRPr="001A26DD">
        <w:rPr>
          <w:rFonts w:ascii="Times New Roman" w:hAnsi="Times New Roman" w:cs="Times New Roman"/>
          <w:i/>
          <w:color w:val="auto"/>
          <w:rPrChange w:id="8982" w:author="Windows User" w:date="2020-05-04T14:52:00Z">
            <w:rPr>
              <w:rFonts w:ascii="Times New Roman" w:hAnsi="Times New Roman" w:cs="Times New Roman"/>
              <w:i/>
              <w:color w:val="FF0000"/>
            </w:rPr>
          </w:rPrChange>
        </w:rPr>
        <w:t xml:space="preserve">: </w:t>
      </w:r>
    </w:p>
    <w:p w14:paraId="0DA24969" w14:textId="0A74E79F" w:rsidR="00C17057" w:rsidRPr="00E0642B" w:rsidDel="00B232E7" w:rsidRDefault="00C17057">
      <w:pPr>
        <w:spacing w:line="320" w:lineRule="atLeast"/>
        <w:ind w:firstLine="648"/>
        <w:jc w:val="both"/>
        <w:rPr>
          <w:del w:id="8983" w:author="Ta Quang Chieu" w:date="2020-02-19T23:57:00Z"/>
          <w:rFonts w:ascii="Times New Roman" w:hAnsi="Times New Roman" w:cs="Times New Roman"/>
          <w:b/>
          <w:i/>
          <w:color w:val="auto"/>
          <w:rPrChange w:id="8984" w:author="Windows User" w:date="2020-05-04T14:55:00Z">
            <w:rPr>
              <w:del w:id="8985" w:author="Ta Quang Chieu" w:date="2020-02-19T23:57:00Z"/>
              <w:rFonts w:ascii="Times New Roman" w:hAnsi="Times New Roman" w:cs="Times New Roman"/>
              <w:i/>
              <w:color w:val="FF0000"/>
            </w:rPr>
          </w:rPrChange>
        </w:rPr>
        <w:pPrChange w:id="8986" w:author="bienphongvnn" w:date="2017-11-06T15:37:00Z">
          <w:pPr>
            <w:ind w:firstLine="648"/>
            <w:jc w:val="both"/>
          </w:pPr>
        </w:pPrChange>
      </w:pPr>
      <w:del w:id="8987" w:author="Ta Quang Chieu" w:date="2020-02-19T23:57:00Z">
        <w:r w:rsidRPr="00E0642B" w:rsidDel="00B232E7">
          <w:rPr>
            <w:rFonts w:ascii="Times New Roman" w:hAnsi="Times New Roman" w:cs="Times New Roman"/>
            <w:b/>
            <w:i/>
            <w:color w:val="auto"/>
            <w:rPrChange w:id="8988" w:author="Windows User" w:date="2020-05-04T14:55:00Z">
              <w:rPr>
                <w:rFonts w:ascii="Times New Roman" w:hAnsi="Times New Roman" w:cs="Times New Roman"/>
                <w:i/>
                <w:color w:val="FF0000"/>
              </w:rPr>
            </w:rPrChange>
          </w:rPr>
          <w:delText>- Nội dung trong bảng trên chỉ là gợi ý để tham khảo, tùy theo đặc điểm của học phần có thể thiết kế điểm thành phần, quy định, trọng số, mục tiêu đánh giá học phần cho phù hợp. Tổng cộng trọng số của các điểm thành phần là 100%.</w:delText>
        </w:r>
      </w:del>
    </w:p>
    <w:p w14:paraId="25E6EFAD" w14:textId="47268B78" w:rsidR="00C17057" w:rsidRPr="00E0642B" w:rsidDel="00B232E7" w:rsidRDefault="00C17057">
      <w:pPr>
        <w:spacing w:line="320" w:lineRule="atLeast"/>
        <w:ind w:firstLine="648"/>
        <w:jc w:val="both"/>
        <w:rPr>
          <w:del w:id="8989" w:author="Ta Quang Chieu" w:date="2020-02-19T23:57:00Z"/>
          <w:rFonts w:ascii="Times New Roman" w:hAnsi="Times New Roman" w:cs="Times New Roman"/>
          <w:b/>
          <w:i/>
          <w:color w:val="auto"/>
          <w:rPrChange w:id="8990" w:author="Windows User" w:date="2020-05-04T14:55:00Z">
            <w:rPr>
              <w:del w:id="8991" w:author="Ta Quang Chieu" w:date="2020-02-19T23:57:00Z"/>
              <w:rFonts w:ascii="Times New Roman" w:hAnsi="Times New Roman" w:cs="Times New Roman"/>
              <w:i/>
              <w:color w:val="FF0000"/>
            </w:rPr>
          </w:rPrChange>
        </w:rPr>
        <w:pPrChange w:id="8992" w:author="bienphongvnn" w:date="2017-11-06T15:37:00Z">
          <w:pPr>
            <w:ind w:firstLine="648"/>
            <w:jc w:val="both"/>
          </w:pPr>
        </w:pPrChange>
      </w:pPr>
      <w:del w:id="8993" w:author="Ta Quang Chieu" w:date="2020-02-19T23:57:00Z">
        <w:r w:rsidRPr="00E0642B" w:rsidDel="00B232E7">
          <w:rPr>
            <w:rFonts w:ascii="Times New Roman" w:hAnsi="Times New Roman" w:cs="Times New Roman"/>
            <w:b/>
            <w:i/>
            <w:color w:val="auto"/>
            <w:rPrChange w:id="8994" w:author="Windows User" w:date="2020-05-04T14:55:00Z">
              <w:rPr>
                <w:rFonts w:ascii="Times New Roman" w:hAnsi="Times New Roman" w:cs="Times New Roman"/>
                <w:i/>
                <w:color w:val="FF0000"/>
              </w:rPr>
            </w:rPrChange>
          </w:rPr>
          <w:delText>- Cột “Quy định” tương ứng với các điểm thành phần có thể trình bày thêm nội dung tiêu chí đánh giá.</w:delText>
        </w:r>
      </w:del>
    </w:p>
    <w:p w14:paraId="278591F9" w14:textId="44D9E107" w:rsidR="00C17057" w:rsidRPr="00E0642B" w:rsidDel="00B232E7" w:rsidRDefault="00C17057">
      <w:pPr>
        <w:spacing w:line="320" w:lineRule="atLeast"/>
        <w:ind w:firstLine="648"/>
        <w:jc w:val="both"/>
        <w:rPr>
          <w:del w:id="8995" w:author="Ta Quang Chieu" w:date="2020-02-19T23:57:00Z"/>
          <w:rFonts w:ascii="Times New Roman" w:hAnsi="Times New Roman" w:cs="Times New Roman"/>
          <w:b/>
          <w:i/>
          <w:color w:val="auto"/>
          <w:rPrChange w:id="8996" w:author="Windows User" w:date="2020-05-04T14:55:00Z">
            <w:rPr>
              <w:del w:id="8997" w:author="Ta Quang Chieu" w:date="2020-02-19T23:57:00Z"/>
              <w:rFonts w:ascii="Times New Roman" w:hAnsi="Times New Roman" w:cs="Times New Roman"/>
              <w:i/>
              <w:color w:val="FF0000"/>
            </w:rPr>
          </w:rPrChange>
        </w:rPr>
        <w:pPrChange w:id="8998" w:author="bienphongvnn" w:date="2017-11-06T15:37:00Z">
          <w:pPr>
            <w:ind w:firstLine="648"/>
            <w:jc w:val="both"/>
          </w:pPr>
        </w:pPrChange>
      </w:pPr>
      <w:del w:id="8999" w:author="Ta Quang Chieu" w:date="2020-02-19T23:57:00Z">
        <w:r w:rsidRPr="00E0642B" w:rsidDel="00B232E7">
          <w:rPr>
            <w:rFonts w:ascii="Times New Roman" w:hAnsi="Times New Roman" w:cs="Times New Roman"/>
            <w:b/>
            <w:i/>
            <w:color w:val="auto"/>
            <w:rPrChange w:id="9000" w:author="Windows User" w:date="2020-05-04T14:55:00Z">
              <w:rPr>
                <w:rFonts w:ascii="Times New Roman" w:hAnsi="Times New Roman" w:cs="Times New Roman"/>
                <w:i/>
                <w:color w:val="FF0000"/>
              </w:rPr>
            </w:rPrChange>
          </w:rPr>
          <w:delText>- Hình thức thi có thể thay đổi theo từng năm học (Giảng viên cần thông báo cho bộ phận Khảo thí nếu thay đổi hình thức thi vào đầu HK)</w:delText>
        </w:r>
      </w:del>
    </w:p>
    <w:p w14:paraId="4A3DB3EE" w14:textId="321FC6AD" w:rsidR="00C17057" w:rsidRPr="00E0642B" w:rsidRDefault="002373E9">
      <w:pPr>
        <w:pStyle w:val="BodyText22"/>
        <w:spacing w:after="0" w:line="320" w:lineRule="atLeast"/>
        <w:jc w:val="both"/>
        <w:rPr>
          <w:b/>
          <w:bCs/>
          <w:sz w:val="24"/>
          <w:szCs w:val="24"/>
          <w:rPrChange w:id="9001" w:author="Windows User" w:date="2020-05-04T14:55:00Z">
            <w:rPr>
              <w:b/>
              <w:bCs/>
              <w:color w:val="000000"/>
            </w:rPr>
          </w:rPrChange>
        </w:rPr>
        <w:pPrChange w:id="9002" w:author="bienphongvnn" w:date="2017-11-06T15:37:00Z">
          <w:pPr>
            <w:pStyle w:val="BodyText22"/>
            <w:numPr>
              <w:ilvl w:val="1"/>
              <w:numId w:val="35"/>
            </w:numPr>
            <w:spacing w:before="120" w:line="240" w:lineRule="auto"/>
            <w:ind w:left="1080" w:hanging="720"/>
            <w:jc w:val="both"/>
          </w:pPr>
        </w:pPrChange>
      </w:pPr>
      <w:ins w:id="9003" w:author="bienphongvnn" w:date="2017-11-06T15:19:00Z">
        <w:r w:rsidRPr="00E0642B">
          <w:rPr>
            <w:b/>
            <w:bCs/>
            <w:sz w:val="24"/>
            <w:szCs w:val="24"/>
            <w:rPrChange w:id="9004" w:author="Windows User" w:date="2020-05-04T14:55:00Z">
              <w:rPr>
                <w:b/>
                <w:bCs/>
              </w:rPr>
            </w:rPrChange>
          </w:rPr>
          <w:t xml:space="preserve">9.2. </w:t>
        </w:r>
      </w:ins>
      <w:r w:rsidR="00C17057" w:rsidRPr="00E0642B">
        <w:rPr>
          <w:b/>
          <w:bCs/>
          <w:sz w:val="24"/>
          <w:szCs w:val="24"/>
          <w:rPrChange w:id="9005" w:author="Windows User" w:date="2020-05-04T14:55:00Z">
            <w:rPr>
              <w:b/>
              <w:bCs/>
              <w:color w:val="000000"/>
            </w:rPr>
          </w:rPrChange>
        </w:rPr>
        <w:t>Cách tính điểm</w:t>
      </w:r>
    </w:p>
    <w:p w14:paraId="3C2C8D53" w14:textId="7A7236AC" w:rsidR="00C17057" w:rsidRPr="001A26DD" w:rsidRDefault="00BA742B">
      <w:pPr>
        <w:pStyle w:val="BodyText22"/>
        <w:tabs>
          <w:tab w:val="num" w:pos="390"/>
        </w:tabs>
        <w:spacing w:after="0" w:line="320" w:lineRule="atLeast"/>
        <w:jc w:val="both"/>
        <w:rPr>
          <w:bCs/>
          <w:color w:val="000000"/>
          <w:sz w:val="24"/>
          <w:szCs w:val="24"/>
          <w:rPrChange w:id="9006" w:author="Windows User" w:date="2020-05-04T14:52:00Z">
            <w:rPr>
              <w:bCs/>
              <w:color w:val="000000"/>
            </w:rPr>
          </w:rPrChange>
        </w:rPr>
        <w:pPrChange w:id="9007" w:author="bienphongvnn" w:date="2017-11-06T15:37:00Z">
          <w:pPr>
            <w:pStyle w:val="BodyText22"/>
            <w:tabs>
              <w:tab w:val="num" w:pos="390"/>
            </w:tabs>
            <w:spacing w:before="120" w:after="60" w:line="240" w:lineRule="auto"/>
            <w:ind w:left="390" w:hanging="130"/>
            <w:jc w:val="both"/>
          </w:pPr>
        </w:pPrChange>
      </w:pPr>
      <w:ins w:id="9008" w:author="bienphongvnn" w:date="2017-11-06T15:28:00Z">
        <w:r w:rsidRPr="001A26DD">
          <w:rPr>
            <w:bCs/>
            <w:color w:val="000000"/>
            <w:sz w:val="24"/>
            <w:szCs w:val="24"/>
            <w:rPrChange w:id="9009" w:author="Windows User" w:date="2020-05-04T14:52:00Z">
              <w:rPr>
                <w:bCs/>
                <w:color w:val="000000"/>
              </w:rPr>
            </w:rPrChange>
          </w:rPr>
          <w:tab/>
        </w:r>
        <w:r w:rsidRPr="001A26DD">
          <w:rPr>
            <w:bCs/>
            <w:color w:val="000000"/>
            <w:sz w:val="24"/>
            <w:szCs w:val="24"/>
            <w:rPrChange w:id="9010" w:author="Windows User" w:date="2020-05-04T14:52:00Z">
              <w:rPr>
                <w:bCs/>
                <w:color w:val="000000"/>
              </w:rPr>
            </w:rPrChange>
          </w:rPr>
          <w:tab/>
        </w:r>
      </w:ins>
      <w:r w:rsidR="00C17057" w:rsidRPr="001A26DD">
        <w:rPr>
          <w:bCs/>
          <w:color w:val="000000"/>
          <w:sz w:val="24"/>
          <w:szCs w:val="24"/>
          <w:rPrChange w:id="9011" w:author="Windows User" w:date="2020-05-04T14:52:00Z">
            <w:rPr>
              <w:bCs/>
              <w:color w:val="000000"/>
            </w:rPr>
          </w:rPrChange>
        </w:rPr>
        <w:t xml:space="preserve">- Điểm đánh giá thành phần và điểm thi kết thúc học phần được chấm theo thang điểm 10 (từ 0 đến 10), làm tròn đến một chữ số thập phân. </w:t>
      </w:r>
    </w:p>
    <w:p w14:paraId="14367728" w14:textId="274EE6C9" w:rsidR="00C17057" w:rsidRPr="001A26DD" w:rsidRDefault="00BA742B">
      <w:pPr>
        <w:pStyle w:val="BodyText22"/>
        <w:tabs>
          <w:tab w:val="num" w:pos="390"/>
        </w:tabs>
        <w:spacing w:after="0" w:line="320" w:lineRule="atLeast"/>
        <w:jc w:val="both"/>
        <w:rPr>
          <w:bCs/>
          <w:color w:val="0000FF"/>
          <w:sz w:val="24"/>
          <w:szCs w:val="24"/>
          <w:rPrChange w:id="9012" w:author="Windows User" w:date="2020-05-04T14:52:00Z">
            <w:rPr>
              <w:bCs/>
              <w:color w:val="0000FF"/>
            </w:rPr>
          </w:rPrChange>
        </w:rPr>
        <w:pPrChange w:id="9013" w:author="bienphongvnn" w:date="2017-11-06T15:37:00Z">
          <w:pPr>
            <w:pStyle w:val="BodyText22"/>
            <w:tabs>
              <w:tab w:val="num" w:pos="390"/>
            </w:tabs>
            <w:spacing w:before="120" w:after="60" w:line="240" w:lineRule="auto"/>
            <w:ind w:left="390" w:hanging="130"/>
            <w:jc w:val="both"/>
          </w:pPr>
        </w:pPrChange>
      </w:pPr>
      <w:ins w:id="9014" w:author="bienphongvnn" w:date="2017-11-06T15:28:00Z">
        <w:r w:rsidRPr="001A26DD">
          <w:rPr>
            <w:bCs/>
            <w:color w:val="000000"/>
            <w:sz w:val="24"/>
            <w:szCs w:val="24"/>
            <w:rPrChange w:id="9015" w:author="Windows User" w:date="2020-05-04T14:52:00Z">
              <w:rPr>
                <w:bCs/>
                <w:color w:val="000000"/>
              </w:rPr>
            </w:rPrChange>
          </w:rPr>
          <w:tab/>
        </w:r>
        <w:r w:rsidRPr="001A26DD">
          <w:rPr>
            <w:bCs/>
            <w:color w:val="000000"/>
            <w:sz w:val="24"/>
            <w:szCs w:val="24"/>
            <w:rPrChange w:id="9016" w:author="Windows User" w:date="2020-05-04T14:52:00Z">
              <w:rPr>
                <w:bCs/>
                <w:color w:val="000000"/>
              </w:rPr>
            </w:rPrChange>
          </w:rPr>
          <w:tab/>
        </w:r>
      </w:ins>
      <w:r w:rsidR="00C17057" w:rsidRPr="001A26DD">
        <w:rPr>
          <w:bCs/>
          <w:color w:val="000000"/>
          <w:sz w:val="24"/>
          <w:szCs w:val="24"/>
          <w:rPrChange w:id="9017" w:author="Windows User" w:date="2020-05-04T14:52:00Z">
            <w:rPr>
              <w:bCs/>
              <w:color w:val="000000"/>
            </w:rPr>
          </w:rPrChange>
        </w:rPr>
        <w:t xml:space="preserve">- Điểm học phần là tổng điểm của tất cả các điểm đánh giá thành phần của học phần nhân với trọng số tương ứng. Điểm học phần </w:t>
      </w:r>
      <w:r w:rsidR="00C17057" w:rsidRPr="001A26DD">
        <w:rPr>
          <w:bCs/>
          <w:color w:val="000000"/>
          <w:sz w:val="24"/>
          <w:szCs w:val="24"/>
          <w:lang w:val="vi-VN"/>
          <w:rPrChange w:id="9018" w:author="Windows User" w:date="2020-05-04T14:52:00Z">
            <w:rPr>
              <w:bCs/>
              <w:color w:val="000000"/>
              <w:lang w:val="vi-VN"/>
            </w:rPr>
          </w:rPrChange>
        </w:rPr>
        <w:t xml:space="preserve">tính </w:t>
      </w:r>
      <w:r w:rsidR="00C17057" w:rsidRPr="001A26DD">
        <w:rPr>
          <w:bCs/>
          <w:color w:val="000000"/>
          <w:sz w:val="24"/>
          <w:szCs w:val="24"/>
          <w:rPrChange w:id="9019" w:author="Windows User" w:date="2020-05-04T14:52:00Z">
            <w:rPr>
              <w:bCs/>
              <w:color w:val="000000"/>
            </w:rPr>
          </w:rPrChange>
        </w:rPr>
        <w:t xml:space="preserve">theo thang điểm 10 làm tròn đến một chữ số thập phân, sau đó </w:t>
      </w:r>
      <w:r w:rsidR="00C17057" w:rsidRPr="001A26DD">
        <w:rPr>
          <w:bCs/>
          <w:sz w:val="24"/>
          <w:szCs w:val="24"/>
          <w:rPrChange w:id="9020" w:author="Windows User" w:date="2020-05-04T14:52:00Z">
            <w:rPr>
              <w:bCs/>
            </w:rPr>
          </w:rPrChange>
        </w:rPr>
        <w:t>được quy đổi sang</w:t>
      </w:r>
      <w:r w:rsidR="00C17057" w:rsidRPr="001A26DD">
        <w:rPr>
          <w:bCs/>
          <w:color w:val="000000"/>
          <w:sz w:val="24"/>
          <w:szCs w:val="24"/>
          <w:rPrChange w:id="9021" w:author="Windows User" w:date="2020-05-04T14:52:00Z">
            <w:rPr>
              <w:bCs/>
              <w:color w:val="000000"/>
            </w:rPr>
          </w:rPrChange>
        </w:rPr>
        <w:t xml:space="preserve"> điểm chữ và điểm số theo thang điểm 4 theo quy định về công tác đào tạo của </w:t>
      </w:r>
      <w:r w:rsidR="00C17057" w:rsidRPr="001A26DD">
        <w:rPr>
          <w:bCs/>
          <w:color w:val="000000"/>
          <w:sz w:val="24"/>
          <w:szCs w:val="24"/>
          <w:lang w:val="vi-VN"/>
          <w:rPrChange w:id="9022" w:author="Windows User" w:date="2020-05-04T14:52:00Z">
            <w:rPr>
              <w:bCs/>
              <w:color w:val="000000"/>
              <w:lang w:val="vi-VN"/>
            </w:rPr>
          </w:rPrChange>
        </w:rPr>
        <w:t>Nhà t</w:t>
      </w:r>
      <w:r w:rsidR="00C17057" w:rsidRPr="001A26DD">
        <w:rPr>
          <w:bCs/>
          <w:color w:val="000000"/>
          <w:sz w:val="24"/>
          <w:szCs w:val="24"/>
          <w:rPrChange w:id="9023" w:author="Windows User" w:date="2020-05-04T14:52:00Z">
            <w:rPr>
              <w:bCs/>
              <w:color w:val="000000"/>
            </w:rPr>
          </w:rPrChange>
        </w:rPr>
        <w:t xml:space="preserve">rường. </w:t>
      </w:r>
    </w:p>
    <w:p w14:paraId="35DBD33D" w14:textId="77777777" w:rsidR="00E0642B" w:rsidRDefault="00E0642B">
      <w:pPr>
        <w:pStyle w:val="BodyText22"/>
        <w:spacing w:after="0" w:line="320" w:lineRule="atLeast"/>
        <w:jc w:val="both"/>
        <w:rPr>
          <w:ins w:id="9024" w:author="Windows User" w:date="2020-05-04T14:55:00Z"/>
          <w:b/>
          <w:bCs/>
          <w:color w:val="000000"/>
          <w:sz w:val="24"/>
          <w:szCs w:val="24"/>
        </w:rPr>
        <w:pPrChange w:id="9025" w:author="bienphongvnn" w:date="2017-11-06T15:37:00Z">
          <w:pPr>
            <w:pStyle w:val="BodyText22"/>
            <w:numPr>
              <w:numId w:val="35"/>
            </w:numPr>
            <w:spacing w:before="240" w:after="0" w:line="240" w:lineRule="auto"/>
            <w:ind w:left="360" w:hanging="360"/>
            <w:jc w:val="both"/>
          </w:pPr>
        </w:pPrChange>
      </w:pPr>
    </w:p>
    <w:p w14:paraId="0885F062" w14:textId="470C1704" w:rsidR="00C17057" w:rsidRPr="001A26DD" w:rsidRDefault="00BA742B">
      <w:pPr>
        <w:pStyle w:val="BodyText22"/>
        <w:spacing w:after="0" w:line="320" w:lineRule="atLeast"/>
        <w:jc w:val="both"/>
        <w:rPr>
          <w:ins w:id="9026" w:author="bienphongvnn" w:date="2017-11-06T15:35:00Z"/>
          <w:b/>
          <w:bCs/>
          <w:color w:val="000000"/>
          <w:sz w:val="24"/>
          <w:szCs w:val="24"/>
          <w:rPrChange w:id="9027" w:author="Windows User" w:date="2020-05-04T14:52:00Z">
            <w:rPr>
              <w:ins w:id="9028" w:author="bienphongvnn" w:date="2017-11-06T15:35:00Z"/>
              <w:b/>
              <w:bCs/>
              <w:color w:val="000000"/>
            </w:rPr>
          </w:rPrChange>
        </w:rPr>
        <w:pPrChange w:id="9029" w:author="bienphongvnn" w:date="2017-11-06T15:37:00Z">
          <w:pPr>
            <w:pStyle w:val="BodyText22"/>
            <w:numPr>
              <w:numId w:val="35"/>
            </w:numPr>
            <w:spacing w:before="240" w:after="0" w:line="240" w:lineRule="auto"/>
            <w:ind w:left="360" w:hanging="360"/>
            <w:jc w:val="both"/>
          </w:pPr>
        </w:pPrChange>
      </w:pPr>
      <w:ins w:id="9030" w:author="bienphongvnn" w:date="2017-11-06T15:28:00Z">
        <w:r w:rsidRPr="001A26DD">
          <w:rPr>
            <w:b/>
            <w:bCs/>
            <w:color w:val="000000"/>
            <w:sz w:val="24"/>
            <w:szCs w:val="24"/>
            <w:rPrChange w:id="9031" w:author="Windows User" w:date="2020-05-04T14:52:00Z">
              <w:rPr>
                <w:b/>
                <w:bCs/>
                <w:color w:val="000000"/>
              </w:rPr>
            </w:rPrChange>
          </w:rPr>
          <w:t xml:space="preserve">10. </w:t>
        </w:r>
      </w:ins>
      <w:r w:rsidR="00C17057" w:rsidRPr="001A26DD">
        <w:rPr>
          <w:b/>
          <w:bCs/>
          <w:color w:val="000000"/>
          <w:sz w:val="24"/>
          <w:szCs w:val="24"/>
          <w:rPrChange w:id="9032" w:author="Windows User" w:date="2020-05-04T14:52:00Z">
            <w:rPr>
              <w:b/>
              <w:bCs/>
              <w:color w:val="000000"/>
            </w:rPr>
          </w:rPrChange>
        </w:rPr>
        <w:t>Tài liệu học tập</w:t>
      </w:r>
    </w:p>
    <w:p w14:paraId="48E4E07D" w14:textId="756658A8" w:rsidR="002E151E" w:rsidRPr="001A26DD" w:rsidRDefault="00BA742B">
      <w:pPr>
        <w:pStyle w:val="Heading1"/>
        <w:shd w:val="clear" w:color="auto" w:fill="FFFFFF"/>
        <w:spacing w:before="0"/>
        <w:rPr>
          <w:ins w:id="9033" w:author="Thanh Duong" w:date="2020-02-22T03:57:00Z"/>
          <w:sz w:val="24"/>
          <w:szCs w:val="24"/>
          <w:rPrChange w:id="9034" w:author="Windows User" w:date="2020-05-04T14:52:00Z">
            <w:rPr>
              <w:ins w:id="9035" w:author="Thanh Duong" w:date="2020-02-22T03:57:00Z"/>
            </w:rPr>
          </w:rPrChange>
        </w:rPr>
        <w:pPrChange w:id="9036" w:author="Thanh Duong" w:date="2020-02-22T02:36:00Z">
          <w:pPr>
            <w:pStyle w:val="BodyText22"/>
            <w:spacing w:after="0" w:line="320" w:lineRule="atLeast"/>
            <w:jc w:val="both"/>
          </w:pPr>
        </w:pPrChange>
      </w:pPr>
      <w:ins w:id="9037" w:author="bienphongvnn" w:date="2017-11-06T15:35:00Z">
        <w:r w:rsidRPr="001A26DD">
          <w:rPr>
            <w:rFonts w:ascii="Times New Roman" w:hAnsi="Times New Roman" w:cs="Times New Roman"/>
            <w:b w:val="0"/>
            <w:bCs w:val="0"/>
            <w:color w:val="000000"/>
            <w:sz w:val="24"/>
            <w:szCs w:val="24"/>
            <w:rPrChange w:id="9038" w:author="Windows User" w:date="2020-05-04T14:52:00Z">
              <w:rPr>
                <w:b/>
                <w:bCs/>
                <w:color w:val="000000"/>
              </w:rPr>
            </w:rPrChange>
          </w:rPr>
          <w:t>[</w:t>
        </w:r>
        <w:r w:rsidRPr="001A26DD">
          <w:rPr>
            <w:rFonts w:ascii="Times New Roman" w:eastAsia="Times New Roman" w:hAnsi="Times New Roman" w:cs="Times New Roman"/>
            <w:b w:val="0"/>
            <w:bCs w:val="0"/>
            <w:kern w:val="0"/>
            <w:sz w:val="24"/>
            <w:szCs w:val="24"/>
            <w:rPrChange w:id="9039" w:author="Windows User" w:date="2020-05-04T14:52:00Z">
              <w:rPr>
                <w:b/>
                <w:bCs/>
                <w:color w:val="000000"/>
              </w:rPr>
            </w:rPrChange>
          </w:rPr>
          <w:t>1]</w:t>
        </w:r>
      </w:ins>
      <w:ins w:id="9040" w:author="Thanh Duong" w:date="2020-02-22T03:57:00Z">
        <w:r w:rsidR="002E151E" w:rsidRPr="001A26DD">
          <w:rPr>
            <w:rFonts w:ascii="Times New Roman" w:eastAsia="Times New Roman" w:hAnsi="Times New Roman" w:cs="Times New Roman"/>
            <w:b w:val="0"/>
            <w:bCs w:val="0"/>
            <w:kern w:val="0"/>
            <w:sz w:val="24"/>
            <w:szCs w:val="24"/>
            <w:rPrChange w:id="9041" w:author="Windows User" w:date="2020-05-04T14:52:00Z">
              <w:rPr/>
            </w:rPrChange>
          </w:rPr>
          <w:t xml:space="preserve"> Bài giảng </w:t>
        </w:r>
      </w:ins>
      <w:ins w:id="9042" w:author="Thanh Duong" w:date="2020-02-22T03:58:00Z">
        <w:r w:rsidR="002E151E" w:rsidRPr="001A26DD">
          <w:rPr>
            <w:rFonts w:ascii="Times New Roman" w:eastAsia="Times New Roman" w:hAnsi="Times New Roman" w:cs="Times New Roman"/>
            <w:b w:val="0"/>
            <w:bCs w:val="0"/>
            <w:kern w:val="0"/>
            <w:sz w:val="24"/>
            <w:szCs w:val="24"/>
            <w:rPrChange w:id="9043" w:author="Windows User" w:date="2020-05-04T14:52:00Z">
              <w:rPr/>
            </w:rPrChange>
          </w:rPr>
          <w:t>“</w:t>
        </w:r>
        <w:r w:rsidR="002E151E" w:rsidRPr="001A26DD">
          <w:rPr>
            <w:rFonts w:ascii="Times New Roman" w:eastAsia="Times New Roman" w:hAnsi="Times New Roman" w:cs="Times New Roman"/>
            <w:b w:val="0"/>
            <w:bCs w:val="0"/>
            <w:i/>
            <w:kern w:val="0"/>
            <w:sz w:val="24"/>
            <w:szCs w:val="24"/>
            <w:rPrChange w:id="9044" w:author="Windows User" w:date="2020-05-04T14:52:00Z">
              <w:rPr/>
            </w:rPrChange>
          </w:rPr>
          <w:t>Trí tuệ nhân tạo và học máy trong marketing</w:t>
        </w:r>
        <w:r w:rsidR="002E151E" w:rsidRPr="001A26DD">
          <w:rPr>
            <w:rFonts w:ascii="Times New Roman" w:eastAsia="Times New Roman" w:hAnsi="Times New Roman" w:cs="Times New Roman"/>
            <w:b w:val="0"/>
            <w:bCs w:val="0"/>
            <w:kern w:val="0"/>
            <w:sz w:val="24"/>
            <w:szCs w:val="24"/>
            <w:rPrChange w:id="9045" w:author="Windows User" w:date="2020-05-04T14:52:00Z">
              <w:rPr/>
            </w:rPrChange>
          </w:rPr>
          <w:t>”, Khoa Công nghệ thông tin, ĐH Mỏ - Địa chất.</w:t>
        </w:r>
      </w:ins>
      <w:ins w:id="9046" w:author="bienphongvnn" w:date="2017-11-06T15:35:00Z">
        <w:r w:rsidRPr="001A26DD">
          <w:rPr>
            <w:rFonts w:ascii="Times New Roman" w:eastAsia="Times New Roman" w:hAnsi="Times New Roman" w:cs="Times New Roman"/>
            <w:b w:val="0"/>
            <w:bCs w:val="0"/>
            <w:kern w:val="0"/>
            <w:sz w:val="24"/>
            <w:szCs w:val="24"/>
            <w:rPrChange w:id="9047" w:author="Windows User" w:date="2020-05-04T14:52:00Z">
              <w:rPr>
                <w:b/>
                <w:bCs/>
                <w:color w:val="000000"/>
              </w:rPr>
            </w:rPrChange>
          </w:rPr>
          <w:t xml:space="preserve"> </w:t>
        </w:r>
      </w:ins>
    </w:p>
    <w:p w14:paraId="17C9BEDF" w14:textId="4DDCB450" w:rsidR="00BA742B" w:rsidRPr="001A26DD" w:rsidRDefault="002E151E">
      <w:pPr>
        <w:pStyle w:val="Heading1"/>
        <w:shd w:val="clear" w:color="auto" w:fill="FFFFFF"/>
        <w:spacing w:before="0"/>
        <w:rPr>
          <w:ins w:id="9048" w:author="Ta Quang Chieu" w:date="2020-02-20T00:15:00Z"/>
          <w:sz w:val="24"/>
          <w:szCs w:val="24"/>
          <w:rPrChange w:id="9049" w:author="Windows User" w:date="2020-05-04T14:52:00Z">
            <w:rPr>
              <w:ins w:id="9050" w:author="Ta Quang Chieu" w:date="2020-02-20T00:15:00Z"/>
              <w:color w:val="000000"/>
            </w:rPr>
          </w:rPrChange>
        </w:rPr>
        <w:pPrChange w:id="9051" w:author="Thanh Duong" w:date="2020-02-22T02:36:00Z">
          <w:pPr>
            <w:pStyle w:val="BodyText22"/>
            <w:spacing w:after="0" w:line="320" w:lineRule="atLeast"/>
            <w:jc w:val="both"/>
          </w:pPr>
        </w:pPrChange>
      </w:pPr>
      <w:ins w:id="9052" w:author="Thanh Duong" w:date="2020-02-22T03:58:00Z">
        <w:r w:rsidRPr="001A26DD">
          <w:rPr>
            <w:rFonts w:ascii="Times New Roman" w:eastAsia="Times New Roman" w:hAnsi="Times New Roman" w:cs="Times New Roman"/>
            <w:b w:val="0"/>
            <w:bCs w:val="0"/>
            <w:kern w:val="0"/>
            <w:sz w:val="24"/>
            <w:szCs w:val="24"/>
            <w:rPrChange w:id="9053" w:author="Windows User" w:date="2020-05-04T14:52:00Z">
              <w:rPr/>
            </w:rPrChange>
          </w:rPr>
          <w:t xml:space="preserve">[2]. </w:t>
        </w:r>
      </w:ins>
      <w:ins w:id="9054" w:author="Thanh Duong" w:date="2020-02-22T02:36:00Z">
        <w:r w:rsidR="00F97B2E" w:rsidRPr="001A26DD">
          <w:rPr>
            <w:rFonts w:ascii="Times New Roman" w:eastAsia="Times New Roman" w:hAnsi="Times New Roman" w:cs="Times New Roman"/>
            <w:b w:val="0"/>
            <w:bCs w:val="0"/>
            <w:kern w:val="0"/>
            <w:sz w:val="24"/>
            <w:szCs w:val="24"/>
            <w:rPrChange w:id="9055" w:author="Windows User" w:date="2020-05-04T14:52:00Z">
              <w:rPr/>
            </w:rPrChange>
          </w:rPr>
          <w:fldChar w:fldCharType="begin"/>
        </w:r>
        <w:r w:rsidR="00F97B2E" w:rsidRPr="001A26DD">
          <w:rPr>
            <w:rFonts w:ascii="Times New Roman" w:eastAsia="Times New Roman" w:hAnsi="Times New Roman" w:cs="Times New Roman"/>
            <w:b w:val="0"/>
            <w:bCs w:val="0"/>
            <w:kern w:val="0"/>
            <w:sz w:val="24"/>
            <w:szCs w:val="24"/>
            <w:rPrChange w:id="9056" w:author="Windows User" w:date="2020-05-04T14:52:00Z">
              <w:rPr/>
            </w:rPrChange>
          </w:rPr>
          <w:instrText xml:space="preserve"> HYPERLINK "https://www.amazon.com/Jim-Sterne/e/B000APGX7Y?ref_=dbs_p_ebk_r00_abau_000000" </w:instrText>
        </w:r>
        <w:r w:rsidR="00F97B2E" w:rsidRPr="001A26DD">
          <w:rPr>
            <w:rFonts w:ascii="Times New Roman" w:eastAsia="Times New Roman" w:hAnsi="Times New Roman" w:cs="Times New Roman"/>
            <w:b w:val="0"/>
            <w:bCs w:val="0"/>
            <w:kern w:val="0"/>
            <w:sz w:val="24"/>
            <w:szCs w:val="24"/>
            <w:rPrChange w:id="9057" w:author="Windows User" w:date="2020-05-04T14:52:00Z">
              <w:rPr/>
            </w:rPrChange>
          </w:rPr>
          <w:fldChar w:fldCharType="separate"/>
        </w:r>
        <w:r w:rsidR="00F97B2E" w:rsidRPr="001A26DD">
          <w:rPr>
            <w:sz w:val="24"/>
            <w:szCs w:val="24"/>
            <w:rPrChange w:id="9058" w:author="Windows User" w:date="2020-05-04T14:52:00Z">
              <w:rPr>
                <w:rStyle w:val="Hyperlink"/>
                <w:color w:val="0066C0"/>
                <w:u w:val="none"/>
                <w:shd w:val="clear" w:color="auto" w:fill="FFFFFF"/>
              </w:rPr>
            </w:rPrChange>
          </w:rPr>
          <w:t>Jim Sterne</w:t>
        </w:r>
        <w:r w:rsidR="00F97B2E" w:rsidRPr="001A26DD">
          <w:rPr>
            <w:rFonts w:ascii="Times New Roman" w:eastAsia="Times New Roman" w:hAnsi="Times New Roman" w:cs="Times New Roman"/>
            <w:b w:val="0"/>
            <w:bCs w:val="0"/>
            <w:kern w:val="0"/>
            <w:sz w:val="24"/>
            <w:szCs w:val="24"/>
            <w:rPrChange w:id="9059" w:author="Windows User" w:date="2020-05-04T14:52:00Z">
              <w:rPr/>
            </w:rPrChange>
          </w:rPr>
          <w:fldChar w:fldCharType="end"/>
        </w:r>
        <w:r w:rsidR="00F97B2E" w:rsidRPr="001A26DD">
          <w:rPr>
            <w:rFonts w:ascii="Times New Roman" w:eastAsia="Times New Roman" w:hAnsi="Times New Roman" w:cs="Times New Roman"/>
            <w:b w:val="0"/>
            <w:bCs w:val="0"/>
            <w:kern w:val="0"/>
            <w:sz w:val="24"/>
            <w:szCs w:val="24"/>
            <w:rPrChange w:id="9060" w:author="Windows User" w:date="2020-05-04T14:52:00Z">
              <w:rPr>
                <w:b/>
                <w:bCs/>
              </w:rPr>
            </w:rPrChange>
          </w:rPr>
          <w:t>,</w:t>
        </w:r>
        <w:r w:rsidR="00F97B2E" w:rsidRPr="001A26DD" w:rsidDel="00491B33">
          <w:rPr>
            <w:rFonts w:ascii="Times New Roman" w:eastAsia="Times New Roman" w:hAnsi="Times New Roman" w:cs="Times New Roman"/>
            <w:b w:val="0"/>
            <w:bCs w:val="0"/>
            <w:kern w:val="0"/>
            <w:sz w:val="24"/>
            <w:szCs w:val="24"/>
            <w:rPrChange w:id="9061" w:author="Windows User" w:date="2020-05-04T14:52:00Z">
              <w:rPr>
                <w:b/>
                <w:bCs/>
                <w:color w:val="000000"/>
              </w:rPr>
            </w:rPrChange>
          </w:rPr>
          <w:t xml:space="preserve"> </w:t>
        </w:r>
      </w:ins>
      <w:ins w:id="9062" w:author="bienphongvnn" w:date="2017-11-06T15:35:00Z">
        <w:del w:id="9063" w:author="Ta Quang Chieu" w:date="2020-02-20T00:15:00Z">
          <w:r w:rsidR="00BA742B" w:rsidRPr="001A26DD" w:rsidDel="00491B33">
            <w:rPr>
              <w:rFonts w:ascii="Times New Roman" w:eastAsia="Times New Roman" w:hAnsi="Times New Roman" w:cs="Times New Roman"/>
              <w:b w:val="0"/>
              <w:bCs w:val="0"/>
              <w:kern w:val="0"/>
              <w:sz w:val="24"/>
              <w:szCs w:val="24"/>
              <w:rPrChange w:id="9064" w:author="Windows User" w:date="2020-05-04T14:52:00Z">
                <w:rPr>
                  <w:b/>
                  <w:bCs/>
                  <w:color w:val="000000"/>
                </w:rPr>
              </w:rPrChange>
            </w:rPr>
            <w:delText>(Giáo trình/ bài giảng)</w:delText>
          </w:r>
        </w:del>
      </w:ins>
      <w:ins w:id="9065" w:author="Ta Quang Chieu" w:date="2020-02-20T00:15:00Z">
        <w:del w:id="9066" w:author="Thanh Duong" w:date="2020-02-22T02:36:00Z">
          <w:r w:rsidR="00491B33" w:rsidRPr="001A26DD" w:rsidDel="00F97B2E">
            <w:rPr>
              <w:rFonts w:ascii="Times New Roman" w:eastAsia="Times New Roman" w:hAnsi="Times New Roman" w:cs="Times New Roman"/>
              <w:b w:val="0"/>
              <w:bCs w:val="0"/>
              <w:kern w:val="0"/>
              <w:sz w:val="24"/>
              <w:szCs w:val="24"/>
              <w:rPrChange w:id="9067" w:author="Windows User" w:date="2020-05-04T14:52:00Z">
                <w:rPr>
                  <w:color w:val="000000"/>
                </w:rPr>
              </w:rPrChange>
            </w:rPr>
            <w:delText>Nguyễn Thị Ngọc Trang</w:delText>
          </w:r>
        </w:del>
      </w:ins>
      <w:ins w:id="9068" w:author="Ta Quang Chieu" w:date="2020-02-20T00:19:00Z">
        <w:del w:id="9069" w:author="Thanh Duong" w:date="2020-02-22T02:36:00Z">
          <w:r w:rsidR="00746EB8" w:rsidRPr="001A26DD" w:rsidDel="00F97B2E">
            <w:rPr>
              <w:rFonts w:ascii="Times New Roman" w:eastAsia="Times New Roman" w:hAnsi="Times New Roman" w:cs="Times New Roman"/>
              <w:b w:val="0"/>
              <w:bCs w:val="0"/>
              <w:kern w:val="0"/>
              <w:sz w:val="24"/>
              <w:szCs w:val="24"/>
              <w:rPrChange w:id="9070" w:author="Windows User" w:date="2020-05-04T14:52:00Z">
                <w:rPr>
                  <w:color w:val="000000"/>
                </w:rPr>
              </w:rPrChange>
            </w:rPr>
            <w:delText>.</w:delText>
          </w:r>
        </w:del>
      </w:ins>
      <w:ins w:id="9071" w:author="Ta Quang Chieu" w:date="2020-02-20T00:15:00Z">
        <w:del w:id="9072" w:author="Thanh Duong" w:date="2020-02-22T02:36:00Z">
          <w:r w:rsidR="00040028" w:rsidRPr="001A26DD" w:rsidDel="00F97B2E">
            <w:rPr>
              <w:rFonts w:ascii="Times New Roman" w:eastAsia="Times New Roman" w:hAnsi="Times New Roman" w:cs="Times New Roman"/>
              <w:b w:val="0"/>
              <w:bCs w:val="0"/>
              <w:kern w:val="0"/>
              <w:sz w:val="24"/>
              <w:szCs w:val="24"/>
              <w:rPrChange w:id="9073" w:author="Windows User" w:date="2020-05-04T14:52:00Z">
                <w:rPr>
                  <w:color w:val="000000"/>
                </w:rPr>
              </w:rPrChange>
            </w:rPr>
            <w:delText xml:space="preserve"> </w:delText>
          </w:r>
        </w:del>
      </w:ins>
      <w:ins w:id="9074" w:author="Thanh Duong" w:date="2020-02-22T02:35:00Z">
        <w:r w:rsidR="00F97B2E" w:rsidRPr="001A26DD">
          <w:rPr>
            <w:sz w:val="24"/>
            <w:szCs w:val="24"/>
            <w:rPrChange w:id="9075" w:author="Windows User" w:date="2020-05-04T14:52:00Z">
              <w:rPr>
                <w:rStyle w:val="a-size-extra-large"/>
                <w:b/>
                <w:bCs/>
                <w:color w:val="111111"/>
              </w:rPr>
            </w:rPrChange>
          </w:rPr>
          <w:t>A</w:t>
        </w:r>
        <w:r w:rsidR="00F97B2E" w:rsidRPr="001A26DD">
          <w:rPr>
            <w:i/>
            <w:sz w:val="24"/>
            <w:szCs w:val="24"/>
            <w:rPrChange w:id="9076" w:author="Windows User" w:date="2020-05-04T14:52:00Z">
              <w:rPr>
                <w:rStyle w:val="a-size-extra-large"/>
                <w:b/>
                <w:bCs/>
                <w:color w:val="111111"/>
              </w:rPr>
            </w:rPrChange>
          </w:rPr>
          <w:t>rtificial Intelligence for Marketing: Practical Applications</w:t>
        </w:r>
      </w:ins>
      <w:ins w:id="9077" w:author="Thanh Duong" w:date="2020-02-22T02:36:00Z">
        <w:r w:rsidR="00F97B2E" w:rsidRPr="001A26DD">
          <w:rPr>
            <w:rFonts w:ascii="Times New Roman" w:eastAsia="Times New Roman" w:hAnsi="Times New Roman" w:cs="Times New Roman"/>
            <w:b w:val="0"/>
            <w:bCs w:val="0"/>
            <w:i/>
            <w:kern w:val="0"/>
            <w:sz w:val="24"/>
            <w:szCs w:val="24"/>
            <w:rPrChange w:id="9078" w:author="Windows User" w:date="2020-05-04T14:52:00Z">
              <w:rPr>
                <w:b/>
                <w:i/>
              </w:rPr>
            </w:rPrChange>
          </w:rPr>
          <w:t>,</w:t>
        </w:r>
        <w:r w:rsidR="00F97B2E" w:rsidRPr="001A26DD">
          <w:rPr>
            <w:rFonts w:ascii="Times New Roman" w:eastAsia="Times New Roman" w:hAnsi="Times New Roman" w:cs="Times New Roman"/>
            <w:b w:val="0"/>
            <w:bCs w:val="0"/>
            <w:kern w:val="0"/>
            <w:sz w:val="24"/>
            <w:szCs w:val="24"/>
            <w:rPrChange w:id="9079" w:author="Windows User" w:date="2020-05-04T14:52:00Z">
              <w:rPr>
                <w:b/>
                <w:i/>
              </w:rPr>
            </w:rPrChange>
          </w:rPr>
          <w:t xml:space="preserve"> </w:t>
        </w:r>
      </w:ins>
      <w:ins w:id="9080" w:author="Thanh Duong" w:date="2020-02-22T22:10:00Z">
        <w:r w:rsidR="00461729" w:rsidRPr="001A26DD">
          <w:rPr>
            <w:rFonts w:ascii="Times New Roman" w:eastAsia="Times New Roman" w:hAnsi="Times New Roman" w:cs="Times New Roman"/>
            <w:b w:val="0"/>
            <w:bCs w:val="0"/>
            <w:kern w:val="0"/>
            <w:sz w:val="24"/>
            <w:szCs w:val="24"/>
            <w:rPrChange w:id="9081" w:author="Windows User" w:date="2020-05-04T14:52:00Z">
              <w:rPr>
                <w:rFonts w:ascii="Segoe UI" w:hAnsi="Segoe UI" w:cs="Segoe UI"/>
                <w:b/>
                <w:bCs/>
                <w:color w:val="28375A"/>
                <w:shd w:val="clear" w:color="auto" w:fill="FFFFFF"/>
              </w:rPr>
            </w:rPrChange>
          </w:rPr>
          <w:t>Wiley</w:t>
        </w:r>
        <w:r w:rsidR="00461729" w:rsidRPr="001A26DD" w:rsidDel="00F97B2E">
          <w:rPr>
            <w:rFonts w:ascii="Times New Roman" w:eastAsia="Times New Roman" w:hAnsi="Times New Roman" w:cs="Times New Roman"/>
            <w:b w:val="0"/>
            <w:bCs w:val="0"/>
            <w:kern w:val="0"/>
            <w:sz w:val="24"/>
            <w:szCs w:val="24"/>
            <w:rPrChange w:id="9082" w:author="Windows User" w:date="2020-05-04T14:52:00Z">
              <w:rPr>
                <w:color w:val="000000"/>
              </w:rPr>
            </w:rPrChange>
          </w:rPr>
          <w:t xml:space="preserve"> </w:t>
        </w:r>
      </w:ins>
      <w:ins w:id="9083" w:author="Ta Quang Chieu" w:date="2020-02-20T00:15:00Z">
        <w:del w:id="9084" w:author="Thanh Duong" w:date="2020-02-22T02:35:00Z">
          <w:r w:rsidR="00040028" w:rsidRPr="001A26DD" w:rsidDel="00F97B2E">
            <w:rPr>
              <w:rFonts w:ascii="Times New Roman" w:eastAsia="Times New Roman" w:hAnsi="Times New Roman" w:cs="Times New Roman"/>
              <w:b w:val="0"/>
              <w:bCs w:val="0"/>
              <w:kern w:val="0"/>
              <w:sz w:val="24"/>
              <w:szCs w:val="24"/>
              <w:rPrChange w:id="9085" w:author="Windows User" w:date="2020-05-04T14:52:00Z">
                <w:rPr>
                  <w:color w:val="000000"/>
                </w:rPr>
              </w:rPrChange>
            </w:rPr>
            <w:delText xml:space="preserve">Quản trị </w:delText>
          </w:r>
        </w:del>
        <w:del w:id="9086" w:author="Thanh Duong" w:date="2020-02-22T02:36:00Z">
          <w:r w:rsidR="00040028" w:rsidRPr="001A26DD" w:rsidDel="00F97B2E">
            <w:rPr>
              <w:rFonts w:ascii="Times New Roman" w:eastAsia="Times New Roman" w:hAnsi="Times New Roman" w:cs="Times New Roman"/>
              <w:b w:val="0"/>
              <w:bCs w:val="0"/>
              <w:kern w:val="0"/>
              <w:sz w:val="24"/>
              <w:szCs w:val="24"/>
              <w:rPrChange w:id="9087" w:author="Windows User" w:date="2020-05-04T14:52:00Z">
                <w:rPr>
                  <w:color w:val="000000"/>
                </w:rPr>
              </w:rPrChange>
            </w:rPr>
            <w:delText>rủi ro tài chính</w:delText>
          </w:r>
          <w:r w:rsidR="006144E2" w:rsidRPr="001A26DD" w:rsidDel="00F97B2E">
            <w:rPr>
              <w:rFonts w:ascii="Times New Roman" w:eastAsia="Times New Roman" w:hAnsi="Times New Roman" w:cs="Times New Roman"/>
              <w:b w:val="0"/>
              <w:bCs w:val="0"/>
              <w:kern w:val="0"/>
              <w:sz w:val="24"/>
              <w:szCs w:val="24"/>
              <w:rPrChange w:id="9088" w:author="Windows User" w:date="2020-05-04T14:52:00Z">
                <w:rPr>
                  <w:color w:val="000000"/>
                </w:rPr>
              </w:rPrChange>
            </w:rPr>
            <w:delText xml:space="preserve">, </w:delText>
          </w:r>
        </w:del>
        <w:del w:id="9089" w:author="Thanh Duong" w:date="2020-02-22T22:10:00Z">
          <w:r w:rsidR="006144E2" w:rsidRPr="001A26DD" w:rsidDel="00461729">
            <w:rPr>
              <w:rFonts w:ascii="Times New Roman" w:eastAsia="Times New Roman" w:hAnsi="Times New Roman" w:cs="Times New Roman"/>
              <w:b w:val="0"/>
              <w:bCs w:val="0"/>
              <w:kern w:val="0"/>
              <w:sz w:val="24"/>
              <w:szCs w:val="24"/>
              <w:rPrChange w:id="9090" w:author="Windows User" w:date="2020-05-04T14:52:00Z">
                <w:rPr>
                  <w:color w:val="000000"/>
                </w:rPr>
              </w:rPrChange>
            </w:rPr>
            <w:delText>NXB Thống kê</w:delText>
          </w:r>
        </w:del>
        <w:r w:rsidR="006144E2" w:rsidRPr="001A26DD">
          <w:rPr>
            <w:rFonts w:ascii="Times New Roman" w:eastAsia="Times New Roman" w:hAnsi="Times New Roman" w:cs="Times New Roman"/>
            <w:b w:val="0"/>
            <w:bCs w:val="0"/>
            <w:kern w:val="0"/>
            <w:sz w:val="24"/>
            <w:szCs w:val="24"/>
            <w:rPrChange w:id="9091" w:author="Windows User" w:date="2020-05-04T14:52:00Z">
              <w:rPr>
                <w:color w:val="000000"/>
              </w:rPr>
            </w:rPrChange>
          </w:rPr>
          <w:t>, 20</w:t>
        </w:r>
        <w:del w:id="9092" w:author="Thanh Duong" w:date="2020-02-22T22:10:00Z">
          <w:r w:rsidR="006144E2" w:rsidRPr="001A26DD" w:rsidDel="00461729">
            <w:rPr>
              <w:rFonts w:ascii="Times New Roman" w:eastAsia="Times New Roman" w:hAnsi="Times New Roman" w:cs="Times New Roman"/>
              <w:b w:val="0"/>
              <w:bCs w:val="0"/>
              <w:kern w:val="0"/>
              <w:sz w:val="24"/>
              <w:szCs w:val="24"/>
              <w:rPrChange w:id="9093" w:author="Windows User" w:date="2020-05-04T14:52:00Z">
                <w:rPr>
                  <w:color w:val="000000"/>
                </w:rPr>
              </w:rPrChange>
            </w:rPr>
            <w:delText>06</w:delText>
          </w:r>
        </w:del>
      </w:ins>
      <w:ins w:id="9094" w:author="Thanh Duong" w:date="2020-02-22T22:10:00Z">
        <w:r w:rsidR="00461729" w:rsidRPr="001A26DD">
          <w:rPr>
            <w:rFonts w:ascii="Times New Roman" w:eastAsia="Times New Roman" w:hAnsi="Times New Roman" w:cs="Times New Roman"/>
            <w:b w:val="0"/>
            <w:bCs w:val="0"/>
            <w:kern w:val="0"/>
            <w:sz w:val="24"/>
            <w:szCs w:val="24"/>
            <w:rPrChange w:id="9095" w:author="Windows User" w:date="2020-05-04T14:52:00Z">
              <w:rPr>
                <w:color w:val="000000"/>
              </w:rPr>
            </w:rPrChange>
          </w:rPr>
          <w:t>17.</w:t>
        </w:r>
      </w:ins>
    </w:p>
    <w:p w14:paraId="7FABFC3D" w14:textId="62953DD1" w:rsidR="006144E2" w:rsidRPr="001A26DD" w:rsidRDefault="006144E2">
      <w:pPr>
        <w:pStyle w:val="BodyText22"/>
        <w:spacing w:after="0" w:line="320" w:lineRule="atLeast"/>
        <w:jc w:val="both"/>
        <w:rPr>
          <w:ins w:id="9096" w:author="bienphongvnn" w:date="2017-11-06T15:35:00Z"/>
          <w:sz w:val="24"/>
          <w:szCs w:val="24"/>
          <w:rPrChange w:id="9097" w:author="Windows User" w:date="2020-05-04T14:52:00Z">
            <w:rPr>
              <w:ins w:id="9098" w:author="bienphongvnn" w:date="2017-11-06T15:35:00Z"/>
              <w:bCs/>
              <w:color w:val="000000"/>
            </w:rPr>
          </w:rPrChange>
        </w:rPr>
        <w:pPrChange w:id="9099" w:author="bienphongvnn" w:date="2017-11-06T15:37:00Z">
          <w:pPr>
            <w:pStyle w:val="BodyText22"/>
            <w:numPr>
              <w:numId w:val="35"/>
            </w:numPr>
            <w:spacing w:before="240" w:after="0" w:line="240" w:lineRule="auto"/>
            <w:ind w:left="360" w:hanging="360"/>
            <w:jc w:val="both"/>
          </w:pPr>
        </w:pPrChange>
      </w:pPr>
      <w:ins w:id="9100" w:author="Ta Quang Chieu" w:date="2020-02-20T00:15:00Z">
        <w:r w:rsidRPr="001A26DD">
          <w:rPr>
            <w:sz w:val="24"/>
            <w:szCs w:val="24"/>
            <w:rPrChange w:id="9101" w:author="Windows User" w:date="2020-05-04T14:52:00Z">
              <w:rPr>
                <w:bCs/>
                <w:color w:val="000000"/>
              </w:rPr>
            </w:rPrChange>
          </w:rPr>
          <w:t>[</w:t>
        </w:r>
        <w:del w:id="9102" w:author="Thanh Duong" w:date="2020-02-22T03:59:00Z">
          <w:r w:rsidRPr="001A26DD" w:rsidDel="002E151E">
            <w:rPr>
              <w:sz w:val="24"/>
              <w:szCs w:val="24"/>
              <w:rPrChange w:id="9103" w:author="Windows User" w:date="2020-05-04T14:52:00Z">
                <w:rPr>
                  <w:bCs/>
                  <w:color w:val="000000"/>
                </w:rPr>
              </w:rPrChange>
            </w:rPr>
            <w:delText>2</w:delText>
          </w:r>
        </w:del>
      </w:ins>
      <w:ins w:id="9104" w:author="Thanh Duong" w:date="2020-02-22T03:59:00Z">
        <w:r w:rsidR="002E151E" w:rsidRPr="001A26DD">
          <w:rPr>
            <w:sz w:val="24"/>
            <w:szCs w:val="24"/>
            <w:rPrChange w:id="9105" w:author="Windows User" w:date="2020-05-04T14:52:00Z">
              <w:rPr>
                <w:bCs/>
                <w:color w:val="000000"/>
              </w:rPr>
            </w:rPrChange>
          </w:rPr>
          <w:t>3</w:t>
        </w:r>
      </w:ins>
      <w:ins w:id="9106" w:author="Ta Quang Chieu" w:date="2020-02-20T00:15:00Z">
        <w:r w:rsidRPr="001A26DD">
          <w:rPr>
            <w:sz w:val="24"/>
            <w:szCs w:val="24"/>
            <w:rPrChange w:id="9107" w:author="Windows User" w:date="2020-05-04T14:52:00Z">
              <w:rPr>
                <w:bCs/>
                <w:color w:val="000000"/>
              </w:rPr>
            </w:rPrChange>
          </w:rPr>
          <w:t xml:space="preserve">] </w:t>
        </w:r>
      </w:ins>
      <w:ins w:id="9108" w:author="Thanh Duong" w:date="2020-02-22T02:30:00Z">
        <w:r w:rsidR="001716A5" w:rsidRPr="001A26DD">
          <w:rPr>
            <w:sz w:val="24"/>
            <w:szCs w:val="24"/>
            <w:rPrChange w:id="9109" w:author="Windows User" w:date="2020-05-04T14:52:00Z">
              <w:rPr>
                <w:rFonts w:ascii="Roboto" w:hAnsi="Roboto"/>
                <w:color w:val="333333"/>
                <w:sz w:val="21"/>
                <w:szCs w:val="21"/>
                <w:shd w:val="clear" w:color="auto" w:fill="FFFFFF"/>
              </w:rPr>
            </w:rPrChange>
          </w:rPr>
          <w:t xml:space="preserve">Yoon Hyup Hwang, </w:t>
        </w:r>
      </w:ins>
      <w:ins w:id="9110" w:author="Thanh Duong" w:date="2020-02-22T02:29:00Z">
        <w:r w:rsidR="001716A5" w:rsidRPr="001A26DD">
          <w:rPr>
            <w:sz w:val="24"/>
            <w:szCs w:val="24"/>
            <w:rPrChange w:id="9111" w:author="Windows User" w:date="2020-05-04T14:52:00Z">
              <w:rPr/>
            </w:rPrChange>
          </w:rPr>
          <w:t xml:space="preserve">Hands-On Data Science for Marketing: </w:t>
        </w:r>
        <w:r w:rsidR="001716A5" w:rsidRPr="001A26DD">
          <w:rPr>
            <w:i/>
            <w:sz w:val="24"/>
            <w:szCs w:val="24"/>
            <w:rPrChange w:id="9112" w:author="Windows User" w:date="2020-05-04T14:52:00Z">
              <w:rPr/>
            </w:rPrChange>
          </w:rPr>
          <w:t>Improve your marketing strategies with machine learning using Python and R</w:t>
        </w:r>
      </w:ins>
      <w:ins w:id="9113" w:author="Thanh Duong" w:date="2020-02-22T02:30:00Z">
        <w:r w:rsidR="001716A5" w:rsidRPr="001A26DD">
          <w:rPr>
            <w:sz w:val="24"/>
            <w:szCs w:val="24"/>
            <w:rPrChange w:id="9114" w:author="Windows User" w:date="2020-05-04T14:52:00Z">
              <w:rPr>
                <w:bCs/>
                <w:color w:val="000000"/>
              </w:rPr>
            </w:rPrChange>
          </w:rPr>
          <w:t xml:space="preserve">, </w:t>
        </w:r>
      </w:ins>
      <w:ins w:id="9115" w:author="Thanh Duong" w:date="2020-02-22T02:31:00Z">
        <w:r w:rsidR="001716A5" w:rsidRPr="001A26DD">
          <w:rPr>
            <w:sz w:val="24"/>
            <w:szCs w:val="24"/>
            <w:rPrChange w:id="9116" w:author="Windows User" w:date="2020-05-04T14:52:00Z">
              <w:rPr>
                <w:rFonts w:ascii="Roboto" w:hAnsi="Roboto"/>
                <w:color w:val="0D0D0D"/>
                <w:sz w:val="21"/>
                <w:szCs w:val="21"/>
                <w:u w:val="single"/>
                <w:shd w:val="clear" w:color="auto" w:fill="FFFFFF"/>
              </w:rPr>
            </w:rPrChange>
          </w:rPr>
          <w:t>Packt Publishing Limited, 2019.</w:t>
        </w:r>
      </w:ins>
      <w:ins w:id="9117" w:author="Thanh Duong" w:date="2020-02-22T02:29:00Z">
        <w:r w:rsidR="001716A5" w:rsidRPr="001A26DD" w:rsidDel="001716A5">
          <w:rPr>
            <w:sz w:val="24"/>
            <w:szCs w:val="24"/>
            <w:rPrChange w:id="9118" w:author="Windows User" w:date="2020-05-04T14:52:00Z">
              <w:rPr>
                <w:bCs/>
                <w:color w:val="000000"/>
              </w:rPr>
            </w:rPrChange>
          </w:rPr>
          <w:t xml:space="preserve"> </w:t>
        </w:r>
      </w:ins>
      <w:ins w:id="9119" w:author="Ta Quang Chieu" w:date="2020-02-20T00:16:00Z">
        <w:del w:id="9120" w:author="Thanh Duong" w:date="2020-02-22T02:29:00Z">
          <w:r w:rsidR="00944DB7" w:rsidRPr="001A26DD" w:rsidDel="001716A5">
            <w:rPr>
              <w:sz w:val="24"/>
              <w:szCs w:val="24"/>
              <w:rPrChange w:id="9121" w:author="Windows User" w:date="2020-05-04T14:52:00Z">
                <w:rPr>
                  <w:bCs/>
                  <w:color w:val="000000"/>
                </w:rPr>
              </w:rPrChange>
            </w:rPr>
            <w:delText xml:space="preserve">Nguyễn </w:delText>
          </w:r>
        </w:del>
      </w:ins>
      <w:ins w:id="9122" w:author="Ta Quang Chieu" w:date="2020-02-20T00:17:00Z">
        <w:del w:id="9123" w:author="Thanh Duong" w:date="2020-02-22T02:29:00Z">
          <w:r w:rsidR="00944DB7" w:rsidRPr="001A26DD" w:rsidDel="001716A5">
            <w:rPr>
              <w:sz w:val="24"/>
              <w:szCs w:val="24"/>
              <w:rPrChange w:id="9124" w:author="Windows User" w:date="2020-05-04T14:52:00Z">
                <w:rPr>
                  <w:bCs/>
                  <w:color w:val="000000"/>
                </w:rPr>
              </w:rPrChange>
            </w:rPr>
            <w:delText>Minh Kiều</w:delText>
          </w:r>
        </w:del>
      </w:ins>
      <w:ins w:id="9125" w:author="Ta Quang Chieu" w:date="2020-02-20T00:19:00Z">
        <w:del w:id="9126" w:author="Thanh Duong" w:date="2020-02-22T02:29:00Z">
          <w:r w:rsidR="00746EB8" w:rsidRPr="001A26DD" w:rsidDel="001716A5">
            <w:rPr>
              <w:sz w:val="24"/>
              <w:szCs w:val="24"/>
              <w:rPrChange w:id="9127" w:author="Windows User" w:date="2020-05-04T14:52:00Z">
                <w:rPr>
                  <w:bCs/>
                  <w:color w:val="000000"/>
                </w:rPr>
              </w:rPrChange>
            </w:rPr>
            <w:delText>.</w:delText>
          </w:r>
        </w:del>
      </w:ins>
      <w:ins w:id="9128" w:author="Ta Quang Chieu" w:date="2020-02-20T00:17:00Z">
        <w:del w:id="9129" w:author="Thanh Duong" w:date="2020-02-22T02:29:00Z">
          <w:r w:rsidR="00944DB7" w:rsidRPr="001A26DD" w:rsidDel="001716A5">
            <w:rPr>
              <w:sz w:val="24"/>
              <w:szCs w:val="24"/>
              <w:rPrChange w:id="9130" w:author="Windows User" w:date="2020-05-04T14:52:00Z">
                <w:rPr>
                  <w:bCs/>
                  <w:color w:val="000000"/>
                </w:rPr>
              </w:rPrChange>
            </w:rPr>
            <w:delText xml:space="preserve"> </w:delText>
          </w:r>
        </w:del>
      </w:ins>
      <w:ins w:id="9131" w:author="Ta Quang Chieu" w:date="2020-02-20T00:16:00Z">
        <w:del w:id="9132" w:author="Thanh Duong" w:date="2020-02-22T02:29:00Z">
          <w:r w:rsidR="003F35AA" w:rsidRPr="001A26DD" w:rsidDel="001716A5">
            <w:rPr>
              <w:sz w:val="24"/>
              <w:szCs w:val="24"/>
              <w:rPrChange w:id="9133" w:author="Windows User" w:date="2020-05-04T14:52:00Z">
                <w:rPr>
                  <w:bCs/>
                  <w:color w:val="000000"/>
                </w:rPr>
              </w:rPrChange>
            </w:rPr>
            <w:delText>Quản trị rủi</w:delText>
          </w:r>
        </w:del>
      </w:ins>
      <w:ins w:id="9134" w:author="Ta Quang Chieu" w:date="2020-02-20T00:17:00Z">
        <w:del w:id="9135" w:author="Thanh Duong" w:date="2020-02-22T02:29:00Z">
          <w:r w:rsidR="002E61AA" w:rsidRPr="001A26DD" w:rsidDel="001716A5">
            <w:rPr>
              <w:sz w:val="24"/>
              <w:szCs w:val="24"/>
              <w:rPrChange w:id="9136" w:author="Windows User" w:date="2020-05-04T14:52:00Z">
                <w:rPr>
                  <w:bCs/>
                  <w:color w:val="000000"/>
                </w:rPr>
              </w:rPrChange>
            </w:rPr>
            <w:delText xml:space="preserve"> ro tài chính, 2004</w:delText>
          </w:r>
        </w:del>
      </w:ins>
    </w:p>
    <w:p w14:paraId="60135884" w14:textId="7BC5D619" w:rsidR="00BA742B" w:rsidRPr="001A26DD" w:rsidDel="002E151E" w:rsidRDefault="00BA742B">
      <w:pPr>
        <w:pStyle w:val="BodyText22"/>
        <w:spacing w:after="0" w:line="320" w:lineRule="atLeast"/>
        <w:jc w:val="both"/>
        <w:rPr>
          <w:ins w:id="9137" w:author="Ta Quang Chieu" w:date="2020-02-20T00:21:00Z"/>
          <w:del w:id="9138" w:author="Thanh Duong" w:date="2020-02-22T03:59:00Z"/>
          <w:sz w:val="24"/>
          <w:szCs w:val="24"/>
          <w:rPrChange w:id="9139" w:author="Windows User" w:date="2020-05-04T14:52:00Z">
            <w:rPr>
              <w:ins w:id="9140" w:author="Ta Quang Chieu" w:date="2020-02-20T00:21:00Z"/>
              <w:del w:id="9141" w:author="Thanh Duong" w:date="2020-02-22T03:59:00Z"/>
              <w:bCs/>
              <w:color w:val="000000"/>
            </w:rPr>
          </w:rPrChange>
        </w:rPr>
      </w:pPr>
      <w:ins w:id="9142" w:author="bienphongvnn" w:date="2017-11-06T15:35:00Z">
        <w:del w:id="9143" w:author="Thanh Duong" w:date="2020-02-22T03:59:00Z">
          <w:r w:rsidRPr="001A26DD" w:rsidDel="002E151E">
            <w:rPr>
              <w:sz w:val="24"/>
              <w:szCs w:val="24"/>
              <w:rPrChange w:id="9144" w:author="Windows User" w:date="2020-05-04T14:52:00Z">
                <w:rPr>
                  <w:bCs/>
                </w:rPr>
              </w:rPrChange>
            </w:rPr>
            <w:delText>[2</w:delText>
          </w:r>
        </w:del>
      </w:ins>
      <w:ins w:id="9145" w:author="Ta Quang Chieu" w:date="2020-02-20T00:17:00Z">
        <w:del w:id="9146" w:author="Thanh Duong" w:date="2020-02-22T03:59:00Z">
          <w:r w:rsidR="00CF7B57" w:rsidRPr="001A26DD" w:rsidDel="002E151E">
            <w:rPr>
              <w:sz w:val="24"/>
              <w:szCs w:val="24"/>
              <w:rPrChange w:id="9147" w:author="Windows User" w:date="2020-05-04T14:52:00Z">
                <w:rPr>
                  <w:bCs/>
                </w:rPr>
              </w:rPrChange>
            </w:rPr>
            <w:delText>3</w:delText>
          </w:r>
        </w:del>
      </w:ins>
      <w:ins w:id="9148" w:author="bienphongvnn" w:date="2017-11-06T15:35:00Z">
        <w:del w:id="9149" w:author="Thanh Duong" w:date="2020-02-22T03:59:00Z">
          <w:r w:rsidRPr="001A26DD" w:rsidDel="002E151E">
            <w:rPr>
              <w:sz w:val="24"/>
              <w:szCs w:val="24"/>
              <w:rPrChange w:id="9150" w:author="Windows User" w:date="2020-05-04T14:52:00Z">
                <w:rPr>
                  <w:bCs/>
                </w:rPr>
              </w:rPrChange>
            </w:rPr>
            <w:delText xml:space="preserve">] </w:delText>
          </w:r>
        </w:del>
      </w:ins>
      <w:ins w:id="9151" w:author="Ta Quang Chieu" w:date="2020-02-20T00:18:00Z">
        <w:del w:id="9152" w:author="Thanh Duong" w:date="2020-02-22T03:59:00Z">
          <w:r w:rsidR="00925072" w:rsidRPr="001A26DD" w:rsidDel="002E151E">
            <w:rPr>
              <w:sz w:val="24"/>
              <w:szCs w:val="24"/>
              <w:rPrChange w:id="9153" w:author="Windows User" w:date="2020-05-04T14:52:00Z">
                <w:rPr>
                  <w:bCs/>
                </w:rPr>
              </w:rPrChange>
            </w:rPr>
            <w:delText>Theo Lynn</w:delText>
          </w:r>
        </w:del>
      </w:ins>
      <w:ins w:id="9154" w:author="Ta Quang Chieu" w:date="2020-02-20T00:19:00Z">
        <w:del w:id="9155" w:author="Thanh Duong" w:date="2020-02-22T03:59:00Z">
          <w:r w:rsidR="00746EB8" w:rsidRPr="001A26DD" w:rsidDel="002E151E">
            <w:rPr>
              <w:sz w:val="24"/>
              <w:szCs w:val="24"/>
              <w:rPrChange w:id="9156" w:author="Windows User" w:date="2020-05-04T14:52:00Z">
                <w:rPr>
                  <w:bCs/>
                </w:rPr>
              </w:rPrChange>
            </w:rPr>
            <w:delText xml:space="preserve">, </w:delText>
          </w:r>
        </w:del>
      </w:ins>
      <w:ins w:id="9157" w:author="Ta Quang Chieu" w:date="2020-02-20T00:18:00Z">
        <w:del w:id="9158" w:author="Thanh Duong" w:date="2020-02-22T03:59:00Z">
          <w:r w:rsidR="00925072" w:rsidRPr="001A26DD" w:rsidDel="002E151E">
            <w:rPr>
              <w:sz w:val="24"/>
              <w:szCs w:val="24"/>
              <w:rPrChange w:id="9159" w:author="Windows User" w:date="2020-05-04T14:52:00Z">
                <w:rPr>
                  <w:bCs/>
                </w:rPr>
              </w:rPrChange>
            </w:rPr>
            <w:delText>John G. Mooney</w:delText>
          </w:r>
        </w:del>
      </w:ins>
      <w:ins w:id="9160" w:author="Ta Quang Chieu" w:date="2020-02-20T00:19:00Z">
        <w:del w:id="9161" w:author="Thanh Duong" w:date="2020-02-22T03:59:00Z">
          <w:r w:rsidR="00746EB8" w:rsidRPr="001A26DD" w:rsidDel="002E151E">
            <w:rPr>
              <w:sz w:val="24"/>
              <w:szCs w:val="24"/>
              <w:rPrChange w:id="9162" w:author="Windows User" w:date="2020-05-04T14:52:00Z">
                <w:rPr>
                  <w:bCs/>
                </w:rPr>
              </w:rPrChange>
            </w:rPr>
            <w:delText xml:space="preserve">, Pierangelo Rosati, Mark Cummins. </w:delText>
          </w:r>
        </w:del>
      </w:ins>
      <w:ins w:id="9163" w:author="Ta Quang Chieu" w:date="2020-02-20T00:18:00Z">
        <w:del w:id="9164" w:author="Thanh Duong" w:date="2020-02-22T03:59:00Z">
          <w:r w:rsidR="00412837" w:rsidRPr="001A26DD" w:rsidDel="002E151E">
            <w:rPr>
              <w:sz w:val="24"/>
              <w:szCs w:val="24"/>
              <w:rPrChange w:id="9165" w:author="Windows User" w:date="2020-05-04T14:52:00Z">
                <w:rPr>
                  <w:bCs/>
                </w:rPr>
              </w:rPrChange>
            </w:rPr>
            <w:delText>Disrupting Finance</w:delText>
          </w:r>
        </w:del>
      </w:ins>
      <w:ins w:id="9166" w:author="Ta Quang Chieu" w:date="2020-02-20T00:19:00Z">
        <w:del w:id="9167" w:author="Thanh Duong" w:date="2020-02-22T03:59:00Z">
          <w:r w:rsidR="00CE35AA" w:rsidRPr="001A26DD" w:rsidDel="002E151E">
            <w:rPr>
              <w:sz w:val="24"/>
              <w:szCs w:val="24"/>
              <w:rPrChange w:id="9168" w:author="Windows User" w:date="2020-05-04T14:52:00Z">
                <w:rPr>
                  <w:bCs/>
                </w:rPr>
              </w:rPrChange>
            </w:rPr>
            <w:delText xml:space="preserve"> - FinTech and Strategy in the 21st Century</w:delText>
          </w:r>
        </w:del>
      </w:ins>
      <w:ins w:id="9169" w:author="Ta Quang Chieu" w:date="2020-02-20T00:20:00Z">
        <w:del w:id="9170" w:author="Thanh Duong" w:date="2020-02-22T03:59:00Z">
          <w:r w:rsidR="00582455" w:rsidRPr="001A26DD" w:rsidDel="002E151E">
            <w:rPr>
              <w:sz w:val="24"/>
              <w:szCs w:val="24"/>
              <w:rPrChange w:id="9171" w:author="Windows User" w:date="2020-05-04T14:52:00Z">
                <w:rPr>
                  <w:bCs/>
                  <w:i/>
                  <w:iCs/>
                </w:rPr>
              </w:rPrChange>
            </w:rPr>
            <w:delText>, 2019</w:delText>
          </w:r>
        </w:del>
      </w:ins>
      <w:ins w:id="9172" w:author="bienphongvnn" w:date="2017-11-06T15:35:00Z">
        <w:del w:id="9173" w:author="Thanh Duong" w:date="2020-02-22T03:59:00Z">
          <w:r w:rsidRPr="001A26DD" w:rsidDel="002E151E">
            <w:rPr>
              <w:sz w:val="24"/>
              <w:szCs w:val="24"/>
              <w:rPrChange w:id="9174" w:author="Windows User" w:date="2020-05-04T14:52:00Z">
                <w:rPr>
                  <w:bCs/>
                </w:rPr>
              </w:rPrChange>
            </w:rPr>
            <w:delText>(Tài liệu tham khảo khác)</w:delText>
          </w:r>
        </w:del>
      </w:ins>
    </w:p>
    <w:p w14:paraId="2E77F9AE" w14:textId="0960E19D" w:rsidR="00582455" w:rsidRPr="001A26DD" w:rsidDel="00E33966" w:rsidRDefault="00582455">
      <w:pPr>
        <w:pStyle w:val="BodyText22"/>
        <w:spacing w:after="0" w:line="320" w:lineRule="atLeast"/>
        <w:jc w:val="both"/>
        <w:rPr>
          <w:del w:id="9175" w:author="Thanh Đinh" w:date="2020-03-22T12:37:00Z"/>
          <w:sz w:val="24"/>
          <w:szCs w:val="24"/>
          <w:rPrChange w:id="9176" w:author="Windows User" w:date="2020-05-04T14:52:00Z">
            <w:rPr>
              <w:del w:id="9177" w:author="Thanh Đinh" w:date="2020-03-22T12:37:00Z"/>
              <w:b/>
              <w:bCs/>
              <w:color w:val="000000"/>
            </w:rPr>
          </w:rPrChange>
        </w:rPr>
        <w:pPrChange w:id="9178" w:author="bienphongvnn" w:date="2017-11-06T15:37:00Z">
          <w:pPr>
            <w:pStyle w:val="BodyText22"/>
            <w:numPr>
              <w:numId w:val="35"/>
            </w:numPr>
            <w:spacing w:before="240" w:after="0" w:line="240" w:lineRule="auto"/>
            <w:ind w:left="360" w:hanging="360"/>
            <w:jc w:val="both"/>
          </w:pPr>
        </w:pPrChange>
      </w:pPr>
    </w:p>
    <w:tbl>
      <w:tblPr>
        <w:tblW w:w="0" w:type="auto"/>
        <w:tblLook w:val="01E0" w:firstRow="1" w:lastRow="1" w:firstColumn="1" w:lastColumn="1" w:noHBand="0" w:noVBand="0"/>
      </w:tblPr>
      <w:tblGrid>
        <w:gridCol w:w="6998"/>
        <w:gridCol w:w="2290"/>
      </w:tblGrid>
      <w:tr w:rsidR="00C17057" w:rsidRPr="001A26DD" w:rsidDel="00BA742B" w14:paraId="270485C4" w14:textId="5A435D46">
        <w:trPr>
          <w:del w:id="9179" w:author="bienphongvnn" w:date="2017-11-06T15:35:00Z"/>
        </w:trPr>
        <w:tc>
          <w:tcPr>
            <w:tcW w:w="6998" w:type="dxa"/>
            <w:shd w:val="clear" w:color="auto" w:fill="auto"/>
          </w:tcPr>
          <w:p w14:paraId="15639195" w14:textId="3D3D3AB0" w:rsidR="00C17057" w:rsidRPr="001A26DD" w:rsidDel="00BA742B" w:rsidRDefault="00C17057">
            <w:pPr>
              <w:pStyle w:val="Default"/>
              <w:spacing w:line="320" w:lineRule="atLeast"/>
              <w:ind w:hanging="260"/>
              <w:jc w:val="both"/>
              <w:rPr>
                <w:del w:id="9180" w:author="bienphongvnn" w:date="2017-11-06T15:35:00Z"/>
                <w:rPrChange w:id="9181" w:author="Windows User" w:date="2020-05-04T14:52:00Z">
                  <w:rPr>
                    <w:del w:id="9182" w:author="bienphongvnn" w:date="2017-11-06T15:35:00Z"/>
                    <w:sz w:val="26"/>
                    <w:szCs w:val="26"/>
                  </w:rPr>
                </w:rPrChange>
              </w:rPr>
              <w:pPrChange w:id="9183" w:author="bienphongvnn" w:date="2017-11-06T15:37:00Z">
                <w:pPr>
                  <w:pStyle w:val="Default"/>
                  <w:spacing w:before="120"/>
                  <w:ind w:left="260" w:hanging="260"/>
                </w:pPr>
              </w:pPrChange>
            </w:pPr>
            <w:del w:id="9184" w:author="bienphongvnn" w:date="2017-11-06T15:35:00Z">
              <w:r w:rsidRPr="001A26DD" w:rsidDel="00BA742B">
                <w:rPr>
                  <w:rPrChange w:id="9185" w:author="Windows User" w:date="2020-05-04T14:52:00Z">
                    <w:rPr>
                      <w:sz w:val="26"/>
                      <w:szCs w:val="26"/>
                    </w:rPr>
                  </w:rPrChange>
                </w:rPr>
                <w:delText xml:space="preserve">[1] (Giáo trình/bài giảng) </w:delText>
              </w:r>
            </w:del>
          </w:p>
        </w:tc>
        <w:tc>
          <w:tcPr>
            <w:tcW w:w="2290" w:type="dxa"/>
            <w:shd w:val="clear" w:color="auto" w:fill="auto"/>
          </w:tcPr>
          <w:p w14:paraId="27D4BA87" w14:textId="71014F12" w:rsidR="00C17057" w:rsidRPr="001A26DD" w:rsidDel="00BA742B" w:rsidRDefault="00C17057">
            <w:pPr>
              <w:pStyle w:val="Default"/>
              <w:spacing w:line="320" w:lineRule="atLeast"/>
              <w:ind w:hanging="260"/>
              <w:jc w:val="both"/>
              <w:rPr>
                <w:del w:id="9186" w:author="bienphongvnn" w:date="2017-11-06T15:35:00Z"/>
                <w:rPrChange w:id="9187" w:author="Windows User" w:date="2020-05-04T14:52:00Z">
                  <w:rPr>
                    <w:del w:id="9188" w:author="bienphongvnn" w:date="2017-11-06T15:35:00Z"/>
                    <w:sz w:val="26"/>
                    <w:szCs w:val="26"/>
                  </w:rPr>
                </w:rPrChange>
              </w:rPr>
              <w:pPrChange w:id="9189" w:author="bienphongvnn" w:date="2017-11-06T15:37:00Z">
                <w:pPr>
                  <w:pStyle w:val="Default"/>
                  <w:spacing w:before="120"/>
                  <w:ind w:left="260" w:hanging="260"/>
                </w:pPr>
              </w:pPrChange>
            </w:pPr>
          </w:p>
        </w:tc>
      </w:tr>
      <w:tr w:rsidR="00C17057" w:rsidRPr="001A26DD" w:rsidDel="00BA742B" w14:paraId="2E289478" w14:textId="6C72152D">
        <w:trPr>
          <w:del w:id="9190" w:author="bienphongvnn" w:date="2017-11-06T15:35:00Z"/>
        </w:trPr>
        <w:tc>
          <w:tcPr>
            <w:tcW w:w="6998" w:type="dxa"/>
            <w:shd w:val="clear" w:color="auto" w:fill="auto"/>
          </w:tcPr>
          <w:p w14:paraId="738C76EF" w14:textId="655E2A75" w:rsidR="00C17057" w:rsidRPr="001A26DD" w:rsidDel="00BA742B" w:rsidRDefault="00C17057">
            <w:pPr>
              <w:pStyle w:val="Default"/>
              <w:spacing w:line="320" w:lineRule="atLeast"/>
              <w:ind w:hanging="260"/>
              <w:jc w:val="both"/>
              <w:rPr>
                <w:del w:id="9191" w:author="bienphongvnn" w:date="2017-11-06T15:35:00Z"/>
                <w:lang w:val="vi-VN"/>
                <w:rPrChange w:id="9192" w:author="Windows User" w:date="2020-05-04T14:52:00Z">
                  <w:rPr>
                    <w:del w:id="9193" w:author="bienphongvnn" w:date="2017-11-06T15:35:00Z"/>
                    <w:sz w:val="26"/>
                    <w:szCs w:val="26"/>
                    <w:lang w:val="vi-VN"/>
                  </w:rPr>
                </w:rPrChange>
              </w:rPr>
              <w:pPrChange w:id="9194" w:author="bienphongvnn" w:date="2017-11-06T15:37:00Z">
                <w:pPr>
                  <w:pStyle w:val="Default"/>
                  <w:spacing w:before="120"/>
                  <w:ind w:left="260" w:hanging="260"/>
                </w:pPr>
              </w:pPrChange>
            </w:pPr>
            <w:del w:id="9195" w:author="bienphongvnn" w:date="2017-11-06T15:35:00Z">
              <w:r w:rsidRPr="001A26DD" w:rsidDel="00BA742B">
                <w:rPr>
                  <w:rPrChange w:id="9196" w:author="Windows User" w:date="2020-05-04T14:52:00Z">
                    <w:rPr>
                      <w:sz w:val="26"/>
                      <w:szCs w:val="26"/>
                    </w:rPr>
                  </w:rPrChange>
                </w:rPr>
                <w:delText xml:space="preserve">[2] (Tài liệu tham khảo khác) </w:delText>
              </w:r>
            </w:del>
          </w:p>
        </w:tc>
        <w:tc>
          <w:tcPr>
            <w:tcW w:w="2290" w:type="dxa"/>
            <w:shd w:val="clear" w:color="auto" w:fill="auto"/>
          </w:tcPr>
          <w:p w14:paraId="6EBB9AA5" w14:textId="688FB726" w:rsidR="00C17057" w:rsidRPr="001A26DD" w:rsidDel="00BA742B" w:rsidRDefault="00C17057">
            <w:pPr>
              <w:pStyle w:val="Default"/>
              <w:spacing w:line="320" w:lineRule="atLeast"/>
              <w:jc w:val="both"/>
              <w:rPr>
                <w:del w:id="9197" w:author="bienphongvnn" w:date="2017-11-06T15:35:00Z"/>
                <w:lang w:val="vi-VN"/>
                <w:rPrChange w:id="9198" w:author="Windows User" w:date="2020-05-04T14:52:00Z">
                  <w:rPr>
                    <w:del w:id="9199" w:author="bienphongvnn" w:date="2017-11-06T15:35:00Z"/>
                    <w:sz w:val="26"/>
                    <w:szCs w:val="26"/>
                    <w:lang w:val="vi-VN"/>
                  </w:rPr>
                </w:rPrChange>
              </w:rPr>
              <w:pPrChange w:id="9200" w:author="bienphongvnn" w:date="2017-11-06T15:37:00Z">
                <w:pPr>
                  <w:pStyle w:val="Default"/>
                  <w:spacing w:before="120"/>
                </w:pPr>
              </w:pPrChange>
            </w:pPr>
          </w:p>
        </w:tc>
      </w:tr>
    </w:tbl>
    <w:p w14:paraId="065147DF" w14:textId="77777777" w:rsidR="00E0642B" w:rsidRDefault="00E0642B">
      <w:pPr>
        <w:pStyle w:val="BodyText22"/>
        <w:spacing w:after="0" w:line="320" w:lineRule="atLeast"/>
        <w:jc w:val="both"/>
        <w:rPr>
          <w:ins w:id="9201" w:author="Windows User" w:date="2020-05-04T14:55:00Z"/>
          <w:i/>
          <w:sz w:val="24"/>
          <w:szCs w:val="24"/>
          <w:u w:val="single"/>
        </w:rPr>
        <w:pPrChange w:id="9202" w:author="Thanh Đinh" w:date="2020-03-22T12:37:00Z">
          <w:pPr>
            <w:pStyle w:val="BodyText22"/>
            <w:numPr>
              <w:numId w:val="35"/>
            </w:numPr>
            <w:spacing w:before="240" w:after="0" w:line="240" w:lineRule="auto"/>
            <w:ind w:left="360" w:hanging="360"/>
            <w:jc w:val="both"/>
          </w:pPr>
        </w:pPrChange>
      </w:pPr>
    </w:p>
    <w:p w14:paraId="5328244A" w14:textId="77777777" w:rsidR="00E0642B" w:rsidRDefault="00E0642B">
      <w:pPr>
        <w:pStyle w:val="BodyText22"/>
        <w:spacing w:after="0" w:line="320" w:lineRule="atLeast"/>
        <w:jc w:val="both"/>
        <w:rPr>
          <w:ins w:id="9203" w:author="Windows User" w:date="2020-05-04T14:55:00Z"/>
          <w:i/>
          <w:sz w:val="24"/>
          <w:szCs w:val="24"/>
          <w:u w:val="single"/>
        </w:rPr>
        <w:pPrChange w:id="9204" w:author="Thanh Đinh" w:date="2020-03-22T12:37:00Z">
          <w:pPr>
            <w:pStyle w:val="BodyText22"/>
            <w:numPr>
              <w:numId w:val="35"/>
            </w:numPr>
            <w:spacing w:before="240" w:after="0" w:line="240" w:lineRule="auto"/>
            <w:ind w:left="360" w:hanging="360"/>
            <w:jc w:val="both"/>
          </w:pPr>
        </w:pPrChange>
      </w:pPr>
    </w:p>
    <w:p w14:paraId="44C33D7F" w14:textId="77777777" w:rsidR="00E0642B" w:rsidRDefault="00E0642B">
      <w:pPr>
        <w:pStyle w:val="BodyText22"/>
        <w:spacing w:after="0" w:line="320" w:lineRule="atLeast"/>
        <w:jc w:val="both"/>
        <w:rPr>
          <w:ins w:id="9205" w:author="Windows User" w:date="2020-05-04T14:55:00Z"/>
          <w:i/>
          <w:sz w:val="24"/>
          <w:szCs w:val="24"/>
          <w:u w:val="single"/>
        </w:rPr>
        <w:pPrChange w:id="9206" w:author="Thanh Đinh" w:date="2020-03-22T12:37:00Z">
          <w:pPr>
            <w:pStyle w:val="BodyText22"/>
            <w:numPr>
              <w:numId w:val="35"/>
            </w:numPr>
            <w:spacing w:before="240" w:after="0" w:line="240" w:lineRule="auto"/>
            <w:ind w:left="360" w:hanging="360"/>
            <w:jc w:val="both"/>
          </w:pPr>
        </w:pPrChange>
      </w:pPr>
    </w:p>
    <w:p w14:paraId="65D4820E" w14:textId="46BC66DE" w:rsidR="00C17057" w:rsidRPr="001A26DD" w:rsidDel="00E33966" w:rsidRDefault="00C17057">
      <w:pPr>
        <w:spacing w:line="320" w:lineRule="atLeast"/>
        <w:jc w:val="both"/>
        <w:rPr>
          <w:del w:id="9207" w:author="Thanh Đinh" w:date="2020-03-22T12:37:00Z"/>
          <w:rFonts w:ascii="Times New Roman" w:hAnsi="Times New Roman" w:cs="Times New Roman"/>
          <w:i/>
          <w:color w:val="auto"/>
          <w:rPrChange w:id="9208" w:author="Windows User" w:date="2020-05-04T14:52:00Z">
            <w:rPr>
              <w:del w:id="9209" w:author="Thanh Đinh" w:date="2020-03-22T12:37:00Z"/>
              <w:rFonts w:ascii="Times New Roman" w:hAnsi="Times New Roman" w:cs="Times New Roman"/>
              <w:i/>
              <w:color w:val="FF0000"/>
            </w:rPr>
          </w:rPrChange>
        </w:rPr>
        <w:pPrChange w:id="9210" w:author="Thanh Đinh" w:date="2020-03-22T12:37:00Z">
          <w:pPr>
            <w:ind w:firstLine="648"/>
            <w:jc w:val="both"/>
          </w:pPr>
        </w:pPrChange>
      </w:pPr>
      <w:del w:id="9211" w:author="Thanh Đinh" w:date="2020-03-22T12:37:00Z">
        <w:r w:rsidRPr="001A26DD" w:rsidDel="00E33966">
          <w:rPr>
            <w:rFonts w:ascii="Times New Roman" w:hAnsi="Times New Roman" w:cs="Times New Roman"/>
            <w:i/>
            <w:color w:val="auto"/>
            <w:u w:val="single"/>
            <w:rPrChange w:id="9212" w:author="Windows User" w:date="2020-05-04T14:52:00Z">
              <w:rPr>
                <w:rFonts w:ascii="Times New Roman" w:hAnsi="Times New Roman" w:cs="Times New Roman"/>
                <w:i/>
                <w:color w:val="FF0000"/>
                <w:u w:val="single"/>
              </w:rPr>
            </w:rPrChange>
          </w:rPr>
          <w:lastRenderedPageBreak/>
          <w:delText>Lưu ý</w:delText>
        </w:r>
        <w:r w:rsidRPr="001A26DD" w:rsidDel="00E33966">
          <w:rPr>
            <w:rFonts w:ascii="Times New Roman" w:hAnsi="Times New Roman" w:cs="Times New Roman"/>
            <w:i/>
            <w:color w:val="auto"/>
            <w:rPrChange w:id="9213" w:author="Windows User" w:date="2020-05-04T14:52:00Z">
              <w:rPr>
                <w:rFonts w:ascii="Times New Roman" w:hAnsi="Times New Roman" w:cs="Times New Roman"/>
                <w:i/>
                <w:color w:val="FF0000"/>
              </w:rPr>
            </w:rPrChange>
          </w:rPr>
          <w:delText xml:space="preserve">: Giới thiệu tối thiểu 3 giáo trình/ tài liệu tham khảo của học phần. </w:delText>
        </w:r>
      </w:del>
    </w:p>
    <w:p w14:paraId="54D697E1" w14:textId="5DA5E502" w:rsidR="00BA742B" w:rsidRPr="001A26DD" w:rsidRDefault="00C17057">
      <w:pPr>
        <w:pStyle w:val="BodyText22"/>
        <w:spacing w:after="0" w:line="320" w:lineRule="atLeast"/>
        <w:jc w:val="both"/>
        <w:rPr>
          <w:ins w:id="9214" w:author="bienphongvnn" w:date="2017-11-06T15:29:00Z"/>
          <w:b/>
          <w:bCs/>
          <w:color w:val="000000"/>
          <w:sz w:val="24"/>
          <w:szCs w:val="24"/>
          <w:lang w:val="vi-VN"/>
          <w:rPrChange w:id="9215" w:author="Windows User" w:date="2020-05-04T14:52:00Z">
            <w:rPr>
              <w:ins w:id="9216" w:author="bienphongvnn" w:date="2017-11-06T15:29:00Z"/>
              <w:b/>
              <w:bCs/>
              <w:color w:val="000000"/>
              <w:lang w:val="vi-VN"/>
            </w:rPr>
          </w:rPrChange>
        </w:rPr>
        <w:pPrChange w:id="9217" w:author="Thanh Đinh" w:date="2020-03-22T12:37:00Z">
          <w:pPr>
            <w:pStyle w:val="BodyText22"/>
            <w:numPr>
              <w:numId w:val="35"/>
            </w:numPr>
            <w:spacing w:before="240" w:after="0" w:line="240" w:lineRule="auto"/>
            <w:ind w:left="360" w:hanging="360"/>
            <w:jc w:val="both"/>
          </w:pPr>
        </w:pPrChange>
      </w:pPr>
      <w:del w:id="9218" w:author="bienphongvnn" w:date="2017-11-06T15:29:00Z">
        <w:r w:rsidRPr="001A26DD" w:rsidDel="00BA742B">
          <w:rPr>
            <w:b/>
            <w:bCs/>
            <w:color w:val="000000"/>
            <w:sz w:val="24"/>
            <w:szCs w:val="24"/>
            <w:lang w:val="vi-VN"/>
            <w:rPrChange w:id="9219" w:author="Windows User" w:date="2020-05-04T14:52:00Z">
              <w:rPr>
                <w:b/>
                <w:bCs/>
                <w:color w:val="000000"/>
                <w:lang w:val="vi-VN"/>
              </w:rPr>
            </w:rPrChange>
          </w:rPr>
          <w:br w:type="page"/>
        </w:r>
      </w:del>
    </w:p>
    <w:p w14:paraId="248E3159" w14:textId="3FA4C3CC" w:rsidR="00C17057" w:rsidRPr="001A26DD" w:rsidRDefault="00BA742B">
      <w:pPr>
        <w:pStyle w:val="BodyText22"/>
        <w:spacing w:before="240" w:after="0" w:line="240" w:lineRule="auto"/>
        <w:jc w:val="both"/>
        <w:rPr>
          <w:b/>
          <w:bCs/>
          <w:color w:val="000000"/>
          <w:sz w:val="24"/>
          <w:szCs w:val="24"/>
          <w:lang w:val="vi-VN"/>
          <w:rPrChange w:id="9220" w:author="Windows User" w:date="2020-05-04T14:52:00Z">
            <w:rPr>
              <w:b/>
              <w:bCs/>
              <w:color w:val="000000"/>
              <w:lang w:val="vi-VN"/>
            </w:rPr>
          </w:rPrChange>
        </w:rPr>
        <w:pPrChange w:id="9221" w:author="bienphongvnn" w:date="2017-11-06T15:29:00Z">
          <w:pPr>
            <w:pStyle w:val="BodyText22"/>
            <w:numPr>
              <w:numId w:val="35"/>
            </w:numPr>
            <w:spacing w:before="240" w:after="0" w:line="240" w:lineRule="auto"/>
            <w:ind w:left="360" w:hanging="360"/>
            <w:jc w:val="both"/>
          </w:pPr>
        </w:pPrChange>
      </w:pPr>
      <w:ins w:id="9222" w:author="bienphongvnn" w:date="2017-11-06T15:29:00Z">
        <w:r w:rsidRPr="001A26DD">
          <w:rPr>
            <w:b/>
            <w:bCs/>
            <w:color w:val="000000"/>
            <w:sz w:val="24"/>
            <w:szCs w:val="24"/>
            <w:rPrChange w:id="9223" w:author="Windows User" w:date="2020-05-04T14:52:00Z">
              <w:rPr>
                <w:b/>
                <w:bCs/>
                <w:color w:val="000000"/>
              </w:rPr>
            </w:rPrChange>
          </w:rPr>
          <w:t xml:space="preserve">11. </w:t>
        </w:r>
      </w:ins>
      <w:r w:rsidR="00C17057" w:rsidRPr="001A26DD">
        <w:rPr>
          <w:b/>
          <w:bCs/>
          <w:color w:val="000000"/>
          <w:sz w:val="24"/>
          <w:szCs w:val="24"/>
          <w:lang w:val="vi-VN"/>
          <w:rPrChange w:id="9224" w:author="Windows User" w:date="2020-05-04T14:52:00Z">
            <w:rPr>
              <w:b/>
              <w:bCs/>
              <w:color w:val="000000"/>
              <w:lang w:val="vi-VN"/>
            </w:rPr>
          </w:rPrChange>
        </w:rPr>
        <w:t>Nội dung sinh viên cần chuẩn bị</w:t>
      </w:r>
    </w:p>
    <w:p w14:paraId="7E07EA23" w14:textId="77777777" w:rsidR="00C17057" w:rsidRPr="001A26DD" w:rsidRDefault="00C17057" w:rsidP="00C17057">
      <w:pPr>
        <w:pStyle w:val="BodyText22"/>
        <w:tabs>
          <w:tab w:val="num" w:pos="960"/>
        </w:tabs>
        <w:spacing w:before="120" w:line="240" w:lineRule="auto"/>
        <w:jc w:val="center"/>
        <w:rPr>
          <w:b/>
          <w:bCs/>
          <w:color w:val="000000"/>
          <w:sz w:val="24"/>
          <w:szCs w:val="24"/>
          <w:rPrChange w:id="9225" w:author="Windows User" w:date="2020-05-04T14:52:00Z">
            <w:rPr>
              <w:b/>
              <w:bCs/>
              <w:color w:val="000000"/>
            </w:rPr>
          </w:rPrChange>
        </w:rPr>
      </w:pPr>
      <w:r w:rsidRPr="001A26DD">
        <w:rPr>
          <w:b/>
          <w:bCs/>
          <w:color w:val="000000"/>
          <w:sz w:val="24"/>
          <w:szCs w:val="24"/>
          <w:rPrChange w:id="9226" w:author="Windows User" w:date="2020-05-04T14:52:00Z">
            <w:rPr>
              <w:b/>
              <w:bCs/>
              <w:color w:val="000000"/>
            </w:rPr>
          </w:rPrChange>
        </w:rPr>
        <w:t>Bảng 3. Nội dung chuẩn bị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9227" w:author="Windows User" w:date="2018-01-04T14:47:00Z">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830"/>
        <w:gridCol w:w="2345"/>
        <w:gridCol w:w="872"/>
        <w:gridCol w:w="717"/>
        <w:gridCol w:w="846"/>
        <w:gridCol w:w="4024"/>
        <w:tblGridChange w:id="9228">
          <w:tblGrid>
            <w:gridCol w:w="113"/>
            <w:gridCol w:w="717"/>
            <w:gridCol w:w="113"/>
            <w:gridCol w:w="2232"/>
            <w:gridCol w:w="113"/>
            <w:gridCol w:w="759"/>
            <w:gridCol w:w="113"/>
            <w:gridCol w:w="604"/>
            <w:gridCol w:w="113"/>
            <w:gridCol w:w="733"/>
            <w:gridCol w:w="113"/>
            <w:gridCol w:w="3587"/>
            <w:gridCol w:w="437"/>
          </w:tblGrid>
        </w:tblGridChange>
      </w:tblGrid>
      <w:tr w:rsidR="00C17057" w:rsidRPr="001A26DD" w14:paraId="76C9E9A4" w14:textId="77777777" w:rsidTr="006C3D9D">
        <w:trPr>
          <w:trHeight w:val="282"/>
          <w:trPrChange w:id="9229" w:author="Windows User" w:date="2018-01-04T14:47:00Z">
            <w:trPr>
              <w:gridAfter w:val="0"/>
              <w:trHeight w:val="282"/>
            </w:trPr>
          </w:trPrChange>
        </w:trPr>
        <w:tc>
          <w:tcPr>
            <w:tcW w:w="830" w:type="dxa"/>
            <w:shd w:val="clear" w:color="auto" w:fill="auto"/>
            <w:vAlign w:val="center"/>
            <w:tcPrChange w:id="9230" w:author="Windows User" w:date="2018-01-04T14:47:00Z">
              <w:tcPr>
                <w:tcW w:w="830" w:type="dxa"/>
                <w:gridSpan w:val="2"/>
                <w:shd w:val="clear" w:color="auto" w:fill="auto"/>
                <w:vAlign w:val="center"/>
              </w:tcPr>
            </w:tcPrChange>
          </w:tcPr>
          <w:p w14:paraId="10AE3382" w14:textId="77777777" w:rsidR="00C17057" w:rsidRPr="001A26DD" w:rsidRDefault="00C17057" w:rsidP="0008260E">
            <w:pPr>
              <w:pStyle w:val="BodyText22"/>
              <w:tabs>
                <w:tab w:val="num" w:pos="960"/>
              </w:tabs>
              <w:spacing w:before="120" w:line="240" w:lineRule="auto"/>
              <w:jc w:val="center"/>
              <w:rPr>
                <w:b/>
                <w:bCs/>
                <w:color w:val="000000"/>
                <w:sz w:val="24"/>
                <w:szCs w:val="24"/>
                <w:lang w:val="nl-NL"/>
              </w:rPr>
            </w:pPr>
            <w:r w:rsidRPr="001A26DD">
              <w:rPr>
                <w:b/>
                <w:bCs/>
                <w:color w:val="000000"/>
                <w:sz w:val="24"/>
                <w:szCs w:val="24"/>
                <w:lang w:val="nl-NL"/>
              </w:rPr>
              <w:t>Tuần</w:t>
            </w:r>
          </w:p>
        </w:tc>
        <w:tc>
          <w:tcPr>
            <w:tcW w:w="2345" w:type="dxa"/>
            <w:shd w:val="clear" w:color="auto" w:fill="auto"/>
            <w:vAlign w:val="center"/>
            <w:tcPrChange w:id="9231" w:author="Windows User" w:date="2018-01-04T14:47:00Z">
              <w:tcPr>
                <w:tcW w:w="2345" w:type="dxa"/>
                <w:gridSpan w:val="2"/>
                <w:shd w:val="clear" w:color="auto" w:fill="auto"/>
                <w:vAlign w:val="center"/>
              </w:tcPr>
            </w:tcPrChange>
          </w:tcPr>
          <w:p w14:paraId="05FAC032" w14:textId="77777777" w:rsidR="00C17057" w:rsidRPr="001A26DD" w:rsidRDefault="00C17057" w:rsidP="0008260E">
            <w:pPr>
              <w:pStyle w:val="BodyText22"/>
              <w:tabs>
                <w:tab w:val="num" w:pos="960"/>
              </w:tabs>
              <w:spacing w:before="120" w:line="240" w:lineRule="auto"/>
              <w:jc w:val="center"/>
              <w:rPr>
                <w:b/>
                <w:bCs/>
                <w:color w:val="000000"/>
                <w:sz w:val="24"/>
                <w:szCs w:val="24"/>
                <w:lang w:val="nl-NL"/>
              </w:rPr>
            </w:pPr>
            <w:r w:rsidRPr="001A26DD">
              <w:rPr>
                <w:b/>
                <w:bCs/>
                <w:color w:val="000000"/>
                <w:sz w:val="24"/>
                <w:szCs w:val="24"/>
                <w:lang w:val="nl-NL"/>
              </w:rPr>
              <w:t>Nội dung</w:t>
            </w:r>
          </w:p>
        </w:tc>
        <w:tc>
          <w:tcPr>
            <w:tcW w:w="872" w:type="dxa"/>
            <w:shd w:val="clear" w:color="auto" w:fill="auto"/>
            <w:vAlign w:val="center"/>
            <w:tcPrChange w:id="9232" w:author="Windows User" w:date="2018-01-04T14:47:00Z">
              <w:tcPr>
                <w:tcW w:w="872" w:type="dxa"/>
                <w:gridSpan w:val="2"/>
                <w:shd w:val="clear" w:color="auto" w:fill="auto"/>
                <w:vAlign w:val="center"/>
              </w:tcPr>
            </w:tcPrChange>
          </w:tcPr>
          <w:p w14:paraId="7FABF9F4" w14:textId="77777777" w:rsidR="00C17057" w:rsidRPr="001A26DD" w:rsidRDefault="00C17057" w:rsidP="0008260E">
            <w:pPr>
              <w:pStyle w:val="BodyText22"/>
              <w:tabs>
                <w:tab w:val="num" w:pos="960"/>
              </w:tabs>
              <w:spacing w:before="120" w:line="240" w:lineRule="auto"/>
              <w:jc w:val="center"/>
              <w:rPr>
                <w:b/>
                <w:bCs/>
                <w:color w:val="000000"/>
                <w:sz w:val="24"/>
                <w:szCs w:val="24"/>
                <w:lang w:val="nl-NL"/>
              </w:rPr>
            </w:pPr>
            <w:r w:rsidRPr="001A26DD">
              <w:rPr>
                <w:b/>
                <w:bCs/>
                <w:color w:val="000000"/>
                <w:sz w:val="24"/>
                <w:szCs w:val="24"/>
                <w:lang w:val="nl-NL"/>
              </w:rPr>
              <w:t>Lý thuyết (tiết)</w:t>
            </w:r>
          </w:p>
        </w:tc>
        <w:tc>
          <w:tcPr>
            <w:tcW w:w="717" w:type="dxa"/>
            <w:vAlign w:val="center"/>
            <w:tcPrChange w:id="9233" w:author="Windows User" w:date="2018-01-04T14:47:00Z">
              <w:tcPr>
                <w:tcW w:w="717" w:type="dxa"/>
                <w:gridSpan w:val="2"/>
                <w:vAlign w:val="center"/>
              </w:tcPr>
            </w:tcPrChange>
          </w:tcPr>
          <w:p w14:paraId="03A103E6" w14:textId="77777777" w:rsidR="00C17057" w:rsidRPr="001A26DD" w:rsidRDefault="00C17057" w:rsidP="0008260E">
            <w:pPr>
              <w:pStyle w:val="BodyText22"/>
              <w:tabs>
                <w:tab w:val="num" w:pos="960"/>
              </w:tabs>
              <w:spacing w:after="0" w:line="240" w:lineRule="auto"/>
              <w:jc w:val="center"/>
              <w:rPr>
                <w:b/>
                <w:bCs/>
                <w:color w:val="000000"/>
                <w:sz w:val="24"/>
                <w:szCs w:val="24"/>
                <w:lang w:val="nl-NL"/>
              </w:rPr>
            </w:pPr>
            <w:r w:rsidRPr="001A26DD">
              <w:rPr>
                <w:b/>
                <w:bCs/>
                <w:color w:val="000000"/>
                <w:sz w:val="24"/>
                <w:szCs w:val="24"/>
                <w:lang w:val="nl-NL"/>
              </w:rPr>
              <w:t>Bài tập</w:t>
            </w:r>
          </w:p>
          <w:p w14:paraId="531F4494" w14:textId="77777777" w:rsidR="00C17057" w:rsidRPr="001A26DD" w:rsidRDefault="00C17057" w:rsidP="0008260E">
            <w:pPr>
              <w:pStyle w:val="BodyText22"/>
              <w:tabs>
                <w:tab w:val="num" w:pos="960"/>
              </w:tabs>
              <w:spacing w:after="0" w:line="240" w:lineRule="auto"/>
              <w:jc w:val="center"/>
              <w:rPr>
                <w:b/>
                <w:bCs/>
                <w:color w:val="000000"/>
                <w:sz w:val="24"/>
                <w:szCs w:val="24"/>
                <w:lang w:val="nl-NL"/>
              </w:rPr>
            </w:pPr>
            <w:r w:rsidRPr="001A26DD">
              <w:rPr>
                <w:b/>
                <w:bCs/>
                <w:color w:val="000000"/>
                <w:sz w:val="24"/>
                <w:szCs w:val="24"/>
                <w:lang w:val="nl-NL"/>
              </w:rPr>
              <w:t>(tiết)</w:t>
            </w:r>
          </w:p>
        </w:tc>
        <w:tc>
          <w:tcPr>
            <w:tcW w:w="846" w:type="dxa"/>
            <w:shd w:val="clear" w:color="auto" w:fill="auto"/>
            <w:vAlign w:val="center"/>
            <w:tcPrChange w:id="9234" w:author="Windows User" w:date="2018-01-04T14:47:00Z">
              <w:tcPr>
                <w:tcW w:w="846" w:type="dxa"/>
                <w:gridSpan w:val="2"/>
                <w:shd w:val="clear" w:color="auto" w:fill="auto"/>
                <w:vAlign w:val="center"/>
              </w:tcPr>
            </w:tcPrChange>
          </w:tcPr>
          <w:p w14:paraId="7196BA2E" w14:textId="77777777" w:rsidR="00C17057" w:rsidRPr="001A26DD" w:rsidRDefault="00C17057" w:rsidP="0008260E">
            <w:pPr>
              <w:pStyle w:val="BodyText22"/>
              <w:tabs>
                <w:tab w:val="num" w:pos="960"/>
              </w:tabs>
              <w:spacing w:after="0" w:line="240" w:lineRule="auto"/>
              <w:jc w:val="center"/>
              <w:rPr>
                <w:b/>
                <w:bCs/>
                <w:color w:val="000000"/>
                <w:sz w:val="24"/>
                <w:szCs w:val="24"/>
                <w:lang w:val="nl-NL"/>
              </w:rPr>
            </w:pPr>
            <w:r w:rsidRPr="001A26DD">
              <w:rPr>
                <w:b/>
                <w:bCs/>
                <w:color w:val="000000"/>
                <w:sz w:val="24"/>
                <w:szCs w:val="24"/>
                <w:lang w:val="nl-NL"/>
              </w:rPr>
              <w:t>Thực hành</w:t>
            </w:r>
          </w:p>
          <w:p w14:paraId="3E715D70" w14:textId="77777777" w:rsidR="00C17057" w:rsidRPr="001A26DD" w:rsidRDefault="00C17057" w:rsidP="0008260E">
            <w:pPr>
              <w:pStyle w:val="BodyText22"/>
              <w:tabs>
                <w:tab w:val="num" w:pos="960"/>
              </w:tabs>
              <w:spacing w:after="0" w:line="240" w:lineRule="auto"/>
              <w:jc w:val="center"/>
              <w:rPr>
                <w:b/>
                <w:bCs/>
                <w:color w:val="000000"/>
                <w:sz w:val="24"/>
                <w:szCs w:val="24"/>
                <w:lang w:val="nl-NL"/>
              </w:rPr>
            </w:pPr>
            <w:r w:rsidRPr="001A26DD">
              <w:rPr>
                <w:b/>
                <w:bCs/>
                <w:color w:val="000000"/>
                <w:sz w:val="24"/>
                <w:szCs w:val="24"/>
                <w:lang w:val="nl-NL"/>
              </w:rPr>
              <w:t>(tiết)</w:t>
            </w:r>
          </w:p>
        </w:tc>
        <w:tc>
          <w:tcPr>
            <w:tcW w:w="4024" w:type="dxa"/>
            <w:tcBorders>
              <w:bottom w:val="single" w:sz="4" w:space="0" w:color="auto"/>
            </w:tcBorders>
            <w:shd w:val="clear" w:color="auto" w:fill="auto"/>
            <w:vAlign w:val="center"/>
            <w:tcPrChange w:id="9235" w:author="Windows User" w:date="2018-01-04T14:47:00Z">
              <w:tcPr>
                <w:tcW w:w="3700" w:type="dxa"/>
                <w:gridSpan w:val="2"/>
                <w:tcBorders>
                  <w:bottom w:val="single" w:sz="4" w:space="0" w:color="auto"/>
                </w:tcBorders>
                <w:shd w:val="clear" w:color="auto" w:fill="auto"/>
                <w:vAlign w:val="center"/>
              </w:tcPr>
            </w:tcPrChange>
          </w:tcPr>
          <w:p w14:paraId="1E1A6CBA" w14:textId="77777777" w:rsidR="00C17057" w:rsidRPr="001A26DD" w:rsidRDefault="00C17057" w:rsidP="0008260E">
            <w:pPr>
              <w:pStyle w:val="BodyText22"/>
              <w:tabs>
                <w:tab w:val="num" w:pos="960"/>
              </w:tabs>
              <w:spacing w:before="120" w:line="240" w:lineRule="auto"/>
              <w:jc w:val="center"/>
              <w:rPr>
                <w:b/>
                <w:bCs/>
                <w:color w:val="000000"/>
                <w:sz w:val="24"/>
                <w:szCs w:val="24"/>
                <w:lang w:val="nl-NL"/>
              </w:rPr>
            </w:pPr>
            <w:r w:rsidRPr="001A26DD">
              <w:rPr>
                <w:b/>
                <w:bCs/>
                <w:color w:val="000000"/>
                <w:sz w:val="24"/>
                <w:szCs w:val="24"/>
                <w:lang w:val="nl-NL"/>
              </w:rPr>
              <w:t>Sinh viên cần chuẩn bị</w:t>
            </w:r>
          </w:p>
        </w:tc>
      </w:tr>
      <w:tr w:rsidR="006902EA" w:rsidRPr="001A26DD" w14:paraId="724EA772" w14:textId="77777777" w:rsidTr="006C3D9D">
        <w:trPr>
          <w:trHeight w:val="282"/>
          <w:ins w:id="9236" w:author="Thanh Đinh" w:date="2020-03-22T18:41:00Z"/>
        </w:trPr>
        <w:tc>
          <w:tcPr>
            <w:tcW w:w="830" w:type="dxa"/>
            <w:shd w:val="clear" w:color="auto" w:fill="auto"/>
            <w:vAlign w:val="center"/>
          </w:tcPr>
          <w:p w14:paraId="3EDD56D9" w14:textId="6033BCA3" w:rsidR="006902EA" w:rsidRPr="001A26DD" w:rsidRDefault="00432AD5" w:rsidP="0008260E">
            <w:pPr>
              <w:pStyle w:val="BodyText22"/>
              <w:tabs>
                <w:tab w:val="num" w:pos="960"/>
              </w:tabs>
              <w:spacing w:before="120" w:line="240" w:lineRule="auto"/>
              <w:jc w:val="center"/>
              <w:rPr>
                <w:ins w:id="9237" w:author="Thanh Đinh" w:date="2020-03-22T18:41:00Z"/>
                <w:bCs/>
                <w:color w:val="000000"/>
                <w:sz w:val="24"/>
                <w:szCs w:val="24"/>
                <w:lang w:val="nl-NL"/>
                <w:rPrChange w:id="9238" w:author="Windows User" w:date="2020-05-04T14:52:00Z">
                  <w:rPr>
                    <w:ins w:id="9239" w:author="Thanh Đinh" w:date="2020-03-22T18:41:00Z"/>
                    <w:b/>
                    <w:bCs/>
                    <w:color w:val="000000"/>
                    <w:lang w:val="nl-NL"/>
                  </w:rPr>
                </w:rPrChange>
              </w:rPr>
            </w:pPr>
            <w:ins w:id="9240" w:author="Thanh Đinh" w:date="2020-03-22T18:42:00Z">
              <w:r w:rsidRPr="001A26DD">
                <w:rPr>
                  <w:bCs/>
                  <w:color w:val="000000"/>
                  <w:sz w:val="24"/>
                  <w:szCs w:val="24"/>
                  <w:lang w:val="nl-NL"/>
                  <w:rPrChange w:id="9241" w:author="Windows User" w:date="2020-05-04T14:52:00Z">
                    <w:rPr>
                      <w:b/>
                      <w:bCs/>
                      <w:color w:val="000000"/>
                      <w:lang w:val="nl-NL"/>
                    </w:rPr>
                  </w:rPrChange>
                </w:rPr>
                <w:t>1</w:t>
              </w:r>
            </w:ins>
          </w:p>
        </w:tc>
        <w:tc>
          <w:tcPr>
            <w:tcW w:w="2345" w:type="dxa"/>
            <w:shd w:val="clear" w:color="auto" w:fill="auto"/>
            <w:vAlign w:val="center"/>
          </w:tcPr>
          <w:p w14:paraId="200A6C20" w14:textId="77777777" w:rsidR="006902EA" w:rsidRPr="001A26DD" w:rsidRDefault="006902EA" w:rsidP="006902EA">
            <w:pPr>
              <w:rPr>
                <w:ins w:id="9242" w:author="Thanh Đinh" w:date="2020-03-22T18:41:00Z"/>
                <w:rFonts w:ascii="Times New Roman" w:hAnsi="Times New Roman" w:cs="Times New Roman"/>
              </w:rPr>
            </w:pPr>
            <w:ins w:id="9243" w:author="Thanh Đinh" w:date="2020-03-22T18:41:00Z">
              <w:r w:rsidRPr="001A26DD">
                <w:rPr>
                  <w:rFonts w:ascii="Times New Roman" w:hAnsi="Times New Roman" w:cs="Times New Roman"/>
                </w:rPr>
                <w:t>Chương 1. Marketing và Khoa học dữ liệu.</w:t>
              </w:r>
            </w:ins>
          </w:p>
          <w:p w14:paraId="4C599ACC" w14:textId="26DB4D12" w:rsidR="006902EA" w:rsidRPr="001A26DD" w:rsidRDefault="006902EA">
            <w:pPr>
              <w:pStyle w:val="ListParagraph"/>
              <w:numPr>
                <w:ilvl w:val="1"/>
                <w:numId w:val="48"/>
              </w:numPr>
              <w:spacing w:after="160" w:line="259" w:lineRule="auto"/>
              <w:rPr>
                <w:ins w:id="9244" w:author="Thanh Đinh" w:date="2020-03-22T18:41:00Z"/>
                <w:rPrChange w:id="9245" w:author="Windows User" w:date="2020-05-04T14:52:00Z">
                  <w:rPr>
                    <w:ins w:id="9246" w:author="Thanh Đinh" w:date="2020-03-22T18:41:00Z"/>
                  </w:rPr>
                </w:rPrChange>
              </w:rPr>
              <w:pPrChange w:id="9247" w:author="Thanh Đinh" w:date="2020-03-22T18:43:00Z">
                <w:pPr>
                  <w:pStyle w:val="BodyText22"/>
                  <w:tabs>
                    <w:tab w:val="num" w:pos="960"/>
                  </w:tabs>
                  <w:spacing w:before="120" w:line="240" w:lineRule="auto"/>
                  <w:jc w:val="center"/>
                </w:pPr>
              </w:pPrChange>
            </w:pPr>
            <w:ins w:id="9248" w:author="Thanh Đinh" w:date="2020-03-22T18:41:00Z">
              <w:r w:rsidRPr="001A26DD">
                <w:rPr>
                  <w:rFonts w:ascii="Times New Roman" w:hAnsi="Times New Roman"/>
                  <w:rPrChange w:id="9249" w:author="Windows User" w:date="2020-05-04T14:52:00Z">
                    <w:rPr/>
                  </w:rPrChange>
                </w:rPr>
                <w:t xml:space="preserve"> Marketing, marketing điện tử và Marketing tự động </w:t>
              </w:r>
            </w:ins>
          </w:p>
        </w:tc>
        <w:tc>
          <w:tcPr>
            <w:tcW w:w="872" w:type="dxa"/>
            <w:shd w:val="clear" w:color="auto" w:fill="auto"/>
            <w:vAlign w:val="center"/>
          </w:tcPr>
          <w:p w14:paraId="24946764" w14:textId="78AB45D2" w:rsidR="006902EA" w:rsidRPr="001A26DD" w:rsidRDefault="008012FC" w:rsidP="0008260E">
            <w:pPr>
              <w:pStyle w:val="BodyText22"/>
              <w:tabs>
                <w:tab w:val="num" w:pos="960"/>
              </w:tabs>
              <w:spacing w:before="120" w:line="240" w:lineRule="auto"/>
              <w:jc w:val="center"/>
              <w:rPr>
                <w:ins w:id="9250" w:author="Thanh Đinh" w:date="2020-03-22T18:41:00Z"/>
                <w:bCs/>
                <w:color w:val="000000"/>
                <w:sz w:val="24"/>
                <w:szCs w:val="24"/>
                <w:lang w:val="nl-NL"/>
                <w:rPrChange w:id="9251" w:author="Windows User" w:date="2020-05-04T14:52:00Z">
                  <w:rPr>
                    <w:ins w:id="9252" w:author="Thanh Đinh" w:date="2020-03-22T18:41:00Z"/>
                    <w:b/>
                    <w:bCs/>
                    <w:color w:val="000000"/>
                    <w:lang w:val="nl-NL"/>
                  </w:rPr>
                </w:rPrChange>
              </w:rPr>
            </w:pPr>
            <w:ins w:id="9253" w:author="Thanh Đinh" w:date="2020-03-22T18:42:00Z">
              <w:r w:rsidRPr="001A26DD">
                <w:rPr>
                  <w:bCs/>
                  <w:color w:val="000000"/>
                  <w:sz w:val="24"/>
                  <w:szCs w:val="24"/>
                  <w:lang w:val="nl-NL"/>
                  <w:rPrChange w:id="9254" w:author="Windows User" w:date="2020-05-04T14:52:00Z">
                    <w:rPr>
                      <w:b/>
                      <w:bCs/>
                      <w:color w:val="000000"/>
                      <w:lang w:val="nl-NL"/>
                    </w:rPr>
                  </w:rPrChange>
                </w:rPr>
                <w:t>6</w:t>
              </w:r>
            </w:ins>
          </w:p>
        </w:tc>
        <w:tc>
          <w:tcPr>
            <w:tcW w:w="717" w:type="dxa"/>
            <w:vAlign w:val="center"/>
          </w:tcPr>
          <w:p w14:paraId="6C4F34A7" w14:textId="6E53A2F5" w:rsidR="006902EA" w:rsidRPr="001A26DD" w:rsidRDefault="004864E1" w:rsidP="0008260E">
            <w:pPr>
              <w:pStyle w:val="BodyText22"/>
              <w:tabs>
                <w:tab w:val="num" w:pos="960"/>
              </w:tabs>
              <w:spacing w:after="0" w:line="240" w:lineRule="auto"/>
              <w:jc w:val="center"/>
              <w:rPr>
                <w:ins w:id="9255" w:author="Thanh Đinh" w:date="2020-03-22T18:41:00Z"/>
                <w:bCs/>
                <w:color w:val="000000"/>
                <w:sz w:val="24"/>
                <w:szCs w:val="24"/>
                <w:lang w:val="nl-NL"/>
                <w:rPrChange w:id="9256" w:author="Windows User" w:date="2020-05-04T14:52:00Z">
                  <w:rPr>
                    <w:ins w:id="9257" w:author="Thanh Đinh" w:date="2020-03-22T18:41:00Z"/>
                    <w:b/>
                    <w:bCs/>
                    <w:color w:val="000000"/>
                    <w:lang w:val="nl-NL"/>
                  </w:rPr>
                </w:rPrChange>
              </w:rPr>
            </w:pPr>
            <w:ins w:id="9258" w:author="Thanh Đinh" w:date="2020-03-22T18:44:00Z">
              <w:r w:rsidRPr="001A26DD">
                <w:rPr>
                  <w:bCs/>
                  <w:color w:val="000000"/>
                  <w:sz w:val="24"/>
                  <w:szCs w:val="24"/>
                  <w:lang w:val="nl-NL"/>
                  <w:rPrChange w:id="9259" w:author="Windows User" w:date="2020-05-04T14:52:00Z">
                    <w:rPr>
                      <w:b/>
                      <w:bCs/>
                      <w:color w:val="000000"/>
                      <w:lang w:val="nl-NL"/>
                    </w:rPr>
                  </w:rPrChange>
                </w:rPr>
                <w:t>0</w:t>
              </w:r>
            </w:ins>
          </w:p>
        </w:tc>
        <w:tc>
          <w:tcPr>
            <w:tcW w:w="846" w:type="dxa"/>
            <w:shd w:val="clear" w:color="auto" w:fill="auto"/>
            <w:vAlign w:val="center"/>
          </w:tcPr>
          <w:p w14:paraId="35A3D5E4" w14:textId="3EF1BEFD" w:rsidR="006902EA" w:rsidRPr="001A26DD" w:rsidRDefault="008012FC" w:rsidP="0008260E">
            <w:pPr>
              <w:pStyle w:val="BodyText22"/>
              <w:tabs>
                <w:tab w:val="num" w:pos="960"/>
              </w:tabs>
              <w:spacing w:after="0" w:line="240" w:lineRule="auto"/>
              <w:jc w:val="center"/>
              <w:rPr>
                <w:ins w:id="9260" w:author="Thanh Đinh" w:date="2020-03-22T18:41:00Z"/>
                <w:bCs/>
                <w:color w:val="000000"/>
                <w:sz w:val="24"/>
                <w:szCs w:val="24"/>
                <w:lang w:val="nl-NL"/>
                <w:rPrChange w:id="9261" w:author="Windows User" w:date="2020-05-04T14:52:00Z">
                  <w:rPr>
                    <w:ins w:id="9262" w:author="Thanh Đinh" w:date="2020-03-22T18:41:00Z"/>
                    <w:b/>
                    <w:bCs/>
                    <w:color w:val="000000"/>
                    <w:lang w:val="nl-NL"/>
                  </w:rPr>
                </w:rPrChange>
              </w:rPr>
            </w:pPr>
            <w:ins w:id="9263" w:author="Thanh Đinh" w:date="2020-03-22T18:42:00Z">
              <w:r w:rsidRPr="001A26DD">
                <w:rPr>
                  <w:bCs/>
                  <w:color w:val="000000"/>
                  <w:sz w:val="24"/>
                  <w:szCs w:val="24"/>
                  <w:lang w:val="nl-NL"/>
                  <w:rPrChange w:id="9264" w:author="Windows User" w:date="2020-05-04T14:52:00Z">
                    <w:rPr>
                      <w:b/>
                      <w:bCs/>
                      <w:color w:val="000000"/>
                      <w:lang w:val="nl-NL"/>
                    </w:rPr>
                  </w:rPrChange>
                </w:rPr>
                <w:t>0</w:t>
              </w:r>
            </w:ins>
          </w:p>
        </w:tc>
        <w:tc>
          <w:tcPr>
            <w:tcW w:w="4024" w:type="dxa"/>
            <w:tcBorders>
              <w:bottom w:val="single" w:sz="4" w:space="0" w:color="auto"/>
            </w:tcBorders>
            <w:shd w:val="clear" w:color="auto" w:fill="auto"/>
            <w:vAlign w:val="center"/>
          </w:tcPr>
          <w:p w14:paraId="7A71F8CE" w14:textId="4945137D" w:rsidR="00111F8C" w:rsidRPr="001A26DD" w:rsidRDefault="00111F8C" w:rsidP="00111F8C">
            <w:pPr>
              <w:pStyle w:val="BodyText22"/>
              <w:tabs>
                <w:tab w:val="num" w:pos="960"/>
              </w:tabs>
              <w:spacing w:after="0" w:line="276" w:lineRule="auto"/>
              <w:jc w:val="both"/>
              <w:rPr>
                <w:ins w:id="9265" w:author="Thanh Đinh" w:date="2020-03-22T18:45:00Z"/>
                <w:bCs/>
                <w:color w:val="000000"/>
                <w:sz w:val="24"/>
                <w:szCs w:val="24"/>
                <w:lang w:val="nl-NL"/>
              </w:rPr>
            </w:pPr>
            <w:ins w:id="9266" w:author="Thanh Đinh" w:date="2020-03-22T18:45:00Z">
              <w:r w:rsidRPr="001A26DD">
                <w:rPr>
                  <w:bCs/>
                  <w:color w:val="000000"/>
                  <w:sz w:val="24"/>
                  <w:szCs w:val="24"/>
                  <w:lang w:val="nl-NL"/>
                </w:rPr>
                <w:t xml:space="preserve">+Tài liệu [1]: Nội dung từng mục của Chương 1 (từ 1.1 đến 1.2). </w:t>
              </w:r>
            </w:ins>
          </w:p>
          <w:p w14:paraId="0162E057" w14:textId="41B1BE92" w:rsidR="00111F8C" w:rsidRPr="001A26DD" w:rsidRDefault="00111F8C" w:rsidP="00111F8C">
            <w:pPr>
              <w:pStyle w:val="BodyText22"/>
              <w:tabs>
                <w:tab w:val="num" w:pos="960"/>
              </w:tabs>
              <w:spacing w:after="0" w:line="276" w:lineRule="auto"/>
              <w:jc w:val="both"/>
              <w:rPr>
                <w:ins w:id="9267" w:author="Thanh Đinh" w:date="2020-03-22T18:45:00Z"/>
                <w:bCs/>
                <w:color w:val="000000"/>
                <w:sz w:val="24"/>
                <w:szCs w:val="24"/>
                <w:lang w:val="nl-NL"/>
              </w:rPr>
            </w:pPr>
            <w:ins w:id="9268" w:author="Thanh Đinh" w:date="2020-03-22T18:45:00Z">
              <w:r w:rsidRPr="001A26DD">
                <w:rPr>
                  <w:bCs/>
                  <w:color w:val="000000"/>
                  <w:sz w:val="24"/>
                  <w:szCs w:val="24"/>
                  <w:lang w:val="nl-NL"/>
                </w:rPr>
                <w:t xml:space="preserve">+ Tham khảo thêm tài liệu </w:t>
              </w:r>
            </w:ins>
            <w:ins w:id="9269" w:author="Thanh Đinh" w:date="2020-03-22T18:49:00Z">
              <w:r w:rsidR="00671D09" w:rsidRPr="001A26DD">
                <w:rPr>
                  <w:bCs/>
                  <w:color w:val="000000"/>
                  <w:sz w:val="24"/>
                  <w:szCs w:val="24"/>
                  <w:lang w:val="nl-NL"/>
                </w:rPr>
                <w:t>[2] chương 1,2.</w:t>
              </w:r>
            </w:ins>
          </w:p>
          <w:p w14:paraId="695162F8" w14:textId="11B2263F" w:rsidR="006902EA" w:rsidRPr="001A26DD" w:rsidRDefault="006902EA">
            <w:pPr>
              <w:pStyle w:val="BodyText22"/>
              <w:tabs>
                <w:tab w:val="num" w:pos="960"/>
              </w:tabs>
              <w:spacing w:before="120" w:line="240" w:lineRule="auto"/>
              <w:jc w:val="both"/>
              <w:rPr>
                <w:ins w:id="9270" w:author="Thanh Đinh" w:date="2020-03-22T18:41:00Z"/>
                <w:bCs/>
                <w:color w:val="000000"/>
                <w:sz w:val="24"/>
                <w:szCs w:val="24"/>
                <w:lang w:val="nl-NL"/>
                <w:rPrChange w:id="9271" w:author="Windows User" w:date="2020-05-04T14:52:00Z">
                  <w:rPr>
                    <w:ins w:id="9272" w:author="Thanh Đinh" w:date="2020-03-22T18:41:00Z"/>
                    <w:b/>
                    <w:bCs/>
                    <w:color w:val="000000"/>
                    <w:lang w:val="nl-NL"/>
                  </w:rPr>
                </w:rPrChange>
              </w:rPr>
              <w:pPrChange w:id="9273" w:author="Thanh Đinh" w:date="2020-03-22T18:45:00Z">
                <w:pPr>
                  <w:pStyle w:val="BodyText22"/>
                  <w:tabs>
                    <w:tab w:val="num" w:pos="960"/>
                  </w:tabs>
                  <w:spacing w:before="120" w:line="240" w:lineRule="auto"/>
                  <w:jc w:val="center"/>
                </w:pPr>
              </w:pPrChange>
            </w:pPr>
          </w:p>
        </w:tc>
      </w:tr>
      <w:tr w:rsidR="00950D6E" w:rsidRPr="001A26DD" w14:paraId="166E70A9" w14:textId="77777777" w:rsidTr="006C3D9D">
        <w:trPr>
          <w:trHeight w:val="282"/>
          <w:ins w:id="9274" w:author="Thanh Đinh" w:date="2020-03-22T18:43:00Z"/>
        </w:trPr>
        <w:tc>
          <w:tcPr>
            <w:tcW w:w="830" w:type="dxa"/>
            <w:shd w:val="clear" w:color="auto" w:fill="auto"/>
            <w:vAlign w:val="center"/>
          </w:tcPr>
          <w:p w14:paraId="4CAA4851" w14:textId="70FE35FF" w:rsidR="00950D6E" w:rsidRPr="001A26DD" w:rsidRDefault="00950D6E" w:rsidP="00950D6E">
            <w:pPr>
              <w:pStyle w:val="BodyText22"/>
              <w:tabs>
                <w:tab w:val="num" w:pos="960"/>
              </w:tabs>
              <w:spacing w:before="120" w:line="240" w:lineRule="auto"/>
              <w:jc w:val="center"/>
              <w:rPr>
                <w:ins w:id="9275" w:author="Thanh Đinh" w:date="2020-03-22T18:43:00Z"/>
                <w:bCs/>
                <w:color w:val="000000"/>
                <w:sz w:val="24"/>
                <w:szCs w:val="24"/>
                <w:lang w:val="nl-NL"/>
                <w:rPrChange w:id="9276" w:author="Windows User" w:date="2020-05-04T14:52:00Z">
                  <w:rPr>
                    <w:ins w:id="9277" w:author="Thanh Đinh" w:date="2020-03-22T18:43:00Z"/>
                    <w:b/>
                    <w:bCs/>
                    <w:color w:val="000000"/>
                    <w:lang w:val="nl-NL"/>
                  </w:rPr>
                </w:rPrChange>
              </w:rPr>
            </w:pPr>
            <w:ins w:id="9278" w:author="Thanh Đinh" w:date="2020-03-22T18:43:00Z">
              <w:r w:rsidRPr="001A26DD">
                <w:rPr>
                  <w:bCs/>
                  <w:color w:val="000000"/>
                  <w:sz w:val="24"/>
                  <w:szCs w:val="24"/>
                  <w:lang w:val="nl-NL"/>
                  <w:rPrChange w:id="9279" w:author="Windows User" w:date="2020-05-04T14:52:00Z">
                    <w:rPr>
                      <w:b/>
                      <w:bCs/>
                      <w:color w:val="000000"/>
                      <w:lang w:val="nl-NL"/>
                    </w:rPr>
                  </w:rPrChange>
                </w:rPr>
                <w:t>2</w:t>
              </w:r>
            </w:ins>
          </w:p>
        </w:tc>
        <w:tc>
          <w:tcPr>
            <w:tcW w:w="2345" w:type="dxa"/>
            <w:shd w:val="clear" w:color="auto" w:fill="auto"/>
            <w:vAlign w:val="center"/>
          </w:tcPr>
          <w:p w14:paraId="40B90B01" w14:textId="77777777" w:rsidR="00950D6E" w:rsidRPr="001A26DD" w:rsidRDefault="00950D6E" w:rsidP="00950D6E">
            <w:pPr>
              <w:rPr>
                <w:ins w:id="9280" w:author="Thanh Đinh" w:date="2020-03-22T18:43:00Z"/>
                <w:rFonts w:ascii="Times New Roman" w:hAnsi="Times New Roman" w:cs="Times New Roman"/>
              </w:rPr>
            </w:pPr>
            <w:ins w:id="9281" w:author="Thanh Đinh" w:date="2020-03-22T18:43:00Z">
              <w:r w:rsidRPr="001A26DD">
                <w:rPr>
                  <w:rFonts w:ascii="Times New Roman" w:hAnsi="Times New Roman" w:cs="Times New Roman"/>
                </w:rPr>
                <w:t>Chương 1. Marketing và Khoa học dữ liệu.</w:t>
              </w:r>
            </w:ins>
          </w:p>
          <w:p w14:paraId="15E80B32" w14:textId="77777777" w:rsidR="00950D6E" w:rsidRPr="001A26DD" w:rsidRDefault="00950D6E" w:rsidP="00950D6E">
            <w:pPr>
              <w:rPr>
                <w:ins w:id="9282" w:author="Thanh Đinh" w:date="2020-03-22T18:43:00Z"/>
                <w:rFonts w:ascii="Times New Roman" w:hAnsi="Times New Roman" w:cs="Times New Roman"/>
              </w:rPr>
            </w:pPr>
          </w:p>
          <w:p w14:paraId="28337F36" w14:textId="413A1434" w:rsidR="00950D6E" w:rsidRPr="001A26DD" w:rsidRDefault="00950D6E" w:rsidP="00950D6E">
            <w:pPr>
              <w:pStyle w:val="ListParagraph"/>
              <w:numPr>
                <w:ilvl w:val="1"/>
                <w:numId w:val="48"/>
              </w:numPr>
              <w:spacing w:after="160" w:line="259" w:lineRule="auto"/>
              <w:rPr>
                <w:ins w:id="9283" w:author="Thanh Đinh" w:date="2020-03-22T18:43:00Z"/>
                <w:rFonts w:ascii="Times New Roman" w:hAnsi="Times New Roman"/>
              </w:rPr>
            </w:pPr>
            <w:ins w:id="9284" w:author="Thanh Đinh" w:date="2020-03-22T18:43:00Z">
              <w:r w:rsidRPr="001A26DD">
                <w:rPr>
                  <w:rFonts w:ascii="Times New Roman" w:hAnsi="Times New Roman"/>
                </w:rPr>
                <w:t xml:space="preserve"> Vai trò của AI trong lĩnh vực marketing</w:t>
              </w:r>
            </w:ins>
          </w:p>
          <w:p w14:paraId="3BA52591" w14:textId="1747DB8D" w:rsidR="00950D6E" w:rsidRPr="001A26DD" w:rsidRDefault="00950D6E">
            <w:pPr>
              <w:pStyle w:val="ListParagraph"/>
              <w:numPr>
                <w:ilvl w:val="1"/>
                <w:numId w:val="48"/>
              </w:numPr>
              <w:rPr>
                <w:ins w:id="9285" w:author="Thanh Đinh" w:date="2020-03-22T18:43:00Z"/>
                <w:rFonts w:ascii="Times New Roman" w:hAnsi="Times New Roman"/>
                <w:rPrChange w:id="9286" w:author="Windows User" w:date="2020-05-04T14:52:00Z">
                  <w:rPr>
                    <w:ins w:id="9287" w:author="Thanh Đinh" w:date="2020-03-22T18:43:00Z"/>
                  </w:rPr>
                </w:rPrChange>
              </w:rPr>
              <w:pPrChange w:id="9288" w:author="Thanh Đinh" w:date="2020-03-22T18:43:00Z">
                <w:pPr/>
              </w:pPrChange>
            </w:pPr>
            <w:ins w:id="9289" w:author="Thanh Đinh" w:date="2020-03-22T18:43:00Z">
              <w:r w:rsidRPr="001A26DD">
                <w:rPr>
                  <w:rFonts w:ascii="Times New Roman" w:hAnsi="Times New Roman"/>
                  <w:rPrChange w:id="9290" w:author="Windows User" w:date="2020-05-04T14:52:00Z">
                    <w:rPr>
                      <w:rFonts w:ascii="Times New Roman" w:hAnsi="Times New Roman"/>
                    </w:rPr>
                  </w:rPrChange>
                </w:rPr>
                <w:t xml:space="preserve"> Cài đặt môi trường Phython/R</w:t>
              </w:r>
              <w:r w:rsidRPr="001A26DD">
                <w:rPr>
                  <w:rFonts w:ascii="Times New Roman" w:hAnsi="Times New Roman"/>
                  <w:bCs/>
                  <w:color w:val="000000"/>
                  <w:lang w:val="nl-NL"/>
                  <w:rPrChange w:id="9291" w:author="Windows User" w:date="2020-05-04T14:52:00Z">
                    <w:rPr>
                      <w:bCs/>
                      <w:lang w:val="nl-NL"/>
                    </w:rPr>
                  </w:rPrChange>
                </w:rPr>
                <w:t>...</w:t>
              </w:r>
            </w:ins>
          </w:p>
        </w:tc>
        <w:tc>
          <w:tcPr>
            <w:tcW w:w="872" w:type="dxa"/>
            <w:shd w:val="clear" w:color="auto" w:fill="auto"/>
            <w:vAlign w:val="center"/>
          </w:tcPr>
          <w:p w14:paraId="499EF2DB" w14:textId="2FD63A2B" w:rsidR="00950D6E" w:rsidRPr="001A26DD" w:rsidRDefault="00950D6E" w:rsidP="00950D6E">
            <w:pPr>
              <w:pStyle w:val="BodyText22"/>
              <w:tabs>
                <w:tab w:val="num" w:pos="960"/>
              </w:tabs>
              <w:spacing w:before="120" w:line="240" w:lineRule="auto"/>
              <w:jc w:val="center"/>
              <w:rPr>
                <w:ins w:id="9292" w:author="Thanh Đinh" w:date="2020-03-22T18:43:00Z"/>
                <w:bCs/>
                <w:color w:val="000000"/>
                <w:sz w:val="24"/>
                <w:szCs w:val="24"/>
                <w:lang w:val="nl-NL"/>
                <w:rPrChange w:id="9293" w:author="Windows User" w:date="2020-05-04T14:52:00Z">
                  <w:rPr>
                    <w:ins w:id="9294" w:author="Thanh Đinh" w:date="2020-03-22T18:43:00Z"/>
                    <w:b/>
                    <w:bCs/>
                    <w:color w:val="000000"/>
                    <w:lang w:val="nl-NL"/>
                  </w:rPr>
                </w:rPrChange>
              </w:rPr>
            </w:pPr>
            <w:ins w:id="9295" w:author="Thanh Đinh" w:date="2020-03-22T18:44:00Z">
              <w:r w:rsidRPr="001A26DD">
                <w:rPr>
                  <w:bCs/>
                  <w:color w:val="000000"/>
                  <w:sz w:val="24"/>
                  <w:szCs w:val="24"/>
                  <w:lang w:val="nl-NL"/>
                  <w:rPrChange w:id="9296" w:author="Windows User" w:date="2020-05-04T14:52:00Z">
                    <w:rPr>
                      <w:b/>
                      <w:bCs/>
                      <w:color w:val="000000"/>
                      <w:lang w:val="nl-NL"/>
                    </w:rPr>
                  </w:rPrChange>
                </w:rPr>
                <w:t>6</w:t>
              </w:r>
            </w:ins>
          </w:p>
        </w:tc>
        <w:tc>
          <w:tcPr>
            <w:tcW w:w="717" w:type="dxa"/>
            <w:vAlign w:val="center"/>
          </w:tcPr>
          <w:p w14:paraId="71D7AAD3" w14:textId="488262C8" w:rsidR="00950D6E" w:rsidRPr="001A26DD" w:rsidRDefault="00950D6E" w:rsidP="00950D6E">
            <w:pPr>
              <w:pStyle w:val="BodyText22"/>
              <w:tabs>
                <w:tab w:val="num" w:pos="960"/>
              </w:tabs>
              <w:spacing w:after="0" w:line="240" w:lineRule="auto"/>
              <w:jc w:val="center"/>
              <w:rPr>
                <w:ins w:id="9297" w:author="Thanh Đinh" w:date="2020-03-22T18:43:00Z"/>
                <w:bCs/>
                <w:color w:val="000000"/>
                <w:sz w:val="24"/>
                <w:szCs w:val="24"/>
                <w:lang w:val="nl-NL"/>
                <w:rPrChange w:id="9298" w:author="Windows User" w:date="2020-05-04T14:52:00Z">
                  <w:rPr>
                    <w:ins w:id="9299" w:author="Thanh Đinh" w:date="2020-03-22T18:43:00Z"/>
                    <w:b/>
                    <w:bCs/>
                    <w:color w:val="000000"/>
                    <w:lang w:val="nl-NL"/>
                  </w:rPr>
                </w:rPrChange>
              </w:rPr>
            </w:pPr>
            <w:ins w:id="9300" w:author="Thanh Đinh" w:date="2020-03-22T18:44:00Z">
              <w:r w:rsidRPr="001A26DD">
                <w:rPr>
                  <w:bCs/>
                  <w:color w:val="000000"/>
                  <w:sz w:val="24"/>
                  <w:szCs w:val="24"/>
                  <w:lang w:val="nl-NL"/>
                  <w:rPrChange w:id="9301" w:author="Windows User" w:date="2020-05-04T14:52:00Z">
                    <w:rPr>
                      <w:b/>
                      <w:bCs/>
                      <w:color w:val="000000"/>
                      <w:lang w:val="nl-NL"/>
                    </w:rPr>
                  </w:rPrChange>
                </w:rPr>
                <w:t>2</w:t>
              </w:r>
            </w:ins>
          </w:p>
        </w:tc>
        <w:tc>
          <w:tcPr>
            <w:tcW w:w="846" w:type="dxa"/>
            <w:shd w:val="clear" w:color="auto" w:fill="auto"/>
            <w:vAlign w:val="center"/>
          </w:tcPr>
          <w:p w14:paraId="79C156BC" w14:textId="4D14605B" w:rsidR="00950D6E" w:rsidRPr="001A26DD" w:rsidRDefault="00950D6E" w:rsidP="00950D6E">
            <w:pPr>
              <w:pStyle w:val="BodyText22"/>
              <w:tabs>
                <w:tab w:val="num" w:pos="960"/>
              </w:tabs>
              <w:spacing w:after="0" w:line="240" w:lineRule="auto"/>
              <w:jc w:val="center"/>
              <w:rPr>
                <w:ins w:id="9302" w:author="Thanh Đinh" w:date="2020-03-22T18:43:00Z"/>
                <w:bCs/>
                <w:color w:val="000000"/>
                <w:sz w:val="24"/>
                <w:szCs w:val="24"/>
                <w:lang w:val="nl-NL"/>
                <w:rPrChange w:id="9303" w:author="Windows User" w:date="2020-05-04T14:52:00Z">
                  <w:rPr>
                    <w:ins w:id="9304" w:author="Thanh Đinh" w:date="2020-03-22T18:43:00Z"/>
                    <w:b/>
                    <w:bCs/>
                    <w:color w:val="000000"/>
                    <w:lang w:val="nl-NL"/>
                  </w:rPr>
                </w:rPrChange>
              </w:rPr>
            </w:pPr>
            <w:ins w:id="9305" w:author="Thanh Đinh" w:date="2020-03-22T18:44:00Z">
              <w:r w:rsidRPr="001A26DD">
                <w:rPr>
                  <w:bCs/>
                  <w:color w:val="000000"/>
                  <w:sz w:val="24"/>
                  <w:szCs w:val="24"/>
                  <w:lang w:val="nl-NL"/>
                  <w:rPrChange w:id="9306" w:author="Windows User" w:date="2020-05-04T14:52:00Z">
                    <w:rPr>
                      <w:b/>
                      <w:bCs/>
                      <w:color w:val="000000"/>
                      <w:lang w:val="nl-NL"/>
                    </w:rPr>
                  </w:rPrChange>
                </w:rPr>
                <w:t>0</w:t>
              </w:r>
            </w:ins>
          </w:p>
        </w:tc>
        <w:tc>
          <w:tcPr>
            <w:tcW w:w="4024" w:type="dxa"/>
            <w:tcBorders>
              <w:bottom w:val="single" w:sz="4" w:space="0" w:color="auto"/>
            </w:tcBorders>
            <w:shd w:val="clear" w:color="auto" w:fill="auto"/>
            <w:vAlign w:val="center"/>
          </w:tcPr>
          <w:p w14:paraId="0C7C5EFD" w14:textId="12CAA863" w:rsidR="00A84707" w:rsidRPr="001A26DD" w:rsidRDefault="00A84707" w:rsidP="00A84707">
            <w:pPr>
              <w:pStyle w:val="BodyText22"/>
              <w:tabs>
                <w:tab w:val="num" w:pos="960"/>
              </w:tabs>
              <w:spacing w:after="0" w:line="276" w:lineRule="auto"/>
              <w:jc w:val="both"/>
              <w:rPr>
                <w:ins w:id="9307" w:author="Thanh Đinh" w:date="2020-03-22T18:46:00Z"/>
                <w:bCs/>
                <w:color w:val="000000"/>
                <w:sz w:val="24"/>
                <w:szCs w:val="24"/>
                <w:lang w:val="nl-NL"/>
              </w:rPr>
            </w:pPr>
            <w:ins w:id="9308" w:author="Thanh Đinh" w:date="2020-03-22T18:46:00Z">
              <w:r w:rsidRPr="001A26DD">
                <w:rPr>
                  <w:bCs/>
                  <w:color w:val="000000"/>
                  <w:sz w:val="24"/>
                  <w:szCs w:val="24"/>
                  <w:lang w:val="nl-NL"/>
                </w:rPr>
                <w:t>+Tài liệu [1]: Nội dung từng mục của Chương 1 (từ 1.</w:t>
              </w:r>
            </w:ins>
            <w:ins w:id="9309" w:author="Thanh Đinh" w:date="2020-03-22T18:49:00Z">
              <w:r w:rsidR="000F6EA7" w:rsidRPr="001A26DD">
                <w:rPr>
                  <w:bCs/>
                  <w:color w:val="000000"/>
                  <w:sz w:val="24"/>
                  <w:szCs w:val="24"/>
                  <w:lang w:val="nl-NL"/>
                </w:rPr>
                <w:t>2</w:t>
              </w:r>
            </w:ins>
            <w:ins w:id="9310" w:author="Thanh Đinh" w:date="2020-03-22T18:46:00Z">
              <w:r w:rsidRPr="001A26DD">
                <w:rPr>
                  <w:bCs/>
                  <w:color w:val="000000"/>
                  <w:sz w:val="24"/>
                  <w:szCs w:val="24"/>
                  <w:lang w:val="nl-NL"/>
                </w:rPr>
                <w:t xml:space="preserve"> đến 1.</w:t>
              </w:r>
            </w:ins>
            <w:ins w:id="9311" w:author="Thanh Đinh" w:date="2020-03-22T18:49:00Z">
              <w:r w:rsidR="000F6EA7" w:rsidRPr="001A26DD">
                <w:rPr>
                  <w:bCs/>
                  <w:color w:val="000000"/>
                  <w:sz w:val="24"/>
                  <w:szCs w:val="24"/>
                  <w:lang w:val="nl-NL"/>
                </w:rPr>
                <w:t>3</w:t>
              </w:r>
            </w:ins>
            <w:ins w:id="9312" w:author="Thanh Đinh" w:date="2020-03-22T18:46:00Z">
              <w:r w:rsidRPr="001A26DD">
                <w:rPr>
                  <w:bCs/>
                  <w:color w:val="000000"/>
                  <w:sz w:val="24"/>
                  <w:szCs w:val="24"/>
                  <w:lang w:val="nl-NL"/>
                </w:rPr>
                <w:t xml:space="preserve">). </w:t>
              </w:r>
            </w:ins>
          </w:p>
          <w:p w14:paraId="1A54C7E2" w14:textId="6F3ACC78" w:rsidR="00A84707" w:rsidRPr="001A26DD" w:rsidRDefault="00A84707" w:rsidP="00A84707">
            <w:pPr>
              <w:pStyle w:val="BodyText22"/>
              <w:tabs>
                <w:tab w:val="num" w:pos="960"/>
              </w:tabs>
              <w:spacing w:after="0" w:line="276" w:lineRule="auto"/>
              <w:jc w:val="both"/>
              <w:rPr>
                <w:ins w:id="9313" w:author="Thanh Đinh" w:date="2020-03-22T18:46:00Z"/>
                <w:bCs/>
                <w:color w:val="000000"/>
                <w:sz w:val="24"/>
                <w:szCs w:val="24"/>
                <w:lang w:val="nl-NL"/>
              </w:rPr>
            </w:pPr>
            <w:ins w:id="9314" w:author="Thanh Đinh" w:date="2020-03-22T18:46:00Z">
              <w:r w:rsidRPr="001A26DD">
                <w:rPr>
                  <w:bCs/>
                  <w:color w:val="000000"/>
                  <w:sz w:val="24"/>
                  <w:szCs w:val="24"/>
                  <w:lang w:val="nl-NL"/>
                </w:rPr>
                <w:t>+ Tham khảo thêm tài liệu [2]</w:t>
              </w:r>
            </w:ins>
            <w:ins w:id="9315" w:author="Thanh Đinh" w:date="2020-03-22T18:48:00Z">
              <w:r w:rsidR="00671D09" w:rsidRPr="001A26DD">
                <w:rPr>
                  <w:bCs/>
                  <w:color w:val="000000"/>
                  <w:sz w:val="24"/>
                  <w:szCs w:val="24"/>
                  <w:lang w:val="nl-NL"/>
                </w:rPr>
                <w:t xml:space="preserve"> chương 1,2</w:t>
              </w:r>
            </w:ins>
          </w:p>
          <w:p w14:paraId="092974B1" w14:textId="77777777" w:rsidR="00950D6E" w:rsidRPr="001A26DD" w:rsidRDefault="00950D6E" w:rsidP="00950D6E">
            <w:pPr>
              <w:pStyle w:val="BodyText22"/>
              <w:tabs>
                <w:tab w:val="num" w:pos="960"/>
              </w:tabs>
              <w:spacing w:before="120" w:line="240" w:lineRule="auto"/>
              <w:jc w:val="center"/>
              <w:rPr>
                <w:ins w:id="9316" w:author="Thanh Đinh" w:date="2020-03-22T18:43:00Z"/>
                <w:bCs/>
                <w:color w:val="000000"/>
                <w:sz w:val="24"/>
                <w:szCs w:val="24"/>
                <w:lang w:val="nl-NL"/>
                <w:rPrChange w:id="9317" w:author="Windows User" w:date="2020-05-04T14:52:00Z">
                  <w:rPr>
                    <w:ins w:id="9318" w:author="Thanh Đinh" w:date="2020-03-22T18:43:00Z"/>
                    <w:b/>
                    <w:bCs/>
                    <w:color w:val="000000"/>
                    <w:lang w:val="nl-NL"/>
                  </w:rPr>
                </w:rPrChange>
              </w:rPr>
            </w:pPr>
          </w:p>
        </w:tc>
      </w:tr>
      <w:tr w:rsidR="00950D6E" w:rsidRPr="001A26DD" w:rsidDel="00432AD5" w14:paraId="1DAFC28D" w14:textId="3EEDB07D" w:rsidTr="006C3D9D">
        <w:trPr>
          <w:trHeight w:val="8920"/>
          <w:del w:id="9319" w:author="Thanh Đinh" w:date="2020-03-22T18:42:00Z"/>
          <w:trPrChange w:id="9320" w:author="Windows User" w:date="2018-01-04T14:47:00Z">
            <w:trPr>
              <w:gridAfter w:val="0"/>
              <w:trHeight w:val="9866"/>
            </w:trPr>
          </w:trPrChange>
        </w:trPr>
        <w:tc>
          <w:tcPr>
            <w:tcW w:w="830" w:type="dxa"/>
            <w:shd w:val="clear" w:color="auto" w:fill="auto"/>
            <w:vAlign w:val="center"/>
            <w:tcPrChange w:id="9321" w:author="Windows User" w:date="2018-01-04T14:47:00Z">
              <w:tcPr>
                <w:tcW w:w="830" w:type="dxa"/>
                <w:gridSpan w:val="2"/>
                <w:shd w:val="clear" w:color="auto" w:fill="auto"/>
                <w:vAlign w:val="center"/>
              </w:tcPr>
            </w:tcPrChange>
          </w:tcPr>
          <w:p w14:paraId="3B15431F" w14:textId="636A664E" w:rsidR="00950D6E" w:rsidRPr="001A26DD" w:rsidDel="00432AD5" w:rsidRDefault="00950D6E">
            <w:pPr>
              <w:pStyle w:val="BodyText22"/>
              <w:tabs>
                <w:tab w:val="num" w:pos="960"/>
              </w:tabs>
              <w:spacing w:after="0" w:line="240" w:lineRule="auto"/>
              <w:rPr>
                <w:del w:id="9322" w:author="Thanh Đinh" w:date="2020-03-22T18:42:00Z"/>
                <w:bCs/>
                <w:color w:val="000000"/>
                <w:sz w:val="24"/>
                <w:szCs w:val="24"/>
                <w:lang w:val="nl-NL"/>
                <w:rPrChange w:id="9323" w:author="Windows User" w:date="2020-05-04T14:52:00Z">
                  <w:rPr>
                    <w:del w:id="9324" w:author="Thanh Đinh" w:date="2020-03-22T18:42:00Z"/>
                    <w:b/>
                    <w:bCs/>
                    <w:color w:val="000000"/>
                    <w:lang w:val="nl-NL"/>
                  </w:rPr>
                </w:rPrChange>
              </w:rPr>
              <w:pPrChange w:id="9325" w:author="bienphongvnn" w:date="2017-11-06T15:31:00Z">
                <w:pPr>
                  <w:pStyle w:val="BodyText22"/>
                  <w:tabs>
                    <w:tab w:val="num" w:pos="960"/>
                  </w:tabs>
                  <w:spacing w:after="0" w:line="240" w:lineRule="auto"/>
                  <w:jc w:val="center"/>
                </w:pPr>
              </w:pPrChange>
            </w:pPr>
            <w:ins w:id="9326" w:author="Thanh Đinh" w:date="2020-03-22T18:43:00Z">
              <w:r w:rsidRPr="001A26DD">
                <w:rPr>
                  <w:bCs/>
                  <w:sz w:val="24"/>
                  <w:szCs w:val="24"/>
                  <w:lang w:val="nl-NL"/>
                  <w:rPrChange w:id="9327" w:author="Windows User" w:date="2020-05-04T14:52:00Z">
                    <w:rPr>
                      <w:b/>
                      <w:bCs/>
                      <w:lang w:val="nl-NL"/>
                    </w:rPr>
                  </w:rPrChange>
                </w:rPr>
                <w:t>3</w:t>
              </w:r>
            </w:ins>
            <w:del w:id="9328" w:author="Thanh Đinh" w:date="2020-03-22T18:42:00Z">
              <w:r w:rsidRPr="001A26DD" w:rsidDel="00432AD5">
                <w:rPr>
                  <w:bCs/>
                  <w:sz w:val="24"/>
                  <w:szCs w:val="24"/>
                  <w:lang w:val="nl-NL"/>
                  <w:rPrChange w:id="9329" w:author="Windows User" w:date="2020-05-04T14:52:00Z">
                    <w:rPr>
                      <w:b/>
                      <w:bCs/>
                      <w:lang w:val="nl-NL"/>
                    </w:rPr>
                  </w:rPrChange>
                </w:rPr>
                <w:delText>1</w:delText>
              </w:r>
            </w:del>
          </w:p>
          <w:p w14:paraId="39BCD08F" w14:textId="28EF5655" w:rsidR="00950D6E" w:rsidRPr="001A26DD" w:rsidDel="00432AD5" w:rsidRDefault="00950D6E" w:rsidP="00950D6E">
            <w:pPr>
              <w:pStyle w:val="BodyText22"/>
              <w:tabs>
                <w:tab w:val="num" w:pos="960"/>
              </w:tabs>
              <w:spacing w:after="0" w:line="240" w:lineRule="auto"/>
              <w:jc w:val="center"/>
              <w:rPr>
                <w:del w:id="9330" w:author="Thanh Đinh" w:date="2020-03-22T18:42:00Z"/>
                <w:bCs/>
                <w:color w:val="000000"/>
                <w:sz w:val="24"/>
                <w:szCs w:val="24"/>
                <w:lang w:val="nl-NL"/>
                <w:rPrChange w:id="9331" w:author="Windows User" w:date="2020-05-04T14:52:00Z">
                  <w:rPr>
                    <w:del w:id="9332" w:author="Thanh Đinh" w:date="2020-03-22T18:42:00Z"/>
                    <w:b/>
                    <w:bCs/>
                    <w:color w:val="000000"/>
                    <w:lang w:val="nl-NL"/>
                  </w:rPr>
                </w:rPrChange>
              </w:rPr>
            </w:pPr>
          </w:p>
        </w:tc>
        <w:tc>
          <w:tcPr>
            <w:tcW w:w="2345" w:type="dxa"/>
            <w:shd w:val="clear" w:color="auto" w:fill="auto"/>
            <w:tcPrChange w:id="9333" w:author="Windows User" w:date="2018-01-04T14:47:00Z">
              <w:tcPr>
                <w:tcW w:w="2345" w:type="dxa"/>
                <w:gridSpan w:val="2"/>
                <w:shd w:val="clear" w:color="auto" w:fill="auto"/>
              </w:tcPr>
            </w:tcPrChange>
          </w:tcPr>
          <w:p w14:paraId="1B99BEB1" w14:textId="4BF1164E" w:rsidR="00950D6E" w:rsidRPr="001A26DD" w:rsidDel="006902EA" w:rsidRDefault="00950D6E" w:rsidP="00950D6E">
            <w:pPr>
              <w:pStyle w:val="BodyText22"/>
              <w:tabs>
                <w:tab w:val="num" w:pos="960"/>
              </w:tabs>
              <w:spacing w:after="0" w:line="240" w:lineRule="auto"/>
              <w:jc w:val="both"/>
              <w:rPr>
                <w:del w:id="9334" w:author="Thanh Đinh" w:date="2020-03-22T18:38:00Z"/>
                <w:bCs/>
                <w:color w:val="000000"/>
                <w:sz w:val="24"/>
                <w:szCs w:val="24"/>
                <w:lang w:val="nl-NL"/>
                <w:rPrChange w:id="9335" w:author="Windows User" w:date="2020-05-04T14:52:00Z">
                  <w:rPr>
                    <w:del w:id="9336" w:author="Thanh Đinh" w:date="2020-03-22T18:38:00Z"/>
                    <w:b/>
                    <w:bCs/>
                    <w:color w:val="000000"/>
                    <w:lang w:val="nl-NL"/>
                  </w:rPr>
                </w:rPrChange>
              </w:rPr>
            </w:pPr>
            <w:del w:id="9337" w:author="Thanh Đinh" w:date="2020-03-22T18:38:00Z">
              <w:r w:rsidRPr="001A26DD" w:rsidDel="006902EA">
                <w:rPr>
                  <w:bCs/>
                  <w:sz w:val="24"/>
                  <w:szCs w:val="24"/>
                  <w:lang w:val="nl-NL"/>
                  <w:rPrChange w:id="9338" w:author="Windows User" w:date="2020-05-04T14:52:00Z">
                    <w:rPr>
                      <w:b/>
                      <w:bCs/>
                      <w:lang w:val="nl-NL"/>
                    </w:rPr>
                  </w:rPrChange>
                </w:rPr>
                <w:delText>Chương 1:.......</w:delText>
              </w:r>
            </w:del>
          </w:p>
          <w:p w14:paraId="74353D60" w14:textId="414F8FC7" w:rsidR="00950D6E" w:rsidRPr="001A26DD" w:rsidDel="006902EA" w:rsidRDefault="00950D6E" w:rsidP="00950D6E">
            <w:pPr>
              <w:pStyle w:val="BodyText22"/>
              <w:tabs>
                <w:tab w:val="num" w:pos="960"/>
              </w:tabs>
              <w:spacing w:after="0" w:line="240" w:lineRule="auto"/>
              <w:jc w:val="both"/>
              <w:rPr>
                <w:del w:id="9339" w:author="Thanh Đinh" w:date="2020-03-22T18:38:00Z"/>
                <w:bCs/>
                <w:color w:val="000000"/>
                <w:sz w:val="24"/>
                <w:szCs w:val="24"/>
                <w:lang w:val="nl-NL"/>
                <w:rPrChange w:id="9340" w:author="Windows User" w:date="2020-05-04T14:52:00Z">
                  <w:rPr>
                    <w:del w:id="9341" w:author="Thanh Đinh" w:date="2020-03-22T18:38:00Z"/>
                    <w:bCs/>
                    <w:color w:val="000000"/>
                    <w:lang w:val="nl-NL"/>
                  </w:rPr>
                </w:rPrChange>
              </w:rPr>
            </w:pPr>
            <w:del w:id="9342" w:author="Thanh Đinh" w:date="2020-03-22T18:38:00Z">
              <w:r w:rsidRPr="001A26DD" w:rsidDel="006902EA">
                <w:rPr>
                  <w:bCs/>
                  <w:sz w:val="24"/>
                  <w:szCs w:val="24"/>
                  <w:lang w:val="nl-NL"/>
                  <w:rPrChange w:id="9343" w:author="Windows User" w:date="2020-05-04T14:52:00Z">
                    <w:rPr>
                      <w:bCs/>
                      <w:lang w:val="nl-NL"/>
                    </w:rPr>
                  </w:rPrChange>
                </w:rPr>
                <w:delText>1.1. ..................</w:delText>
              </w:r>
            </w:del>
          </w:p>
          <w:p w14:paraId="39808B1B" w14:textId="244B9A0A" w:rsidR="00950D6E" w:rsidRPr="001A26DD" w:rsidDel="006902EA" w:rsidRDefault="00950D6E" w:rsidP="00950D6E">
            <w:pPr>
              <w:pStyle w:val="BodyText22"/>
              <w:tabs>
                <w:tab w:val="num" w:pos="960"/>
              </w:tabs>
              <w:spacing w:after="0" w:line="240" w:lineRule="auto"/>
              <w:jc w:val="both"/>
              <w:rPr>
                <w:del w:id="9344" w:author="Thanh Đinh" w:date="2020-03-22T18:38:00Z"/>
                <w:bCs/>
                <w:color w:val="000000"/>
                <w:sz w:val="24"/>
                <w:szCs w:val="24"/>
                <w:lang w:val="nl-NL"/>
                <w:rPrChange w:id="9345" w:author="Windows User" w:date="2020-05-04T14:52:00Z">
                  <w:rPr>
                    <w:del w:id="9346" w:author="Thanh Đinh" w:date="2020-03-22T18:38:00Z"/>
                    <w:bCs/>
                    <w:color w:val="000000"/>
                    <w:lang w:val="nl-NL"/>
                  </w:rPr>
                </w:rPrChange>
              </w:rPr>
            </w:pPr>
            <w:del w:id="9347" w:author="Thanh Đinh" w:date="2020-03-22T18:38:00Z">
              <w:r w:rsidRPr="001A26DD" w:rsidDel="006902EA">
                <w:rPr>
                  <w:bCs/>
                  <w:sz w:val="24"/>
                  <w:szCs w:val="24"/>
                  <w:lang w:val="nl-NL"/>
                  <w:rPrChange w:id="9348" w:author="Windows User" w:date="2020-05-04T14:52:00Z">
                    <w:rPr>
                      <w:bCs/>
                      <w:lang w:val="nl-NL"/>
                    </w:rPr>
                  </w:rPrChange>
                </w:rPr>
                <w:delText>1.2. ..................</w:delText>
              </w:r>
            </w:del>
          </w:p>
          <w:p w14:paraId="13654EC6" w14:textId="036135D2" w:rsidR="00950D6E" w:rsidRPr="001A26DD" w:rsidDel="006902EA" w:rsidRDefault="00950D6E" w:rsidP="00950D6E">
            <w:pPr>
              <w:pStyle w:val="BodyText22"/>
              <w:tabs>
                <w:tab w:val="num" w:pos="960"/>
              </w:tabs>
              <w:spacing w:after="0" w:line="240" w:lineRule="auto"/>
              <w:jc w:val="both"/>
              <w:rPr>
                <w:del w:id="9349" w:author="Thanh Đinh" w:date="2020-03-22T18:38:00Z"/>
                <w:bCs/>
                <w:color w:val="000000"/>
                <w:sz w:val="24"/>
                <w:szCs w:val="24"/>
                <w:lang w:val="nl-NL"/>
                <w:rPrChange w:id="9350" w:author="Windows User" w:date="2020-05-04T14:52:00Z">
                  <w:rPr>
                    <w:del w:id="9351" w:author="Thanh Đinh" w:date="2020-03-22T18:38:00Z"/>
                    <w:bCs/>
                    <w:color w:val="000000"/>
                    <w:lang w:val="nl-NL"/>
                  </w:rPr>
                </w:rPrChange>
              </w:rPr>
            </w:pPr>
            <w:del w:id="9352" w:author="Thanh Đinh" w:date="2020-03-22T18:38:00Z">
              <w:r w:rsidRPr="001A26DD" w:rsidDel="006902EA">
                <w:rPr>
                  <w:bCs/>
                  <w:sz w:val="24"/>
                  <w:szCs w:val="24"/>
                  <w:lang w:val="nl-NL"/>
                  <w:rPrChange w:id="9353" w:author="Windows User" w:date="2020-05-04T14:52:00Z">
                    <w:rPr>
                      <w:bCs/>
                      <w:lang w:val="nl-NL"/>
                    </w:rPr>
                  </w:rPrChange>
                </w:rPr>
                <w:delText>1.3. ..................</w:delText>
              </w:r>
            </w:del>
          </w:p>
          <w:p w14:paraId="308BABBE" w14:textId="00CFCE34" w:rsidR="00950D6E" w:rsidRPr="001A26DD" w:rsidDel="00432AD5" w:rsidRDefault="00950D6E" w:rsidP="00950D6E">
            <w:pPr>
              <w:pStyle w:val="BodyText22"/>
              <w:tabs>
                <w:tab w:val="num" w:pos="960"/>
              </w:tabs>
              <w:spacing w:after="0" w:line="240" w:lineRule="auto"/>
              <w:jc w:val="both"/>
              <w:rPr>
                <w:del w:id="9354" w:author="Thanh Đinh" w:date="2020-03-22T18:42:00Z"/>
                <w:bCs/>
                <w:color w:val="000000"/>
                <w:sz w:val="24"/>
                <w:szCs w:val="24"/>
                <w:lang w:val="nl-NL"/>
                <w:rPrChange w:id="9355" w:author="Windows User" w:date="2020-05-04T14:52:00Z">
                  <w:rPr>
                    <w:del w:id="9356" w:author="Thanh Đinh" w:date="2020-03-22T18:42:00Z"/>
                    <w:bCs/>
                    <w:color w:val="000000"/>
                    <w:lang w:val="nl-NL"/>
                  </w:rPr>
                </w:rPrChange>
              </w:rPr>
            </w:pPr>
            <w:del w:id="9357" w:author="Thanh Đinh" w:date="2020-03-22T18:41:00Z">
              <w:r w:rsidRPr="001A26DD" w:rsidDel="006902EA">
                <w:rPr>
                  <w:bCs/>
                  <w:sz w:val="24"/>
                  <w:szCs w:val="24"/>
                  <w:lang w:val="nl-NL"/>
                  <w:rPrChange w:id="9358" w:author="Windows User" w:date="2020-05-04T14:52:00Z">
                    <w:rPr>
                      <w:bCs/>
                      <w:lang w:val="nl-NL"/>
                    </w:rPr>
                  </w:rPrChange>
                </w:rPr>
                <w:delText>...</w:delText>
              </w:r>
            </w:del>
          </w:p>
        </w:tc>
        <w:tc>
          <w:tcPr>
            <w:tcW w:w="872" w:type="dxa"/>
            <w:shd w:val="clear" w:color="auto" w:fill="auto"/>
            <w:tcPrChange w:id="9359" w:author="Windows User" w:date="2018-01-04T14:47:00Z">
              <w:tcPr>
                <w:tcW w:w="872" w:type="dxa"/>
                <w:gridSpan w:val="2"/>
                <w:shd w:val="clear" w:color="auto" w:fill="auto"/>
              </w:tcPr>
            </w:tcPrChange>
          </w:tcPr>
          <w:p w14:paraId="79485922" w14:textId="3C686CDB" w:rsidR="00950D6E" w:rsidRPr="001A26DD" w:rsidDel="00432AD5" w:rsidRDefault="00950D6E" w:rsidP="00950D6E">
            <w:pPr>
              <w:pStyle w:val="BodyText22"/>
              <w:tabs>
                <w:tab w:val="num" w:pos="960"/>
              </w:tabs>
              <w:spacing w:after="0" w:line="240" w:lineRule="auto"/>
              <w:jc w:val="center"/>
              <w:rPr>
                <w:del w:id="9360" w:author="Thanh Đinh" w:date="2020-03-22T18:42:00Z"/>
                <w:bCs/>
                <w:color w:val="000000"/>
                <w:sz w:val="24"/>
                <w:szCs w:val="24"/>
                <w:lang w:val="nl-NL"/>
                <w:rPrChange w:id="9361" w:author="Windows User" w:date="2020-05-04T14:52:00Z">
                  <w:rPr>
                    <w:del w:id="9362" w:author="Thanh Đinh" w:date="2020-03-22T18:42:00Z"/>
                    <w:bCs/>
                    <w:color w:val="000000"/>
                    <w:lang w:val="nl-NL"/>
                  </w:rPr>
                </w:rPrChange>
              </w:rPr>
            </w:pPr>
            <w:del w:id="9363" w:author="Thanh Đinh" w:date="2020-03-22T18:40:00Z">
              <w:r w:rsidRPr="001A26DD" w:rsidDel="006902EA">
                <w:rPr>
                  <w:bCs/>
                  <w:sz w:val="24"/>
                  <w:szCs w:val="24"/>
                  <w:lang w:val="nl-NL"/>
                  <w:rPrChange w:id="9364" w:author="Windows User" w:date="2020-05-04T14:52:00Z">
                    <w:rPr>
                      <w:bCs/>
                      <w:lang w:val="nl-NL"/>
                    </w:rPr>
                  </w:rPrChange>
                </w:rPr>
                <w:delText>3</w:delText>
              </w:r>
            </w:del>
          </w:p>
          <w:p w14:paraId="679067A2" w14:textId="0D24ED05" w:rsidR="00950D6E" w:rsidRPr="001A26DD" w:rsidDel="00432AD5" w:rsidRDefault="00950D6E" w:rsidP="00950D6E">
            <w:pPr>
              <w:pStyle w:val="BodyText22"/>
              <w:tabs>
                <w:tab w:val="num" w:pos="960"/>
              </w:tabs>
              <w:spacing w:after="0" w:line="240" w:lineRule="auto"/>
              <w:jc w:val="center"/>
              <w:rPr>
                <w:del w:id="9365" w:author="Thanh Đinh" w:date="2020-03-22T18:42:00Z"/>
                <w:bCs/>
                <w:color w:val="000000"/>
                <w:sz w:val="24"/>
                <w:szCs w:val="24"/>
                <w:lang w:val="nl-NL"/>
                <w:rPrChange w:id="9366" w:author="Windows User" w:date="2020-05-04T14:52:00Z">
                  <w:rPr>
                    <w:del w:id="9367" w:author="Thanh Đinh" w:date="2020-03-22T18:42:00Z"/>
                    <w:bCs/>
                    <w:color w:val="000000"/>
                    <w:lang w:val="nl-NL"/>
                  </w:rPr>
                </w:rPrChange>
              </w:rPr>
            </w:pPr>
          </w:p>
        </w:tc>
        <w:tc>
          <w:tcPr>
            <w:tcW w:w="717" w:type="dxa"/>
            <w:tcPrChange w:id="9368" w:author="Windows User" w:date="2018-01-04T14:47:00Z">
              <w:tcPr>
                <w:tcW w:w="717" w:type="dxa"/>
                <w:gridSpan w:val="2"/>
              </w:tcPr>
            </w:tcPrChange>
          </w:tcPr>
          <w:p w14:paraId="29E49C7A" w14:textId="585F8FC2" w:rsidR="00950D6E" w:rsidRPr="001A26DD" w:rsidDel="00432AD5" w:rsidRDefault="00950D6E" w:rsidP="00950D6E">
            <w:pPr>
              <w:pStyle w:val="BodyText22"/>
              <w:tabs>
                <w:tab w:val="num" w:pos="960"/>
              </w:tabs>
              <w:spacing w:after="0" w:line="240" w:lineRule="auto"/>
              <w:jc w:val="center"/>
              <w:rPr>
                <w:del w:id="9369" w:author="Thanh Đinh" w:date="2020-03-22T18:42:00Z"/>
                <w:bCs/>
                <w:color w:val="000000"/>
                <w:sz w:val="24"/>
                <w:szCs w:val="24"/>
                <w:lang w:val="nl-NL"/>
                <w:rPrChange w:id="9370" w:author="Windows User" w:date="2020-05-04T14:52:00Z">
                  <w:rPr>
                    <w:del w:id="9371" w:author="Thanh Đinh" w:date="2020-03-22T18:42:00Z"/>
                    <w:bCs/>
                    <w:color w:val="000000"/>
                    <w:lang w:val="nl-NL"/>
                  </w:rPr>
                </w:rPrChange>
              </w:rPr>
            </w:pPr>
            <w:del w:id="9372" w:author="Thanh Đinh" w:date="2020-03-22T18:40:00Z">
              <w:r w:rsidRPr="001A26DD" w:rsidDel="006902EA">
                <w:rPr>
                  <w:bCs/>
                  <w:sz w:val="24"/>
                  <w:szCs w:val="24"/>
                  <w:lang w:val="nl-NL"/>
                  <w:rPrChange w:id="9373" w:author="Windows User" w:date="2020-05-04T14:52:00Z">
                    <w:rPr>
                      <w:bCs/>
                      <w:lang w:val="nl-NL"/>
                    </w:rPr>
                  </w:rPrChange>
                </w:rPr>
                <w:delText>2</w:delText>
              </w:r>
            </w:del>
          </w:p>
        </w:tc>
        <w:tc>
          <w:tcPr>
            <w:tcW w:w="846" w:type="dxa"/>
            <w:tcBorders>
              <w:right w:val="single" w:sz="4" w:space="0" w:color="auto"/>
            </w:tcBorders>
            <w:shd w:val="clear" w:color="auto" w:fill="auto"/>
            <w:tcPrChange w:id="9374" w:author="Windows User" w:date="2018-01-04T14:47:00Z">
              <w:tcPr>
                <w:tcW w:w="846" w:type="dxa"/>
                <w:gridSpan w:val="2"/>
                <w:tcBorders>
                  <w:right w:val="single" w:sz="4" w:space="0" w:color="auto"/>
                </w:tcBorders>
                <w:shd w:val="clear" w:color="auto" w:fill="auto"/>
              </w:tcPr>
            </w:tcPrChange>
          </w:tcPr>
          <w:p w14:paraId="4253BA01" w14:textId="651AEFCC" w:rsidR="00950D6E" w:rsidRPr="001A26DD" w:rsidDel="00432AD5" w:rsidRDefault="00950D6E" w:rsidP="00950D6E">
            <w:pPr>
              <w:pStyle w:val="BodyText22"/>
              <w:tabs>
                <w:tab w:val="num" w:pos="960"/>
              </w:tabs>
              <w:spacing w:after="0" w:line="240" w:lineRule="auto"/>
              <w:jc w:val="center"/>
              <w:rPr>
                <w:del w:id="9375" w:author="Thanh Đinh" w:date="2020-03-22T18:42:00Z"/>
                <w:bCs/>
                <w:color w:val="000000"/>
                <w:sz w:val="24"/>
                <w:szCs w:val="24"/>
                <w:lang w:val="nl-NL"/>
                <w:rPrChange w:id="9376" w:author="Windows User" w:date="2020-05-04T14:52:00Z">
                  <w:rPr>
                    <w:del w:id="9377" w:author="Thanh Đinh" w:date="2020-03-22T18:42:00Z"/>
                    <w:bCs/>
                    <w:color w:val="000000"/>
                    <w:lang w:val="nl-NL"/>
                  </w:rPr>
                </w:rPrChange>
              </w:rPr>
            </w:pPr>
            <w:del w:id="9378" w:author="Thanh Đinh" w:date="2020-03-22T18:42:00Z">
              <w:r w:rsidRPr="001A26DD" w:rsidDel="00432AD5">
                <w:rPr>
                  <w:bCs/>
                  <w:sz w:val="24"/>
                  <w:szCs w:val="24"/>
                  <w:lang w:val="nl-NL"/>
                  <w:rPrChange w:id="9379" w:author="Windows User" w:date="2020-05-04T14:52:00Z">
                    <w:rPr>
                      <w:bCs/>
                      <w:lang w:val="nl-NL"/>
                    </w:rPr>
                  </w:rPrChange>
                </w:rPr>
                <w:delText>0</w:delText>
              </w:r>
            </w:del>
          </w:p>
          <w:p w14:paraId="21138F5B" w14:textId="556E5BA5" w:rsidR="00950D6E" w:rsidRPr="001A26DD" w:rsidDel="00432AD5" w:rsidRDefault="00950D6E" w:rsidP="00950D6E">
            <w:pPr>
              <w:pStyle w:val="BodyText22"/>
              <w:tabs>
                <w:tab w:val="num" w:pos="960"/>
              </w:tabs>
              <w:spacing w:after="0" w:line="240" w:lineRule="auto"/>
              <w:jc w:val="center"/>
              <w:rPr>
                <w:del w:id="9380" w:author="Thanh Đinh" w:date="2020-03-22T18:42:00Z"/>
                <w:bCs/>
                <w:color w:val="000000"/>
                <w:sz w:val="24"/>
                <w:szCs w:val="24"/>
                <w:lang w:val="nl-NL"/>
                <w:rPrChange w:id="9381" w:author="Windows User" w:date="2020-05-04T14:52:00Z">
                  <w:rPr>
                    <w:del w:id="9382" w:author="Thanh Đinh" w:date="2020-03-22T18:42:00Z"/>
                    <w:bCs/>
                    <w:color w:val="000000"/>
                    <w:lang w:val="nl-NL"/>
                  </w:rPr>
                </w:rPrChange>
              </w:rPr>
            </w:pPr>
          </w:p>
        </w:tc>
        <w:tc>
          <w:tcPr>
            <w:tcW w:w="4024" w:type="dxa"/>
            <w:tcBorders>
              <w:top w:val="single" w:sz="4" w:space="0" w:color="auto"/>
              <w:left w:val="single" w:sz="4" w:space="0" w:color="auto"/>
              <w:bottom w:val="single" w:sz="4" w:space="0" w:color="auto"/>
              <w:right w:val="single" w:sz="4" w:space="0" w:color="auto"/>
            </w:tcBorders>
            <w:shd w:val="clear" w:color="auto" w:fill="auto"/>
            <w:tcPrChange w:id="9383" w:author="Windows User" w:date="2018-01-04T14:47:00Z">
              <w:tcPr>
                <w:tcW w:w="3700" w:type="dxa"/>
                <w:gridSpan w:val="2"/>
                <w:tcBorders>
                  <w:top w:val="single" w:sz="4" w:space="0" w:color="auto"/>
                  <w:left w:val="single" w:sz="4" w:space="0" w:color="auto"/>
                  <w:bottom w:val="single" w:sz="4" w:space="0" w:color="auto"/>
                  <w:right w:val="single" w:sz="4" w:space="0" w:color="auto"/>
                </w:tcBorders>
                <w:shd w:val="clear" w:color="auto" w:fill="auto"/>
              </w:tcPr>
            </w:tcPrChange>
          </w:tcPr>
          <w:p w14:paraId="066F6B7B" w14:textId="57F74C01" w:rsidR="00950D6E" w:rsidRPr="001A26DD" w:rsidDel="00432AD5" w:rsidRDefault="00950D6E" w:rsidP="00950D6E">
            <w:pPr>
              <w:pStyle w:val="BodyText22"/>
              <w:tabs>
                <w:tab w:val="num" w:pos="960"/>
              </w:tabs>
              <w:spacing w:after="0" w:line="240" w:lineRule="auto"/>
              <w:jc w:val="both"/>
              <w:rPr>
                <w:del w:id="9384" w:author="Thanh Đinh" w:date="2020-03-22T18:42:00Z"/>
                <w:bCs/>
                <w:color w:val="000000"/>
                <w:sz w:val="24"/>
                <w:szCs w:val="24"/>
                <w:lang w:val="nl-NL"/>
                <w:rPrChange w:id="9385" w:author="Windows User" w:date="2020-05-04T14:52:00Z">
                  <w:rPr>
                    <w:del w:id="9386" w:author="Thanh Đinh" w:date="2020-03-22T18:42:00Z"/>
                    <w:bCs/>
                    <w:color w:val="000000"/>
                    <w:lang w:val="nl-NL"/>
                  </w:rPr>
                </w:rPrChange>
              </w:rPr>
            </w:pPr>
            <w:del w:id="9387" w:author="Thanh Đinh" w:date="2020-03-22T18:42:00Z">
              <w:r w:rsidRPr="001A26DD" w:rsidDel="00432AD5">
                <w:rPr>
                  <w:bCs/>
                  <w:sz w:val="24"/>
                  <w:szCs w:val="24"/>
                  <w:lang w:val="nl-NL"/>
                  <w:rPrChange w:id="9388" w:author="Windows User" w:date="2020-05-04T14:52:00Z">
                    <w:rPr>
                      <w:bCs/>
                      <w:lang w:val="nl-NL"/>
                    </w:rPr>
                  </w:rPrChange>
                </w:rPr>
                <w:delText>+Tài liệu [1]: Nội dung từng mục của Chương (ví dụ: 1.1 đến 1.3, Chương 1).</w:delText>
              </w:r>
            </w:del>
          </w:p>
          <w:p w14:paraId="7B7B03DA" w14:textId="37D1A902" w:rsidR="00950D6E" w:rsidRPr="001A26DD" w:rsidDel="00432AD5" w:rsidRDefault="00950D6E" w:rsidP="00950D6E">
            <w:pPr>
              <w:pStyle w:val="BodyText22"/>
              <w:tabs>
                <w:tab w:val="num" w:pos="960"/>
              </w:tabs>
              <w:spacing w:after="0" w:line="240" w:lineRule="auto"/>
              <w:jc w:val="both"/>
              <w:rPr>
                <w:del w:id="9389" w:author="Thanh Đinh" w:date="2020-03-22T18:42:00Z"/>
                <w:bCs/>
                <w:color w:val="000000"/>
                <w:sz w:val="24"/>
                <w:szCs w:val="24"/>
                <w:lang w:val="nl-NL"/>
                <w:rPrChange w:id="9390" w:author="Windows User" w:date="2020-05-04T14:52:00Z">
                  <w:rPr>
                    <w:del w:id="9391" w:author="Thanh Đinh" w:date="2020-03-22T18:42:00Z"/>
                    <w:bCs/>
                    <w:color w:val="000000"/>
                    <w:lang w:val="nl-NL"/>
                  </w:rPr>
                </w:rPrChange>
              </w:rPr>
            </w:pPr>
            <w:del w:id="9392" w:author="Thanh Đinh" w:date="2020-03-22T18:42:00Z">
              <w:r w:rsidRPr="001A26DD" w:rsidDel="00432AD5">
                <w:rPr>
                  <w:bCs/>
                  <w:sz w:val="24"/>
                  <w:szCs w:val="24"/>
                  <w:lang w:val="nl-NL"/>
                  <w:rPrChange w:id="9393" w:author="Windows User" w:date="2020-05-04T14:52:00Z">
                    <w:rPr>
                      <w:bCs/>
                      <w:lang w:val="nl-NL"/>
                    </w:rPr>
                  </w:rPrChange>
                </w:rPr>
                <w:delText>+Ôn tập nội dung .... đã học ở học phần ....</w:delText>
              </w:r>
            </w:del>
          </w:p>
          <w:p w14:paraId="394FCEE9" w14:textId="014D8307" w:rsidR="00950D6E" w:rsidRPr="001A26DD" w:rsidDel="00432AD5" w:rsidRDefault="00950D6E" w:rsidP="00950D6E">
            <w:pPr>
              <w:pStyle w:val="BodyText22"/>
              <w:tabs>
                <w:tab w:val="num" w:pos="960"/>
              </w:tabs>
              <w:spacing w:after="0" w:line="240" w:lineRule="auto"/>
              <w:jc w:val="both"/>
              <w:rPr>
                <w:del w:id="9394" w:author="Thanh Đinh" w:date="2020-03-22T18:42:00Z"/>
                <w:bCs/>
                <w:color w:val="000000"/>
                <w:sz w:val="24"/>
                <w:szCs w:val="24"/>
                <w:lang w:val="de-DE"/>
                <w:rPrChange w:id="9395" w:author="Windows User" w:date="2020-05-04T14:52:00Z">
                  <w:rPr>
                    <w:del w:id="9396" w:author="Thanh Đinh" w:date="2020-03-22T18:42:00Z"/>
                    <w:bCs/>
                    <w:color w:val="000000"/>
                    <w:lang w:val="de-DE"/>
                  </w:rPr>
                </w:rPrChange>
              </w:rPr>
            </w:pPr>
            <w:del w:id="9397" w:author="Thanh Đinh" w:date="2020-03-22T18:42:00Z">
              <w:r w:rsidRPr="001A26DD" w:rsidDel="00432AD5">
                <w:rPr>
                  <w:bCs/>
                  <w:sz w:val="24"/>
                  <w:szCs w:val="24"/>
                  <w:lang w:val="de-DE"/>
                  <w:rPrChange w:id="9398" w:author="Windows User" w:date="2020-05-04T14:52:00Z">
                    <w:rPr>
                      <w:bCs/>
                      <w:lang w:val="de-DE"/>
                    </w:rPr>
                  </w:rPrChange>
                </w:rPr>
                <w:delText>+Tra cứu nội dung về:</w:delText>
              </w:r>
            </w:del>
          </w:p>
          <w:p w14:paraId="45C19F47" w14:textId="4E4191D1" w:rsidR="00950D6E" w:rsidRPr="001A26DD" w:rsidDel="00432AD5" w:rsidRDefault="00950D6E" w:rsidP="00950D6E">
            <w:pPr>
              <w:pStyle w:val="BodyText22"/>
              <w:tabs>
                <w:tab w:val="num" w:pos="960"/>
              </w:tabs>
              <w:spacing w:after="0" w:line="240" w:lineRule="auto"/>
              <w:jc w:val="both"/>
              <w:rPr>
                <w:del w:id="9399" w:author="Thanh Đinh" w:date="2020-03-22T18:42:00Z"/>
                <w:bCs/>
                <w:color w:val="000000"/>
                <w:sz w:val="24"/>
                <w:szCs w:val="24"/>
                <w:lang w:val="de-DE"/>
                <w:rPrChange w:id="9400" w:author="Windows User" w:date="2020-05-04T14:52:00Z">
                  <w:rPr>
                    <w:del w:id="9401" w:author="Thanh Đinh" w:date="2020-03-22T18:42:00Z"/>
                    <w:bCs/>
                    <w:color w:val="000000"/>
                    <w:lang w:val="de-DE"/>
                  </w:rPr>
                </w:rPrChange>
              </w:rPr>
            </w:pPr>
            <w:del w:id="9402" w:author="Thanh Đinh" w:date="2020-03-22T18:42:00Z">
              <w:r w:rsidRPr="001A26DD" w:rsidDel="00432AD5">
                <w:rPr>
                  <w:bCs/>
                  <w:sz w:val="24"/>
                  <w:szCs w:val="24"/>
                  <w:lang w:val="de-DE"/>
                  <w:rPrChange w:id="9403" w:author="Windows User" w:date="2020-05-04T14:52:00Z">
                    <w:rPr>
                      <w:bCs/>
                      <w:lang w:val="de-DE"/>
                    </w:rPr>
                  </w:rPrChange>
                </w:rPr>
                <w:delText>-Tìm hiểu bài thí nghiệm số 1 (từ trang.....đến trang......) được hướng dẫn trong tài liệu [2].</w:delText>
              </w:r>
            </w:del>
          </w:p>
          <w:p w14:paraId="30085071" w14:textId="7E4833DD" w:rsidR="00950D6E" w:rsidRPr="001A26DD" w:rsidDel="00432AD5" w:rsidRDefault="00950D6E" w:rsidP="00950D6E">
            <w:pPr>
              <w:pStyle w:val="BodyText22"/>
              <w:tabs>
                <w:tab w:val="num" w:pos="960"/>
              </w:tabs>
              <w:spacing w:after="0" w:line="240" w:lineRule="auto"/>
              <w:jc w:val="both"/>
              <w:rPr>
                <w:del w:id="9404" w:author="Thanh Đinh" w:date="2020-03-22T18:42:00Z"/>
                <w:bCs/>
                <w:color w:val="000000"/>
                <w:sz w:val="24"/>
                <w:szCs w:val="24"/>
                <w:lang w:val="de-DE"/>
                <w:rPrChange w:id="9405" w:author="Windows User" w:date="2020-05-04T14:52:00Z">
                  <w:rPr>
                    <w:del w:id="9406" w:author="Thanh Đinh" w:date="2020-03-22T18:42:00Z"/>
                    <w:b/>
                    <w:bCs/>
                    <w:color w:val="000000"/>
                    <w:lang w:val="de-DE"/>
                  </w:rPr>
                </w:rPrChange>
              </w:rPr>
            </w:pPr>
            <w:del w:id="9407" w:author="Thanh Đinh" w:date="2020-03-22T18:42:00Z">
              <w:r w:rsidRPr="001A26DD" w:rsidDel="00432AD5">
                <w:rPr>
                  <w:bCs/>
                  <w:sz w:val="24"/>
                  <w:szCs w:val="24"/>
                  <w:lang w:val="de-DE"/>
                  <w:rPrChange w:id="9408" w:author="Windows User" w:date="2020-05-04T14:52:00Z">
                    <w:rPr>
                      <w:bCs/>
                      <w:lang w:val="de-DE"/>
                    </w:rPr>
                  </w:rPrChange>
                </w:rPr>
                <w:delText>-Tìm hiểu Phần 1 (từ trang...  đến trang.....) và Phần 3 (từ trang .... đến trang.....) để rõ hơn về các vấn đề sau:....trong tài liệu [1].</w:delText>
              </w:r>
            </w:del>
          </w:p>
          <w:p w14:paraId="4A02DD3C" w14:textId="4A1D9D2F" w:rsidR="00950D6E" w:rsidRPr="001A26DD" w:rsidDel="00432AD5" w:rsidRDefault="00950D6E" w:rsidP="00950D6E">
            <w:pPr>
              <w:pStyle w:val="BodyText22"/>
              <w:tabs>
                <w:tab w:val="num" w:pos="960"/>
              </w:tabs>
              <w:spacing w:after="0" w:line="240" w:lineRule="auto"/>
              <w:jc w:val="both"/>
              <w:rPr>
                <w:del w:id="9409" w:author="Thanh Đinh" w:date="2020-03-22T18:42:00Z"/>
                <w:bCs/>
                <w:color w:val="000000"/>
                <w:sz w:val="24"/>
                <w:szCs w:val="24"/>
                <w:lang w:val="de-DE"/>
                <w:rPrChange w:id="9410" w:author="Windows User" w:date="2020-05-04T14:52:00Z">
                  <w:rPr>
                    <w:del w:id="9411" w:author="Thanh Đinh" w:date="2020-03-22T18:42:00Z"/>
                    <w:bCs/>
                    <w:color w:val="000000"/>
                    <w:lang w:val="de-DE"/>
                  </w:rPr>
                </w:rPrChange>
              </w:rPr>
            </w:pPr>
            <w:del w:id="9412" w:author="Thanh Đinh" w:date="2020-03-22T18:42:00Z">
              <w:r w:rsidRPr="001A26DD" w:rsidDel="00432AD5">
                <w:rPr>
                  <w:bCs/>
                  <w:sz w:val="24"/>
                  <w:szCs w:val="24"/>
                  <w:lang w:val="de-DE"/>
                  <w:rPrChange w:id="9413" w:author="Windows User" w:date="2020-05-04T14:52:00Z">
                    <w:rPr>
                      <w:bCs/>
                      <w:lang w:val="de-DE"/>
                    </w:rPr>
                  </w:rPrChange>
                </w:rPr>
                <w:delText>-Làm bài tập số 1, 2,.....của Chương 1, tài liệu [2].</w:delText>
              </w:r>
            </w:del>
          </w:p>
          <w:p w14:paraId="6AEE2CFF" w14:textId="0F5A470D" w:rsidR="00950D6E" w:rsidRPr="001A26DD" w:rsidDel="00432AD5" w:rsidRDefault="00950D6E" w:rsidP="00950D6E">
            <w:pPr>
              <w:pStyle w:val="BodyText22"/>
              <w:tabs>
                <w:tab w:val="left" w:pos="-18"/>
              </w:tabs>
              <w:spacing w:after="0" w:line="240" w:lineRule="auto"/>
              <w:jc w:val="both"/>
              <w:rPr>
                <w:del w:id="9414" w:author="Thanh Đinh" w:date="2020-03-22T18:42:00Z"/>
                <w:bCs/>
                <w:color w:val="000000"/>
                <w:sz w:val="24"/>
                <w:szCs w:val="24"/>
                <w:lang w:val="de-DE"/>
                <w:rPrChange w:id="9415" w:author="Windows User" w:date="2020-05-04T14:52:00Z">
                  <w:rPr>
                    <w:del w:id="9416" w:author="Thanh Đinh" w:date="2020-03-22T18:42:00Z"/>
                    <w:bCs/>
                    <w:color w:val="000000"/>
                    <w:lang w:val="de-DE"/>
                  </w:rPr>
                </w:rPrChange>
              </w:rPr>
            </w:pPr>
            <w:del w:id="9417" w:author="Thanh Đinh" w:date="2020-03-22T18:42:00Z">
              <w:r w:rsidRPr="001A26DD" w:rsidDel="00432AD5">
                <w:rPr>
                  <w:bCs/>
                  <w:sz w:val="24"/>
                  <w:szCs w:val="24"/>
                  <w:lang w:val="de-DE"/>
                  <w:rPrChange w:id="9418" w:author="Windows User" w:date="2020-05-04T14:52:00Z">
                    <w:rPr>
                      <w:bCs/>
                      <w:lang w:val="de-DE"/>
                    </w:rPr>
                  </w:rPrChange>
                </w:rPr>
                <w:delText xml:space="preserve">-Làm việc nhóm </w:delText>
              </w:r>
              <w:r w:rsidRPr="001A26DD" w:rsidDel="00432AD5">
                <w:rPr>
                  <w:bCs/>
                  <w:i/>
                  <w:sz w:val="24"/>
                  <w:szCs w:val="24"/>
                  <w:lang w:val="de-DE"/>
                  <w:rPrChange w:id="9419" w:author="Windows User" w:date="2020-05-04T14:52:00Z">
                    <w:rPr>
                      <w:bCs/>
                      <w:i/>
                      <w:lang w:val="de-DE"/>
                    </w:rPr>
                  </w:rPrChange>
                </w:rPr>
                <w:delText>(theo danh sách phân nhóm)</w:delText>
              </w:r>
              <w:r w:rsidRPr="001A26DD" w:rsidDel="00432AD5">
                <w:rPr>
                  <w:bCs/>
                  <w:sz w:val="24"/>
                  <w:szCs w:val="24"/>
                  <w:lang w:val="de-DE"/>
                  <w:rPrChange w:id="9420" w:author="Windows User" w:date="2020-05-04T14:52:00Z">
                    <w:rPr>
                      <w:bCs/>
                      <w:lang w:val="de-DE"/>
                    </w:rPr>
                  </w:rPrChange>
                </w:rPr>
                <w:delText>: làm bài tập số 5 của Chương 1, tài liệu [2] và viết báo cáo nhóm.</w:delText>
              </w:r>
            </w:del>
          </w:p>
          <w:p w14:paraId="4E41298C" w14:textId="4968C26C" w:rsidR="00950D6E" w:rsidRPr="001A26DD" w:rsidDel="00432AD5" w:rsidRDefault="00950D6E" w:rsidP="00950D6E">
            <w:pPr>
              <w:pStyle w:val="BodyText22"/>
              <w:tabs>
                <w:tab w:val="num" w:pos="960"/>
              </w:tabs>
              <w:spacing w:after="0" w:line="240" w:lineRule="auto"/>
              <w:jc w:val="both"/>
              <w:rPr>
                <w:del w:id="9421" w:author="Thanh Đinh" w:date="2020-03-22T18:42:00Z"/>
                <w:bCs/>
                <w:color w:val="000000"/>
                <w:sz w:val="24"/>
                <w:szCs w:val="24"/>
                <w:lang w:val="de-DE"/>
                <w:rPrChange w:id="9422" w:author="Windows User" w:date="2020-05-04T14:52:00Z">
                  <w:rPr>
                    <w:del w:id="9423" w:author="Thanh Đinh" w:date="2020-03-22T18:42:00Z"/>
                    <w:bCs/>
                    <w:color w:val="000000"/>
                    <w:lang w:val="de-DE"/>
                  </w:rPr>
                </w:rPrChange>
              </w:rPr>
            </w:pPr>
            <w:del w:id="9424" w:author="Thanh Đinh" w:date="2020-03-22T18:42:00Z">
              <w:r w:rsidRPr="001A26DD" w:rsidDel="00432AD5">
                <w:rPr>
                  <w:bCs/>
                  <w:sz w:val="24"/>
                  <w:szCs w:val="24"/>
                  <w:lang w:val="de-DE"/>
                  <w:rPrChange w:id="9425" w:author="Windows User" w:date="2020-05-04T14:52:00Z">
                    <w:rPr>
                      <w:bCs/>
                      <w:lang w:val="de-DE"/>
                    </w:rPr>
                  </w:rPrChange>
                </w:rPr>
                <w:delText>-Viết báo cáo bài thí nghiệm (ví dụ: Bài thí nghiệm số 1, Chương 1)</w:delText>
              </w:r>
            </w:del>
          </w:p>
          <w:p w14:paraId="34E3C3E4" w14:textId="7E662ACF" w:rsidR="00950D6E" w:rsidRPr="001A26DD" w:rsidDel="00432AD5" w:rsidRDefault="00950D6E" w:rsidP="00950D6E">
            <w:pPr>
              <w:pStyle w:val="BodyText22"/>
              <w:tabs>
                <w:tab w:val="num" w:pos="960"/>
              </w:tabs>
              <w:spacing w:after="0" w:line="240" w:lineRule="auto"/>
              <w:jc w:val="both"/>
              <w:rPr>
                <w:del w:id="9426" w:author="Thanh Đinh" w:date="2020-03-22T18:42:00Z"/>
                <w:bCs/>
                <w:color w:val="000000"/>
                <w:sz w:val="24"/>
                <w:szCs w:val="24"/>
                <w:lang w:val="de-DE"/>
                <w:rPrChange w:id="9427" w:author="Windows User" w:date="2020-05-04T14:52:00Z">
                  <w:rPr>
                    <w:del w:id="9428" w:author="Thanh Đinh" w:date="2020-03-22T18:42:00Z"/>
                    <w:b/>
                    <w:bCs/>
                    <w:color w:val="000000"/>
                    <w:lang w:val="de-DE"/>
                  </w:rPr>
                </w:rPrChange>
              </w:rPr>
            </w:pPr>
            <w:del w:id="9429" w:author="Thanh Đinh" w:date="2020-03-22T18:42:00Z">
              <w:r w:rsidRPr="001A26DD" w:rsidDel="00432AD5">
                <w:rPr>
                  <w:bCs/>
                  <w:sz w:val="24"/>
                  <w:szCs w:val="24"/>
                  <w:lang w:val="de-DE"/>
                  <w:rPrChange w:id="9430" w:author="Windows User" w:date="2020-05-04T14:52:00Z">
                    <w:rPr>
                      <w:bCs/>
                      <w:lang w:val="de-DE"/>
                    </w:rPr>
                  </w:rPrChange>
                </w:rPr>
                <w:delText xml:space="preserve">-Tìm hiểu Bài thí nghiệm số 2 được hướng dẫn trong tài liệu [1]. </w:delText>
              </w:r>
            </w:del>
          </w:p>
          <w:p w14:paraId="20DEC81D" w14:textId="0F40AB06" w:rsidR="00950D6E" w:rsidRPr="001A26DD" w:rsidDel="00432AD5" w:rsidRDefault="00950D6E" w:rsidP="00950D6E">
            <w:pPr>
              <w:pStyle w:val="BodyText22"/>
              <w:tabs>
                <w:tab w:val="num" w:pos="960"/>
              </w:tabs>
              <w:spacing w:after="0" w:line="240" w:lineRule="auto"/>
              <w:jc w:val="both"/>
              <w:rPr>
                <w:del w:id="9431" w:author="Thanh Đinh" w:date="2020-03-22T18:42:00Z"/>
                <w:bCs/>
                <w:color w:val="000000"/>
                <w:sz w:val="24"/>
                <w:szCs w:val="24"/>
                <w:lang w:val="de-DE"/>
                <w:rPrChange w:id="9432" w:author="Windows User" w:date="2020-05-04T14:52:00Z">
                  <w:rPr>
                    <w:del w:id="9433" w:author="Thanh Đinh" w:date="2020-03-22T18:42:00Z"/>
                    <w:bCs/>
                    <w:color w:val="000000"/>
                    <w:lang w:val="de-DE"/>
                  </w:rPr>
                </w:rPrChange>
              </w:rPr>
            </w:pPr>
            <w:del w:id="9434" w:author="Thanh Đinh" w:date="2020-03-22T18:42:00Z">
              <w:r w:rsidRPr="001A26DD" w:rsidDel="00432AD5">
                <w:rPr>
                  <w:bCs/>
                  <w:i/>
                  <w:sz w:val="24"/>
                  <w:szCs w:val="24"/>
                  <w:lang w:val="de-DE"/>
                  <w:rPrChange w:id="9435" w:author="Windows User" w:date="2020-05-04T14:52:00Z">
                    <w:rPr>
                      <w:b/>
                      <w:bCs/>
                      <w:i/>
                      <w:lang w:val="de-DE"/>
                    </w:rPr>
                  </w:rPrChange>
                </w:rPr>
                <w:delText>Chú ý:</w:delText>
              </w:r>
              <w:r w:rsidRPr="001A26DD" w:rsidDel="00432AD5">
                <w:rPr>
                  <w:bCs/>
                  <w:sz w:val="24"/>
                  <w:szCs w:val="24"/>
                  <w:lang w:val="de-DE"/>
                  <w:rPrChange w:id="9436" w:author="Windows User" w:date="2020-05-04T14:52:00Z">
                    <w:rPr>
                      <w:bCs/>
                      <w:lang w:val="de-DE"/>
                    </w:rPr>
                  </w:rPrChange>
                </w:rPr>
                <w:delText xml:space="preserve"> Tìm hiểu phương pháp thí nghiệm và phân tích số liệu về.... (từ trang ....đến trang....); Tìm hiểu phần hướng dẫn chuẩn bị mẫu thí nghiệm và các bước tiến hành (từ trang.......đến trang .......)</w:delText>
              </w:r>
            </w:del>
          </w:p>
        </w:tc>
      </w:tr>
      <w:tr w:rsidR="00A84707" w:rsidRPr="001A26DD" w14:paraId="10D1B687" w14:textId="77777777" w:rsidTr="006C3D9D">
        <w:trPr>
          <w:trHeight w:val="70"/>
          <w:trPrChange w:id="9437" w:author="Windows User" w:date="2018-01-04T14:47:00Z">
            <w:trPr>
              <w:gridAfter w:val="0"/>
              <w:trHeight w:val="70"/>
            </w:trPr>
          </w:trPrChange>
        </w:trPr>
        <w:tc>
          <w:tcPr>
            <w:tcW w:w="830" w:type="dxa"/>
            <w:shd w:val="clear" w:color="auto" w:fill="auto"/>
            <w:vAlign w:val="center"/>
            <w:tcPrChange w:id="9438" w:author="Windows User" w:date="2018-01-04T14:47:00Z">
              <w:tcPr>
                <w:tcW w:w="830" w:type="dxa"/>
                <w:gridSpan w:val="2"/>
                <w:shd w:val="clear" w:color="auto" w:fill="auto"/>
                <w:vAlign w:val="center"/>
              </w:tcPr>
            </w:tcPrChange>
          </w:tcPr>
          <w:p w14:paraId="7AC74FAB" w14:textId="3F89708A" w:rsidR="00A84707" w:rsidRPr="001A26DD" w:rsidRDefault="00A84707" w:rsidP="00A84707">
            <w:pPr>
              <w:pStyle w:val="BodyText22"/>
              <w:tabs>
                <w:tab w:val="num" w:pos="960"/>
              </w:tabs>
              <w:spacing w:after="0" w:line="240" w:lineRule="auto"/>
              <w:jc w:val="center"/>
              <w:rPr>
                <w:bCs/>
                <w:color w:val="000000"/>
                <w:sz w:val="24"/>
                <w:szCs w:val="24"/>
                <w:lang w:val="nl-NL"/>
                <w:rPrChange w:id="9439" w:author="Windows User" w:date="2020-05-04T14:52:00Z">
                  <w:rPr>
                    <w:b/>
                    <w:bCs/>
                    <w:color w:val="000000"/>
                    <w:lang w:val="nl-NL"/>
                  </w:rPr>
                </w:rPrChange>
              </w:rPr>
            </w:pPr>
            <w:ins w:id="9440" w:author="Thanh Đinh" w:date="2020-03-22T18:46:00Z">
              <w:r w:rsidRPr="001A26DD">
                <w:rPr>
                  <w:bCs/>
                  <w:color w:val="000000"/>
                  <w:sz w:val="24"/>
                  <w:szCs w:val="24"/>
                  <w:lang w:val="nl-NL"/>
                </w:rPr>
                <w:t>3</w:t>
              </w:r>
            </w:ins>
            <w:del w:id="9441" w:author="Thanh Đinh" w:date="2020-03-22T18:43:00Z">
              <w:r w:rsidRPr="001A26DD" w:rsidDel="00950D6E">
                <w:rPr>
                  <w:bCs/>
                  <w:color w:val="000000"/>
                  <w:sz w:val="24"/>
                  <w:szCs w:val="24"/>
                  <w:lang w:val="nl-NL"/>
                  <w:rPrChange w:id="9442" w:author="Windows User" w:date="2020-05-04T14:52:00Z">
                    <w:rPr>
                      <w:b/>
                      <w:bCs/>
                      <w:color w:val="000000"/>
                      <w:lang w:val="nl-NL"/>
                    </w:rPr>
                  </w:rPrChange>
                </w:rPr>
                <w:delText>2</w:delText>
              </w:r>
            </w:del>
          </w:p>
        </w:tc>
        <w:tc>
          <w:tcPr>
            <w:tcW w:w="2345" w:type="dxa"/>
            <w:shd w:val="clear" w:color="auto" w:fill="auto"/>
            <w:tcPrChange w:id="9443" w:author="Windows User" w:date="2018-01-04T14:47:00Z">
              <w:tcPr>
                <w:tcW w:w="2345" w:type="dxa"/>
                <w:gridSpan w:val="2"/>
                <w:shd w:val="clear" w:color="auto" w:fill="auto"/>
              </w:tcPr>
            </w:tcPrChange>
          </w:tcPr>
          <w:p w14:paraId="2D2D9BC0" w14:textId="554BA38C" w:rsidR="00671D09" w:rsidRPr="001A26DD" w:rsidRDefault="00671D09" w:rsidP="00671D09">
            <w:pPr>
              <w:rPr>
                <w:ins w:id="9444" w:author="Thanh Đinh" w:date="2020-03-22T18:48:00Z"/>
                <w:rFonts w:ascii="Times New Roman" w:hAnsi="Times New Roman" w:cs="Times New Roman"/>
              </w:rPr>
            </w:pPr>
            <w:ins w:id="9445" w:author="Thanh Đinh" w:date="2020-03-22T18:48:00Z">
              <w:r w:rsidRPr="001A26DD">
                <w:rPr>
                  <w:rFonts w:ascii="Times New Roman" w:hAnsi="Times New Roman" w:cs="Times New Roman"/>
                </w:rPr>
                <w:t xml:space="preserve">Chương 2. Tiếp thị sản phẩm </w:t>
              </w:r>
            </w:ins>
          </w:p>
          <w:p w14:paraId="4B485905" w14:textId="297AE80F" w:rsidR="00A84707" w:rsidRPr="001A26DD" w:rsidDel="00671D09" w:rsidRDefault="00671D09">
            <w:pPr>
              <w:rPr>
                <w:del w:id="9446" w:author="Thanh Đinh" w:date="2020-03-22T18:48:00Z"/>
                <w:rPrChange w:id="9447" w:author="Windows User" w:date="2020-05-04T14:52:00Z">
                  <w:rPr>
                    <w:del w:id="9448" w:author="Thanh Đinh" w:date="2020-03-22T18:48:00Z"/>
                    <w:b/>
                    <w:bCs/>
                    <w:color w:val="000000"/>
                    <w:lang w:val="nl-NL"/>
                  </w:rPr>
                </w:rPrChange>
              </w:rPr>
              <w:pPrChange w:id="9449" w:author="Thanh Đinh" w:date="2020-03-22T18:50:00Z">
                <w:pPr>
                  <w:pStyle w:val="BodyText22"/>
                  <w:tabs>
                    <w:tab w:val="num" w:pos="960"/>
                  </w:tabs>
                  <w:spacing w:after="0" w:line="240" w:lineRule="auto"/>
                  <w:jc w:val="both"/>
                </w:pPr>
              </w:pPrChange>
            </w:pPr>
            <w:ins w:id="9450" w:author="Thanh Đinh" w:date="2020-03-22T18:48:00Z">
              <w:r w:rsidRPr="001A26DD">
                <w:rPr>
                  <w:rFonts w:ascii="Times New Roman" w:hAnsi="Times New Roman" w:cs="Times New Roman"/>
                  <w:rPrChange w:id="9451" w:author="Windows User" w:date="2020-05-04T14:52:00Z">
                    <w:rPr/>
                  </w:rPrChange>
                </w:rPr>
                <w:t>2.1. Phân tích sản phẩm</w:t>
              </w:r>
            </w:ins>
            <w:del w:id="9452" w:author="Thanh Đinh" w:date="2020-03-22T18:48:00Z">
              <w:r w:rsidR="00A84707" w:rsidRPr="001A26DD" w:rsidDel="00671D09">
                <w:rPr>
                  <w:rFonts w:ascii="Times New Roman" w:hAnsi="Times New Roman" w:cs="Times New Roman"/>
                  <w:bCs/>
                  <w:lang w:val="nl-NL"/>
                  <w:rPrChange w:id="9453" w:author="Windows User" w:date="2020-05-04T14:52:00Z">
                    <w:rPr>
                      <w:b/>
                      <w:bCs/>
                      <w:lang w:val="nl-NL"/>
                    </w:rPr>
                  </w:rPrChange>
                </w:rPr>
                <w:delText>Chương 2:.......</w:delText>
              </w:r>
            </w:del>
          </w:p>
          <w:p w14:paraId="318BDF12" w14:textId="600EE0D6" w:rsidR="00A84707" w:rsidRPr="001A26DD" w:rsidDel="00671D09" w:rsidRDefault="00A84707">
            <w:pPr>
              <w:rPr>
                <w:del w:id="9454" w:author="Thanh Đinh" w:date="2020-03-22T18:48:00Z"/>
                <w:bCs/>
                <w:lang w:val="nl-NL"/>
                <w:rPrChange w:id="9455" w:author="Windows User" w:date="2020-05-04T14:52:00Z">
                  <w:rPr>
                    <w:del w:id="9456" w:author="Thanh Đinh" w:date="2020-03-22T18:48:00Z"/>
                    <w:bCs/>
                    <w:color w:val="000000"/>
                    <w:lang w:val="nl-NL"/>
                  </w:rPr>
                </w:rPrChange>
              </w:rPr>
              <w:pPrChange w:id="9457" w:author="Thanh Đinh" w:date="2020-03-22T18:50:00Z">
                <w:pPr>
                  <w:pStyle w:val="BodyText22"/>
                  <w:tabs>
                    <w:tab w:val="num" w:pos="960"/>
                  </w:tabs>
                  <w:spacing w:after="0" w:line="240" w:lineRule="auto"/>
                  <w:jc w:val="both"/>
                </w:pPr>
              </w:pPrChange>
            </w:pPr>
            <w:del w:id="9458" w:author="Thanh Đinh" w:date="2020-03-22T18:48:00Z">
              <w:r w:rsidRPr="001A26DD" w:rsidDel="00671D09">
                <w:rPr>
                  <w:rFonts w:ascii="Times New Roman" w:hAnsi="Times New Roman" w:cs="Times New Roman"/>
                  <w:bCs/>
                  <w:lang w:val="nl-NL"/>
                  <w:rPrChange w:id="9459" w:author="Windows User" w:date="2020-05-04T14:52:00Z">
                    <w:rPr>
                      <w:bCs/>
                      <w:lang w:val="nl-NL"/>
                    </w:rPr>
                  </w:rPrChange>
                </w:rPr>
                <w:delText>2.1. ..................</w:delText>
              </w:r>
            </w:del>
          </w:p>
          <w:p w14:paraId="5DF98F9A" w14:textId="35D450D4" w:rsidR="00A84707" w:rsidRPr="001A26DD" w:rsidRDefault="00A84707">
            <w:pPr>
              <w:rPr>
                <w:bCs/>
                <w:lang w:val="nl-NL"/>
                <w:rPrChange w:id="9460" w:author="Windows User" w:date="2020-05-04T14:52:00Z">
                  <w:rPr>
                    <w:bCs/>
                    <w:color w:val="000000"/>
                    <w:lang w:val="nl-NL"/>
                  </w:rPr>
                </w:rPrChange>
              </w:rPr>
              <w:pPrChange w:id="9461" w:author="Thanh Đinh" w:date="2020-03-22T18:50:00Z">
                <w:pPr>
                  <w:pStyle w:val="BodyText22"/>
                  <w:tabs>
                    <w:tab w:val="num" w:pos="960"/>
                  </w:tabs>
                  <w:spacing w:after="0" w:line="240" w:lineRule="auto"/>
                  <w:jc w:val="both"/>
                </w:pPr>
              </w:pPrChange>
            </w:pPr>
            <w:del w:id="9462" w:author="Thanh Đinh" w:date="2020-03-22T18:48:00Z">
              <w:r w:rsidRPr="001A26DD" w:rsidDel="00671D09">
                <w:rPr>
                  <w:rFonts w:ascii="Times New Roman" w:hAnsi="Times New Roman" w:cs="Times New Roman"/>
                  <w:bCs/>
                  <w:lang w:val="nl-NL"/>
                  <w:rPrChange w:id="9463" w:author="Windows User" w:date="2020-05-04T14:52:00Z">
                    <w:rPr>
                      <w:bCs/>
                      <w:lang w:val="nl-NL"/>
                    </w:rPr>
                  </w:rPrChange>
                </w:rPr>
                <w:delText>2.2. ..................</w:delText>
              </w:r>
            </w:del>
          </w:p>
        </w:tc>
        <w:tc>
          <w:tcPr>
            <w:tcW w:w="872" w:type="dxa"/>
            <w:shd w:val="clear" w:color="auto" w:fill="auto"/>
            <w:tcPrChange w:id="9464" w:author="Windows User" w:date="2018-01-04T14:47:00Z">
              <w:tcPr>
                <w:tcW w:w="872" w:type="dxa"/>
                <w:gridSpan w:val="2"/>
                <w:shd w:val="clear" w:color="auto" w:fill="auto"/>
              </w:tcPr>
            </w:tcPrChange>
          </w:tcPr>
          <w:p w14:paraId="4A06ED86" w14:textId="6A2F90F3" w:rsidR="00A84707" w:rsidRPr="001A26DD" w:rsidRDefault="00A84707" w:rsidP="00A84707">
            <w:pPr>
              <w:pStyle w:val="BodyText22"/>
              <w:tabs>
                <w:tab w:val="num" w:pos="960"/>
              </w:tabs>
              <w:spacing w:after="0" w:line="240" w:lineRule="auto"/>
              <w:jc w:val="center"/>
              <w:rPr>
                <w:bCs/>
                <w:color w:val="000000"/>
                <w:sz w:val="24"/>
                <w:szCs w:val="24"/>
                <w:lang w:val="nl-NL"/>
                <w:rPrChange w:id="9465" w:author="Windows User" w:date="2020-05-04T14:52:00Z">
                  <w:rPr>
                    <w:bCs/>
                    <w:color w:val="000000"/>
                    <w:lang w:val="nl-NL"/>
                  </w:rPr>
                </w:rPrChange>
              </w:rPr>
            </w:pPr>
            <w:ins w:id="9466" w:author="Thanh Đinh" w:date="2020-03-22T18:46:00Z">
              <w:r w:rsidRPr="001A26DD">
                <w:rPr>
                  <w:bCs/>
                  <w:color w:val="000000"/>
                  <w:sz w:val="24"/>
                  <w:szCs w:val="24"/>
                  <w:lang w:val="nl-NL"/>
                </w:rPr>
                <w:t>6</w:t>
              </w:r>
            </w:ins>
            <w:del w:id="9467" w:author="Thanh Đinh" w:date="2020-03-22T18:46:00Z">
              <w:r w:rsidRPr="001A26DD" w:rsidDel="006F4C32">
                <w:rPr>
                  <w:bCs/>
                  <w:color w:val="000000"/>
                  <w:sz w:val="24"/>
                  <w:szCs w:val="24"/>
                  <w:lang w:val="nl-NL"/>
                  <w:rPrChange w:id="9468" w:author="Windows User" w:date="2020-05-04T14:52:00Z">
                    <w:rPr>
                      <w:bCs/>
                      <w:color w:val="000000"/>
                      <w:lang w:val="nl-NL"/>
                    </w:rPr>
                  </w:rPrChange>
                </w:rPr>
                <w:delText>3</w:delText>
              </w:r>
            </w:del>
          </w:p>
        </w:tc>
        <w:tc>
          <w:tcPr>
            <w:tcW w:w="717" w:type="dxa"/>
            <w:tcPrChange w:id="9469" w:author="Windows User" w:date="2018-01-04T14:47:00Z">
              <w:tcPr>
                <w:tcW w:w="717" w:type="dxa"/>
                <w:gridSpan w:val="2"/>
              </w:tcPr>
            </w:tcPrChange>
          </w:tcPr>
          <w:p w14:paraId="06D2FAB6" w14:textId="7359D672" w:rsidR="00A84707" w:rsidRPr="001A26DD" w:rsidRDefault="00A84707" w:rsidP="00A84707">
            <w:pPr>
              <w:pStyle w:val="BodyText22"/>
              <w:tabs>
                <w:tab w:val="num" w:pos="960"/>
              </w:tabs>
              <w:spacing w:after="0" w:line="240" w:lineRule="auto"/>
              <w:jc w:val="center"/>
              <w:rPr>
                <w:bCs/>
                <w:color w:val="000000"/>
                <w:sz w:val="24"/>
                <w:szCs w:val="24"/>
                <w:lang w:val="nl-NL"/>
                <w:rPrChange w:id="9470" w:author="Windows User" w:date="2020-05-04T14:52:00Z">
                  <w:rPr>
                    <w:bCs/>
                    <w:color w:val="000000"/>
                    <w:lang w:val="nl-NL"/>
                  </w:rPr>
                </w:rPrChange>
              </w:rPr>
            </w:pPr>
            <w:del w:id="9471" w:author="Thanh Đinh" w:date="2020-03-22T19:02:00Z">
              <w:r w:rsidRPr="001A26DD" w:rsidDel="006764C1">
                <w:rPr>
                  <w:bCs/>
                  <w:color w:val="000000"/>
                  <w:sz w:val="24"/>
                  <w:szCs w:val="24"/>
                  <w:lang w:val="nl-NL"/>
                  <w:rPrChange w:id="9472" w:author="Windows User" w:date="2020-05-04T14:52:00Z">
                    <w:rPr>
                      <w:bCs/>
                      <w:color w:val="000000"/>
                      <w:lang w:val="nl-NL"/>
                    </w:rPr>
                  </w:rPrChange>
                </w:rPr>
                <w:delText>2</w:delText>
              </w:r>
            </w:del>
            <w:ins w:id="9473" w:author="Thanh Đinh" w:date="2020-03-22T19:02:00Z">
              <w:r w:rsidR="006764C1" w:rsidRPr="001A26DD">
                <w:rPr>
                  <w:bCs/>
                  <w:color w:val="000000"/>
                  <w:sz w:val="24"/>
                  <w:szCs w:val="24"/>
                  <w:lang w:val="nl-NL"/>
                </w:rPr>
                <w:t>3</w:t>
              </w:r>
            </w:ins>
          </w:p>
        </w:tc>
        <w:tc>
          <w:tcPr>
            <w:tcW w:w="846" w:type="dxa"/>
            <w:tcBorders>
              <w:right w:val="single" w:sz="4" w:space="0" w:color="auto"/>
            </w:tcBorders>
            <w:shd w:val="clear" w:color="auto" w:fill="auto"/>
            <w:tcPrChange w:id="9474" w:author="Windows User" w:date="2018-01-04T14:47:00Z">
              <w:tcPr>
                <w:tcW w:w="846" w:type="dxa"/>
                <w:gridSpan w:val="2"/>
                <w:tcBorders>
                  <w:right w:val="single" w:sz="4" w:space="0" w:color="auto"/>
                </w:tcBorders>
                <w:shd w:val="clear" w:color="auto" w:fill="auto"/>
              </w:tcPr>
            </w:tcPrChange>
          </w:tcPr>
          <w:p w14:paraId="66E8C11A" w14:textId="136D6A0D" w:rsidR="00A84707" w:rsidRPr="001A26DD" w:rsidRDefault="00A84707" w:rsidP="00A84707">
            <w:pPr>
              <w:pStyle w:val="BodyText22"/>
              <w:tabs>
                <w:tab w:val="num" w:pos="960"/>
              </w:tabs>
              <w:spacing w:after="0" w:line="240" w:lineRule="auto"/>
              <w:jc w:val="center"/>
              <w:rPr>
                <w:bCs/>
                <w:color w:val="000000"/>
                <w:sz w:val="24"/>
                <w:szCs w:val="24"/>
                <w:lang w:val="nl-NL"/>
                <w:rPrChange w:id="9475" w:author="Windows User" w:date="2020-05-04T14:52:00Z">
                  <w:rPr>
                    <w:bCs/>
                    <w:color w:val="000000"/>
                    <w:lang w:val="nl-NL"/>
                  </w:rPr>
                </w:rPrChange>
              </w:rPr>
            </w:pPr>
            <w:ins w:id="9476" w:author="Thanh Đinh" w:date="2020-03-22T18:47:00Z">
              <w:r w:rsidRPr="001A26DD">
                <w:rPr>
                  <w:bCs/>
                  <w:color w:val="000000"/>
                  <w:sz w:val="24"/>
                  <w:szCs w:val="24"/>
                  <w:lang w:val="nl-NL"/>
                </w:rPr>
                <w:t>0</w:t>
              </w:r>
            </w:ins>
            <w:del w:id="9477" w:author="Thanh Đinh" w:date="2020-03-22T18:47:00Z">
              <w:r w:rsidRPr="001A26DD" w:rsidDel="00355E3F">
                <w:rPr>
                  <w:bCs/>
                  <w:color w:val="000000"/>
                  <w:sz w:val="24"/>
                  <w:szCs w:val="24"/>
                  <w:lang w:val="nl-NL"/>
                  <w:rPrChange w:id="9478" w:author="Windows User" w:date="2020-05-04T14:52:00Z">
                    <w:rPr>
                      <w:bCs/>
                      <w:color w:val="000000"/>
                      <w:lang w:val="nl-NL"/>
                    </w:rPr>
                  </w:rPrChange>
                </w:rPr>
                <w:delText>5</w:delText>
              </w:r>
            </w:del>
          </w:p>
        </w:tc>
        <w:tc>
          <w:tcPr>
            <w:tcW w:w="4024" w:type="dxa"/>
            <w:tcBorders>
              <w:top w:val="single" w:sz="4" w:space="0" w:color="auto"/>
              <w:left w:val="single" w:sz="4" w:space="0" w:color="auto"/>
              <w:bottom w:val="single" w:sz="4" w:space="0" w:color="auto"/>
              <w:right w:val="single" w:sz="4" w:space="0" w:color="auto"/>
            </w:tcBorders>
            <w:shd w:val="clear" w:color="auto" w:fill="auto"/>
            <w:tcPrChange w:id="9479" w:author="Windows User" w:date="2018-01-04T14:47:00Z">
              <w:tcPr>
                <w:tcW w:w="3700" w:type="dxa"/>
                <w:gridSpan w:val="2"/>
                <w:tcBorders>
                  <w:top w:val="single" w:sz="4" w:space="0" w:color="auto"/>
                  <w:left w:val="single" w:sz="4" w:space="0" w:color="auto"/>
                  <w:bottom w:val="single" w:sz="4" w:space="0" w:color="auto"/>
                  <w:right w:val="single" w:sz="4" w:space="0" w:color="auto"/>
                </w:tcBorders>
                <w:shd w:val="clear" w:color="auto" w:fill="auto"/>
              </w:tcPr>
            </w:tcPrChange>
          </w:tcPr>
          <w:p w14:paraId="4184F6E1" w14:textId="70A8D487" w:rsidR="00A84707" w:rsidRPr="001A26DD" w:rsidRDefault="00A84707" w:rsidP="00A84707">
            <w:pPr>
              <w:pStyle w:val="BodyText22"/>
              <w:tabs>
                <w:tab w:val="num" w:pos="960"/>
              </w:tabs>
              <w:spacing w:after="0" w:line="276" w:lineRule="auto"/>
              <w:jc w:val="both"/>
              <w:rPr>
                <w:ins w:id="9480" w:author="Thanh Đinh" w:date="2020-03-22T18:46:00Z"/>
                <w:bCs/>
                <w:color w:val="000000"/>
                <w:sz w:val="24"/>
                <w:szCs w:val="24"/>
                <w:lang w:val="nl-NL"/>
              </w:rPr>
            </w:pPr>
            <w:ins w:id="9481" w:author="Thanh Đinh" w:date="2020-03-22T18:46:00Z">
              <w:r w:rsidRPr="001A26DD">
                <w:rPr>
                  <w:bCs/>
                  <w:color w:val="000000"/>
                  <w:sz w:val="24"/>
                  <w:szCs w:val="24"/>
                  <w:lang w:val="nl-NL"/>
                </w:rPr>
                <w:t xml:space="preserve">+Tài liệu [1]: Nội dung mục </w:t>
              </w:r>
            </w:ins>
            <w:ins w:id="9482" w:author="Thanh Đinh" w:date="2020-03-22T18:54:00Z">
              <w:r w:rsidR="00795B52" w:rsidRPr="001A26DD">
                <w:rPr>
                  <w:bCs/>
                  <w:color w:val="000000"/>
                  <w:sz w:val="24"/>
                  <w:szCs w:val="24"/>
                  <w:lang w:val="nl-NL"/>
                </w:rPr>
                <w:t>2.1</w:t>
              </w:r>
            </w:ins>
            <w:ins w:id="9483" w:author="Thanh Đinh" w:date="2020-03-22T18:46:00Z">
              <w:r w:rsidRPr="001A26DD">
                <w:rPr>
                  <w:bCs/>
                  <w:color w:val="000000"/>
                  <w:sz w:val="24"/>
                  <w:szCs w:val="24"/>
                  <w:lang w:val="nl-NL"/>
                </w:rPr>
                <w:t xml:space="preserve"> Chương</w:t>
              </w:r>
              <w:r w:rsidR="00795B52" w:rsidRPr="001A26DD">
                <w:rPr>
                  <w:bCs/>
                  <w:color w:val="000000"/>
                  <w:sz w:val="24"/>
                  <w:szCs w:val="24"/>
                  <w:lang w:val="nl-NL"/>
                </w:rPr>
                <w:t xml:space="preserve"> 2.</w:t>
              </w:r>
            </w:ins>
          </w:p>
          <w:p w14:paraId="0A44EA00" w14:textId="72062DCC" w:rsidR="00A84707" w:rsidRPr="001A26DD" w:rsidRDefault="00A84707">
            <w:pPr>
              <w:pStyle w:val="BodyText22"/>
              <w:tabs>
                <w:tab w:val="num" w:pos="960"/>
              </w:tabs>
              <w:spacing w:after="0" w:line="276" w:lineRule="auto"/>
              <w:jc w:val="both"/>
              <w:rPr>
                <w:bCs/>
                <w:color w:val="000000"/>
                <w:sz w:val="24"/>
                <w:szCs w:val="24"/>
                <w:lang w:val="nl-NL"/>
                <w:rPrChange w:id="9484" w:author="Windows User" w:date="2020-05-04T14:52:00Z">
                  <w:rPr>
                    <w:bCs/>
                    <w:color w:val="000000"/>
                    <w:lang w:val="nl-NL"/>
                  </w:rPr>
                </w:rPrChange>
              </w:rPr>
              <w:pPrChange w:id="9485" w:author="Thanh Đinh" w:date="2020-03-22T18:56:00Z">
                <w:pPr>
                  <w:pStyle w:val="BodyText22"/>
                  <w:tabs>
                    <w:tab w:val="num" w:pos="960"/>
                  </w:tabs>
                  <w:spacing w:after="0" w:line="240" w:lineRule="auto"/>
                  <w:jc w:val="both"/>
                </w:pPr>
              </w:pPrChange>
            </w:pPr>
            <w:ins w:id="9486" w:author="Thanh Đinh" w:date="2020-03-22T18:46:00Z">
              <w:r w:rsidRPr="001A26DD">
                <w:rPr>
                  <w:bCs/>
                  <w:color w:val="000000"/>
                  <w:sz w:val="24"/>
                  <w:szCs w:val="24"/>
                  <w:lang w:val="nl-NL"/>
                </w:rPr>
                <w:t>+ Tham khảo thêm tài liệu [2]</w:t>
              </w:r>
            </w:ins>
            <w:ins w:id="9487" w:author="Thanh Đinh" w:date="2020-03-22T18:48:00Z">
              <w:r w:rsidR="00671D09" w:rsidRPr="001A26DD">
                <w:rPr>
                  <w:bCs/>
                  <w:color w:val="000000"/>
                  <w:sz w:val="24"/>
                  <w:szCs w:val="24"/>
                  <w:lang w:val="nl-NL"/>
                </w:rPr>
                <w:t xml:space="preserve"> chương 4, Tài liệu [3] phần 3.</w:t>
              </w:r>
            </w:ins>
          </w:p>
        </w:tc>
      </w:tr>
      <w:tr w:rsidR="00A84707" w:rsidRPr="001A26DD" w14:paraId="3C2F803D" w14:textId="77777777" w:rsidTr="006C3D9D">
        <w:trPr>
          <w:trHeight w:val="70"/>
          <w:trPrChange w:id="9488" w:author="Windows User" w:date="2018-01-04T14:47:00Z">
            <w:trPr>
              <w:gridAfter w:val="0"/>
              <w:trHeight w:val="70"/>
            </w:trPr>
          </w:trPrChange>
        </w:trPr>
        <w:tc>
          <w:tcPr>
            <w:tcW w:w="830" w:type="dxa"/>
            <w:shd w:val="clear" w:color="auto" w:fill="auto"/>
            <w:vAlign w:val="center"/>
            <w:tcPrChange w:id="9489" w:author="Windows User" w:date="2018-01-04T14:47:00Z">
              <w:tcPr>
                <w:tcW w:w="830" w:type="dxa"/>
                <w:gridSpan w:val="2"/>
                <w:shd w:val="clear" w:color="auto" w:fill="auto"/>
                <w:vAlign w:val="center"/>
              </w:tcPr>
            </w:tcPrChange>
          </w:tcPr>
          <w:p w14:paraId="5854192E" w14:textId="16AF43D0" w:rsidR="00A84707" w:rsidRPr="001A26DD" w:rsidRDefault="00A84707" w:rsidP="00A84707">
            <w:pPr>
              <w:pStyle w:val="BodyText22"/>
              <w:tabs>
                <w:tab w:val="num" w:pos="960"/>
              </w:tabs>
              <w:spacing w:after="0" w:line="240" w:lineRule="auto"/>
              <w:jc w:val="center"/>
              <w:rPr>
                <w:bCs/>
                <w:color w:val="000000"/>
                <w:sz w:val="24"/>
                <w:szCs w:val="24"/>
                <w:lang w:val="nl-NL"/>
                <w:rPrChange w:id="9490" w:author="Windows User" w:date="2020-05-04T14:52:00Z">
                  <w:rPr>
                    <w:b/>
                    <w:bCs/>
                    <w:color w:val="000000"/>
                    <w:lang w:val="nl-NL"/>
                  </w:rPr>
                </w:rPrChange>
              </w:rPr>
            </w:pPr>
            <w:ins w:id="9491" w:author="Thanh Đinh" w:date="2020-03-22T18:46:00Z">
              <w:r w:rsidRPr="001A26DD">
                <w:rPr>
                  <w:bCs/>
                  <w:color w:val="000000"/>
                  <w:sz w:val="24"/>
                  <w:szCs w:val="24"/>
                  <w:lang w:val="nl-NL"/>
                </w:rPr>
                <w:t>4</w:t>
              </w:r>
            </w:ins>
            <w:del w:id="9492" w:author="Thanh Đinh" w:date="2020-03-22T18:43:00Z">
              <w:r w:rsidRPr="001A26DD" w:rsidDel="00950D6E">
                <w:rPr>
                  <w:bCs/>
                  <w:color w:val="000000"/>
                  <w:sz w:val="24"/>
                  <w:szCs w:val="24"/>
                  <w:lang w:val="nl-NL"/>
                  <w:rPrChange w:id="9493" w:author="Windows User" w:date="2020-05-04T14:52:00Z">
                    <w:rPr>
                      <w:b/>
                      <w:bCs/>
                      <w:color w:val="000000"/>
                      <w:lang w:val="nl-NL"/>
                    </w:rPr>
                  </w:rPrChange>
                </w:rPr>
                <w:delText>3</w:delText>
              </w:r>
            </w:del>
          </w:p>
        </w:tc>
        <w:tc>
          <w:tcPr>
            <w:tcW w:w="2345" w:type="dxa"/>
            <w:shd w:val="clear" w:color="auto" w:fill="auto"/>
            <w:tcPrChange w:id="9494" w:author="Windows User" w:date="2018-01-04T14:47:00Z">
              <w:tcPr>
                <w:tcW w:w="2345" w:type="dxa"/>
                <w:gridSpan w:val="2"/>
                <w:shd w:val="clear" w:color="auto" w:fill="auto"/>
              </w:tcPr>
            </w:tcPrChange>
          </w:tcPr>
          <w:p w14:paraId="09C39AF2" w14:textId="77777777" w:rsidR="00C765CB" w:rsidRPr="001A26DD" w:rsidRDefault="00C765CB" w:rsidP="00A84707">
            <w:pPr>
              <w:rPr>
                <w:ins w:id="9495" w:author="Thanh Đinh" w:date="2020-03-22T18:50:00Z"/>
                <w:rFonts w:ascii="Times New Roman" w:hAnsi="Times New Roman" w:cs="Times New Roman"/>
              </w:rPr>
            </w:pPr>
            <w:ins w:id="9496" w:author="Thanh Đinh" w:date="2020-03-22T18:50:00Z">
              <w:r w:rsidRPr="001A26DD">
                <w:rPr>
                  <w:rFonts w:ascii="Times New Roman" w:hAnsi="Times New Roman" w:cs="Times New Roman"/>
                </w:rPr>
                <w:t xml:space="preserve">Chương 2. Tiếp thị sản phẩm </w:t>
              </w:r>
            </w:ins>
          </w:p>
          <w:p w14:paraId="2D56E622" w14:textId="40A5EA68" w:rsidR="00A84707" w:rsidRPr="001A26DD" w:rsidDel="00980B9B" w:rsidRDefault="00C765CB">
            <w:pPr>
              <w:rPr>
                <w:del w:id="9497" w:author="Thanh Đinh" w:date="2020-03-22T17:40:00Z"/>
                <w:rPrChange w:id="9498" w:author="Windows User" w:date="2020-05-04T14:52:00Z">
                  <w:rPr>
                    <w:del w:id="9499" w:author="Thanh Đinh" w:date="2020-03-22T17:40:00Z"/>
                    <w:b/>
                    <w:bCs/>
                    <w:color w:val="000000"/>
                    <w:lang w:val="nl-NL"/>
                  </w:rPr>
                </w:rPrChange>
              </w:rPr>
              <w:pPrChange w:id="9500" w:author="Thanh Đinh" w:date="2020-03-22T18:51:00Z">
                <w:pPr>
                  <w:pStyle w:val="BodyText22"/>
                  <w:tabs>
                    <w:tab w:val="num" w:pos="960"/>
                  </w:tabs>
                  <w:spacing w:after="0" w:line="240" w:lineRule="auto"/>
                  <w:jc w:val="both"/>
                </w:pPr>
              </w:pPrChange>
            </w:pPr>
            <w:ins w:id="9501" w:author="Thanh Đinh" w:date="2020-03-22T18:50:00Z">
              <w:r w:rsidRPr="001A26DD">
                <w:rPr>
                  <w:rFonts w:ascii="Times New Roman" w:hAnsi="Times New Roman" w:cs="Times New Roman"/>
                  <w:lang w:val="en-US"/>
                  <w:rPrChange w:id="9502" w:author="Windows User" w:date="2020-05-04T14:52:00Z">
                    <w:rPr/>
                  </w:rPrChange>
                </w:rPr>
                <w:t xml:space="preserve"> </w:t>
              </w:r>
              <w:r w:rsidRPr="001A26DD">
                <w:rPr>
                  <w:rFonts w:ascii="Times New Roman" w:hAnsi="Times New Roman" w:cs="Times New Roman"/>
                  <w:rPrChange w:id="9503" w:author="Windows User" w:date="2020-05-04T14:52:00Z">
                    <w:rPr/>
                  </w:rPrChange>
                </w:rPr>
                <w:t>2.2. Giới thiệu các sản phẩm phù hợp</w:t>
              </w:r>
            </w:ins>
            <w:del w:id="9504" w:author="Thanh Đinh" w:date="2020-03-22T17:40:00Z">
              <w:r w:rsidR="00A84707" w:rsidRPr="001A26DD" w:rsidDel="00980B9B">
                <w:rPr>
                  <w:rFonts w:ascii="Times New Roman" w:hAnsi="Times New Roman" w:cs="Times New Roman"/>
                  <w:bCs/>
                  <w:lang w:val="nl-NL"/>
                  <w:rPrChange w:id="9505" w:author="Windows User" w:date="2020-05-04T14:52:00Z">
                    <w:rPr>
                      <w:b/>
                      <w:bCs/>
                      <w:lang w:val="nl-NL"/>
                    </w:rPr>
                  </w:rPrChange>
                </w:rPr>
                <w:delText>Chương 3:.......</w:delText>
              </w:r>
            </w:del>
          </w:p>
          <w:p w14:paraId="79C779D2" w14:textId="61C9BFAF" w:rsidR="00A84707" w:rsidRPr="001A26DD" w:rsidDel="00980B9B" w:rsidRDefault="00A84707">
            <w:pPr>
              <w:rPr>
                <w:del w:id="9506" w:author="Thanh Đinh" w:date="2020-03-22T17:40:00Z"/>
                <w:bCs/>
                <w:lang w:val="nl-NL"/>
                <w:rPrChange w:id="9507" w:author="Windows User" w:date="2020-05-04T14:52:00Z">
                  <w:rPr>
                    <w:del w:id="9508" w:author="Thanh Đinh" w:date="2020-03-22T17:40:00Z"/>
                    <w:bCs/>
                    <w:color w:val="000000"/>
                    <w:lang w:val="nl-NL"/>
                  </w:rPr>
                </w:rPrChange>
              </w:rPr>
              <w:pPrChange w:id="9509" w:author="Thanh Đinh" w:date="2020-03-22T18:51:00Z">
                <w:pPr>
                  <w:pStyle w:val="BodyText22"/>
                  <w:tabs>
                    <w:tab w:val="num" w:pos="960"/>
                  </w:tabs>
                  <w:spacing w:after="0" w:line="240" w:lineRule="auto"/>
                  <w:jc w:val="both"/>
                </w:pPr>
              </w:pPrChange>
            </w:pPr>
            <w:del w:id="9510" w:author="Thanh Đinh" w:date="2020-03-22T17:40:00Z">
              <w:r w:rsidRPr="001A26DD" w:rsidDel="00980B9B">
                <w:rPr>
                  <w:rFonts w:ascii="Times New Roman" w:hAnsi="Times New Roman" w:cs="Times New Roman"/>
                  <w:bCs/>
                  <w:lang w:val="nl-NL"/>
                  <w:rPrChange w:id="9511" w:author="Windows User" w:date="2020-05-04T14:52:00Z">
                    <w:rPr>
                      <w:bCs/>
                      <w:lang w:val="nl-NL"/>
                    </w:rPr>
                  </w:rPrChange>
                </w:rPr>
                <w:delText>3.1. ..................</w:delText>
              </w:r>
            </w:del>
          </w:p>
          <w:p w14:paraId="74995476" w14:textId="13CB7DAF" w:rsidR="00A84707" w:rsidRPr="001A26DD" w:rsidDel="00980B9B" w:rsidRDefault="00A84707">
            <w:pPr>
              <w:rPr>
                <w:del w:id="9512" w:author="Thanh Đinh" w:date="2020-03-22T17:40:00Z"/>
                <w:bCs/>
                <w:lang w:val="nl-NL"/>
                <w:rPrChange w:id="9513" w:author="Windows User" w:date="2020-05-04T14:52:00Z">
                  <w:rPr>
                    <w:del w:id="9514" w:author="Thanh Đinh" w:date="2020-03-22T17:40:00Z"/>
                    <w:bCs/>
                    <w:color w:val="000000"/>
                    <w:lang w:val="nl-NL"/>
                  </w:rPr>
                </w:rPrChange>
              </w:rPr>
              <w:pPrChange w:id="9515" w:author="Thanh Đinh" w:date="2020-03-22T18:51:00Z">
                <w:pPr>
                  <w:pStyle w:val="BodyText22"/>
                  <w:tabs>
                    <w:tab w:val="num" w:pos="960"/>
                  </w:tabs>
                  <w:spacing w:after="0" w:line="240" w:lineRule="auto"/>
                  <w:jc w:val="both"/>
                </w:pPr>
              </w:pPrChange>
            </w:pPr>
            <w:del w:id="9516" w:author="Thanh Đinh" w:date="2020-03-22T17:40:00Z">
              <w:r w:rsidRPr="001A26DD" w:rsidDel="00980B9B">
                <w:rPr>
                  <w:rFonts w:ascii="Times New Roman" w:hAnsi="Times New Roman" w:cs="Times New Roman"/>
                  <w:bCs/>
                  <w:lang w:val="nl-NL"/>
                  <w:rPrChange w:id="9517" w:author="Windows User" w:date="2020-05-04T14:52:00Z">
                    <w:rPr>
                      <w:bCs/>
                      <w:lang w:val="nl-NL"/>
                    </w:rPr>
                  </w:rPrChange>
                </w:rPr>
                <w:delText>3.2. ..................</w:delText>
              </w:r>
            </w:del>
          </w:p>
          <w:p w14:paraId="394A37B7" w14:textId="00A165A4" w:rsidR="00A84707" w:rsidRPr="001A26DD" w:rsidRDefault="00A84707">
            <w:pPr>
              <w:rPr>
                <w:bCs/>
                <w:lang w:val="nl-NL"/>
                <w:rPrChange w:id="9518" w:author="Windows User" w:date="2020-05-04T14:52:00Z">
                  <w:rPr>
                    <w:bCs/>
                    <w:color w:val="000000"/>
                    <w:lang w:val="nl-NL"/>
                  </w:rPr>
                </w:rPrChange>
              </w:rPr>
              <w:pPrChange w:id="9519" w:author="Thanh Đinh" w:date="2020-03-22T18:51:00Z">
                <w:pPr>
                  <w:pStyle w:val="BodyText22"/>
                  <w:tabs>
                    <w:tab w:val="num" w:pos="960"/>
                  </w:tabs>
                  <w:spacing w:after="0" w:line="240" w:lineRule="auto"/>
                  <w:jc w:val="both"/>
                </w:pPr>
              </w:pPrChange>
            </w:pPr>
            <w:del w:id="9520" w:author="Thanh Đinh" w:date="2020-03-22T17:40:00Z">
              <w:r w:rsidRPr="001A26DD" w:rsidDel="00980B9B">
                <w:rPr>
                  <w:rFonts w:ascii="Times New Roman" w:hAnsi="Times New Roman" w:cs="Times New Roman"/>
                  <w:bCs/>
                  <w:lang w:val="nl-NL"/>
                  <w:rPrChange w:id="9521" w:author="Windows User" w:date="2020-05-04T14:52:00Z">
                    <w:rPr>
                      <w:bCs/>
                      <w:lang w:val="nl-NL"/>
                    </w:rPr>
                  </w:rPrChange>
                </w:rPr>
                <w:delText>3.3. ..................</w:delText>
              </w:r>
            </w:del>
          </w:p>
        </w:tc>
        <w:tc>
          <w:tcPr>
            <w:tcW w:w="872" w:type="dxa"/>
            <w:shd w:val="clear" w:color="auto" w:fill="auto"/>
            <w:tcPrChange w:id="9522" w:author="Windows User" w:date="2018-01-04T14:47:00Z">
              <w:tcPr>
                <w:tcW w:w="872" w:type="dxa"/>
                <w:gridSpan w:val="2"/>
                <w:shd w:val="clear" w:color="auto" w:fill="auto"/>
              </w:tcPr>
            </w:tcPrChange>
          </w:tcPr>
          <w:p w14:paraId="6F484344" w14:textId="3CEFE3F2" w:rsidR="00A84707" w:rsidRPr="001A26DD" w:rsidRDefault="00A84707" w:rsidP="00A84707">
            <w:pPr>
              <w:pStyle w:val="BodyText22"/>
              <w:tabs>
                <w:tab w:val="num" w:pos="960"/>
              </w:tabs>
              <w:spacing w:after="0" w:line="240" w:lineRule="auto"/>
              <w:jc w:val="center"/>
              <w:rPr>
                <w:bCs/>
                <w:color w:val="000000"/>
                <w:sz w:val="24"/>
                <w:szCs w:val="24"/>
                <w:lang w:val="nl-NL"/>
                <w:rPrChange w:id="9523" w:author="Windows User" w:date="2020-05-04T14:52:00Z">
                  <w:rPr>
                    <w:bCs/>
                    <w:color w:val="000000"/>
                    <w:lang w:val="nl-NL"/>
                  </w:rPr>
                </w:rPrChange>
              </w:rPr>
            </w:pPr>
            <w:ins w:id="9524" w:author="Thanh Đinh" w:date="2020-03-22T18:46:00Z">
              <w:r w:rsidRPr="001A26DD">
                <w:rPr>
                  <w:bCs/>
                  <w:color w:val="000000"/>
                  <w:sz w:val="24"/>
                  <w:szCs w:val="24"/>
                  <w:lang w:val="nl-NL"/>
                </w:rPr>
                <w:t>6</w:t>
              </w:r>
            </w:ins>
            <w:del w:id="9525" w:author="Thanh Đinh" w:date="2020-03-22T18:46:00Z">
              <w:r w:rsidRPr="001A26DD" w:rsidDel="006F4C32">
                <w:rPr>
                  <w:bCs/>
                  <w:color w:val="000000"/>
                  <w:sz w:val="24"/>
                  <w:szCs w:val="24"/>
                  <w:lang w:val="nl-NL"/>
                  <w:rPrChange w:id="9526" w:author="Windows User" w:date="2020-05-04T14:52:00Z">
                    <w:rPr>
                      <w:bCs/>
                      <w:color w:val="000000"/>
                      <w:lang w:val="nl-NL"/>
                    </w:rPr>
                  </w:rPrChange>
                </w:rPr>
                <w:delText>3</w:delText>
              </w:r>
            </w:del>
          </w:p>
        </w:tc>
        <w:tc>
          <w:tcPr>
            <w:tcW w:w="717" w:type="dxa"/>
            <w:tcPrChange w:id="9527" w:author="Windows User" w:date="2018-01-04T14:47:00Z">
              <w:tcPr>
                <w:tcW w:w="717" w:type="dxa"/>
                <w:gridSpan w:val="2"/>
              </w:tcPr>
            </w:tcPrChange>
          </w:tcPr>
          <w:p w14:paraId="42497519" w14:textId="0D868754" w:rsidR="00A84707" w:rsidRPr="001A26DD" w:rsidRDefault="006764C1" w:rsidP="00A84707">
            <w:pPr>
              <w:pStyle w:val="BodyText22"/>
              <w:tabs>
                <w:tab w:val="num" w:pos="960"/>
              </w:tabs>
              <w:spacing w:after="0" w:line="240" w:lineRule="auto"/>
              <w:jc w:val="center"/>
              <w:rPr>
                <w:bCs/>
                <w:color w:val="000000"/>
                <w:sz w:val="24"/>
                <w:szCs w:val="24"/>
                <w:lang w:val="nl-NL"/>
                <w:rPrChange w:id="9528" w:author="Windows User" w:date="2020-05-04T14:52:00Z">
                  <w:rPr>
                    <w:bCs/>
                    <w:color w:val="000000"/>
                    <w:lang w:val="nl-NL"/>
                  </w:rPr>
                </w:rPrChange>
              </w:rPr>
            </w:pPr>
            <w:ins w:id="9529" w:author="Thanh Đinh" w:date="2020-03-22T19:02:00Z">
              <w:r w:rsidRPr="001A26DD">
                <w:rPr>
                  <w:bCs/>
                  <w:color w:val="000000"/>
                  <w:sz w:val="24"/>
                  <w:szCs w:val="24"/>
                  <w:lang w:val="nl-NL"/>
                </w:rPr>
                <w:t>3</w:t>
              </w:r>
            </w:ins>
          </w:p>
        </w:tc>
        <w:tc>
          <w:tcPr>
            <w:tcW w:w="846" w:type="dxa"/>
            <w:tcBorders>
              <w:right w:val="single" w:sz="4" w:space="0" w:color="auto"/>
            </w:tcBorders>
            <w:shd w:val="clear" w:color="auto" w:fill="auto"/>
            <w:tcPrChange w:id="9530" w:author="Windows User" w:date="2018-01-04T14:47:00Z">
              <w:tcPr>
                <w:tcW w:w="846" w:type="dxa"/>
                <w:gridSpan w:val="2"/>
                <w:tcBorders>
                  <w:right w:val="single" w:sz="4" w:space="0" w:color="auto"/>
                </w:tcBorders>
                <w:shd w:val="clear" w:color="auto" w:fill="auto"/>
              </w:tcPr>
            </w:tcPrChange>
          </w:tcPr>
          <w:p w14:paraId="171E216B" w14:textId="396BC741" w:rsidR="00A84707" w:rsidRPr="001A26DD" w:rsidRDefault="00A84707" w:rsidP="00A84707">
            <w:pPr>
              <w:pStyle w:val="BodyText22"/>
              <w:tabs>
                <w:tab w:val="num" w:pos="960"/>
              </w:tabs>
              <w:spacing w:after="0" w:line="240" w:lineRule="auto"/>
              <w:jc w:val="center"/>
              <w:rPr>
                <w:bCs/>
                <w:color w:val="000000"/>
                <w:sz w:val="24"/>
                <w:szCs w:val="24"/>
                <w:lang w:val="nl-NL"/>
                <w:rPrChange w:id="9531" w:author="Windows User" w:date="2020-05-04T14:52:00Z">
                  <w:rPr>
                    <w:bCs/>
                    <w:color w:val="000000"/>
                    <w:lang w:val="nl-NL"/>
                  </w:rPr>
                </w:rPrChange>
              </w:rPr>
            </w:pPr>
            <w:ins w:id="9532" w:author="Thanh Đinh" w:date="2020-03-22T18:47:00Z">
              <w:r w:rsidRPr="001A26DD">
                <w:rPr>
                  <w:bCs/>
                  <w:color w:val="000000"/>
                  <w:sz w:val="24"/>
                  <w:szCs w:val="24"/>
                  <w:lang w:val="nl-NL"/>
                </w:rPr>
                <w:t>0</w:t>
              </w:r>
            </w:ins>
            <w:del w:id="9533" w:author="Thanh Đinh" w:date="2020-03-22T18:47:00Z">
              <w:r w:rsidRPr="001A26DD" w:rsidDel="00355E3F">
                <w:rPr>
                  <w:bCs/>
                  <w:color w:val="000000"/>
                  <w:sz w:val="24"/>
                  <w:szCs w:val="24"/>
                  <w:lang w:val="nl-NL"/>
                  <w:rPrChange w:id="9534" w:author="Windows User" w:date="2020-05-04T14:52:00Z">
                    <w:rPr>
                      <w:bCs/>
                      <w:color w:val="000000"/>
                      <w:lang w:val="nl-NL"/>
                    </w:rPr>
                  </w:rPrChange>
                </w:rPr>
                <w:delText>5</w:delText>
              </w:r>
            </w:del>
          </w:p>
        </w:tc>
        <w:tc>
          <w:tcPr>
            <w:tcW w:w="4024" w:type="dxa"/>
            <w:tcBorders>
              <w:top w:val="single" w:sz="4" w:space="0" w:color="auto"/>
              <w:left w:val="single" w:sz="4" w:space="0" w:color="auto"/>
              <w:bottom w:val="single" w:sz="4" w:space="0" w:color="auto"/>
              <w:right w:val="single" w:sz="4" w:space="0" w:color="auto"/>
            </w:tcBorders>
            <w:shd w:val="clear" w:color="auto" w:fill="auto"/>
            <w:tcPrChange w:id="9535" w:author="Windows User" w:date="2018-01-04T14:47:00Z">
              <w:tcPr>
                <w:tcW w:w="3700" w:type="dxa"/>
                <w:gridSpan w:val="2"/>
                <w:tcBorders>
                  <w:top w:val="single" w:sz="4" w:space="0" w:color="auto"/>
                  <w:left w:val="single" w:sz="4" w:space="0" w:color="auto"/>
                  <w:bottom w:val="single" w:sz="4" w:space="0" w:color="auto"/>
                  <w:right w:val="single" w:sz="4" w:space="0" w:color="auto"/>
                </w:tcBorders>
                <w:shd w:val="clear" w:color="auto" w:fill="auto"/>
              </w:tcPr>
            </w:tcPrChange>
          </w:tcPr>
          <w:p w14:paraId="06F630B4" w14:textId="53BD5BB1" w:rsidR="00A84707" w:rsidRPr="001A26DD" w:rsidRDefault="00A84707" w:rsidP="00A84707">
            <w:pPr>
              <w:pStyle w:val="BodyText22"/>
              <w:tabs>
                <w:tab w:val="num" w:pos="960"/>
              </w:tabs>
              <w:spacing w:after="0" w:line="276" w:lineRule="auto"/>
              <w:jc w:val="both"/>
              <w:rPr>
                <w:ins w:id="9536" w:author="Thanh Đinh" w:date="2020-03-22T18:46:00Z"/>
                <w:bCs/>
                <w:color w:val="000000"/>
                <w:sz w:val="24"/>
                <w:szCs w:val="24"/>
                <w:lang w:val="nl-NL"/>
              </w:rPr>
            </w:pPr>
            <w:ins w:id="9537" w:author="Thanh Đinh" w:date="2020-03-22T18:46:00Z">
              <w:r w:rsidRPr="001A26DD">
                <w:rPr>
                  <w:bCs/>
                  <w:color w:val="000000"/>
                  <w:sz w:val="24"/>
                  <w:szCs w:val="24"/>
                  <w:lang w:val="nl-NL"/>
                </w:rPr>
                <w:t xml:space="preserve">+Tài liệu [1]: Nội dung từng mục của Chương </w:t>
              </w:r>
            </w:ins>
            <w:ins w:id="9538" w:author="Thanh Đinh" w:date="2020-03-22T18:54:00Z">
              <w:r w:rsidR="00795B52" w:rsidRPr="001A26DD">
                <w:rPr>
                  <w:bCs/>
                  <w:color w:val="000000"/>
                  <w:sz w:val="24"/>
                  <w:szCs w:val="24"/>
                  <w:lang w:val="nl-NL"/>
                </w:rPr>
                <w:t>2</w:t>
              </w:r>
            </w:ins>
            <w:ins w:id="9539" w:author="Thanh Đinh" w:date="2020-03-22T18:46:00Z">
              <w:r w:rsidRPr="001A26DD">
                <w:rPr>
                  <w:bCs/>
                  <w:color w:val="000000"/>
                  <w:sz w:val="24"/>
                  <w:szCs w:val="24"/>
                  <w:lang w:val="nl-NL"/>
                </w:rPr>
                <w:t xml:space="preserve"> (từ 1.1 đến 1.2). </w:t>
              </w:r>
            </w:ins>
          </w:p>
          <w:p w14:paraId="2DB721AA" w14:textId="56465FF0" w:rsidR="00A84707" w:rsidRPr="001A26DD" w:rsidRDefault="00A84707" w:rsidP="00A84707">
            <w:pPr>
              <w:pStyle w:val="BodyText22"/>
              <w:tabs>
                <w:tab w:val="num" w:pos="960"/>
              </w:tabs>
              <w:spacing w:after="0" w:line="276" w:lineRule="auto"/>
              <w:jc w:val="both"/>
              <w:rPr>
                <w:ins w:id="9540" w:author="Thanh Đinh" w:date="2020-03-22T18:46:00Z"/>
                <w:bCs/>
                <w:color w:val="000000"/>
                <w:sz w:val="24"/>
                <w:szCs w:val="24"/>
                <w:lang w:val="nl-NL"/>
              </w:rPr>
            </w:pPr>
            <w:ins w:id="9541" w:author="Thanh Đinh" w:date="2020-03-22T18:46:00Z">
              <w:r w:rsidRPr="001A26DD">
                <w:rPr>
                  <w:bCs/>
                  <w:color w:val="000000"/>
                  <w:sz w:val="24"/>
                  <w:szCs w:val="24"/>
                  <w:lang w:val="nl-NL"/>
                </w:rPr>
                <w:t>+ Tham khảo thêm tài liệu [2]</w:t>
              </w:r>
            </w:ins>
            <w:ins w:id="9542" w:author="Thanh Đinh" w:date="2020-03-22T18:55:00Z">
              <w:r w:rsidR="00795B52" w:rsidRPr="001A26DD">
                <w:rPr>
                  <w:bCs/>
                  <w:color w:val="000000"/>
                  <w:sz w:val="24"/>
                  <w:szCs w:val="24"/>
                  <w:lang w:val="nl-NL"/>
                </w:rPr>
                <w:t xml:space="preserve"> chương 4, tài liệu [3] p</w:t>
              </w:r>
            </w:ins>
            <w:ins w:id="9543" w:author="Thanh Đinh" w:date="2020-03-22T18:56:00Z">
              <w:r w:rsidR="00795B52" w:rsidRPr="001A26DD">
                <w:rPr>
                  <w:bCs/>
                  <w:color w:val="000000"/>
                  <w:sz w:val="24"/>
                  <w:szCs w:val="24"/>
                  <w:lang w:val="nl-NL"/>
                </w:rPr>
                <w:t>hần</w:t>
              </w:r>
            </w:ins>
            <w:ins w:id="9544" w:author="Thanh Đinh" w:date="2020-03-22T18:55:00Z">
              <w:r w:rsidR="00795B52" w:rsidRPr="001A26DD">
                <w:rPr>
                  <w:bCs/>
                  <w:color w:val="000000"/>
                  <w:sz w:val="24"/>
                  <w:szCs w:val="24"/>
                  <w:lang w:val="nl-NL"/>
                </w:rPr>
                <w:t xml:space="preserve"> </w:t>
              </w:r>
            </w:ins>
            <w:ins w:id="9545" w:author="Thanh Đinh" w:date="2020-03-22T18:59:00Z">
              <w:r w:rsidR="00B8500C" w:rsidRPr="001A26DD">
                <w:rPr>
                  <w:bCs/>
                  <w:color w:val="000000"/>
                  <w:sz w:val="24"/>
                  <w:szCs w:val="24"/>
                  <w:lang w:val="nl-NL"/>
                </w:rPr>
                <w:t>3</w:t>
              </w:r>
            </w:ins>
          </w:p>
          <w:p w14:paraId="79F4B778" w14:textId="77777777" w:rsidR="00A84707" w:rsidRPr="001A26DD" w:rsidRDefault="00A84707" w:rsidP="00A84707">
            <w:pPr>
              <w:pStyle w:val="BodyText22"/>
              <w:tabs>
                <w:tab w:val="num" w:pos="960"/>
              </w:tabs>
              <w:spacing w:after="0" w:line="240" w:lineRule="auto"/>
              <w:jc w:val="both"/>
              <w:rPr>
                <w:bCs/>
                <w:color w:val="000000"/>
                <w:sz w:val="24"/>
                <w:szCs w:val="24"/>
                <w:lang w:val="nl-NL"/>
                <w:rPrChange w:id="9546" w:author="Windows User" w:date="2020-05-04T14:52:00Z">
                  <w:rPr>
                    <w:bCs/>
                    <w:color w:val="000000"/>
                    <w:lang w:val="nl-NL"/>
                  </w:rPr>
                </w:rPrChange>
              </w:rPr>
            </w:pPr>
          </w:p>
        </w:tc>
      </w:tr>
      <w:tr w:rsidR="00A84707" w:rsidRPr="001A26DD" w14:paraId="19AF386F" w14:textId="77777777" w:rsidTr="006C3D9D">
        <w:trPr>
          <w:trHeight w:val="70"/>
          <w:ins w:id="9547" w:author="Thanh Đinh" w:date="2020-03-22T17:39:00Z"/>
        </w:trPr>
        <w:tc>
          <w:tcPr>
            <w:tcW w:w="830" w:type="dxa"/>
            <w:shd w:val="clear" w:color="auto" w:fill="auto"/>
            <w:vAlign w:val="center"/>
          </w:tcPr>
          <w:p w14:paraId="75283FAA" w14:textId="5CC948B2" w:rsidR="00A84707" w:rsidRPr="001A26DD" w:rsidRDefault="00A84707" w:rsidP="00A84707">
            <w:pPr>
              <w:pStyle w:val="BodyText22"/>
              <w:tabs>
                <w:tab w:val="num" w:pos="960"/>
              </w:tabs>
              <w:spacing w:after="0" w:line="240" w:lineRule="auto"/>
              <w:jc w:val="center"/>
              <w:rPr>
                <w:ins w:id="9548" w:author="Thanh Đinh" w:date="2020-03-22T17:39:00Z"/>
                <w:bCs/>
                <w:color w:val="000000"/>
                <w:sz w:val="24"/>
                <w:szCs w:val="24"/>
                <w:lang w:val="nl-NL"/>
                <w:rPrChange w:id="9549" w:author="Windows User" w:date="2020-05-04T14:52:00Z">
                  <w:rPr>
                    <w:ins w:id="9550" w:author="Thanh Đinh" w:date="2020-03-22T17:39:00Z"/>
                    <w:b/>
                    <w:bCs/>
                    <w:color w:val="000000"/>
                    <w:lang w:val="nl-NL"/>
                  </w:rPr>
                </w:rPrChange>
              </w:rPr>
            </w:pPr>
            <w:ins w:id="9551" w:author="Thanh Đinh" w:date="2020-03-22T18:46:00Z">
              <w:r w:rsidRPr="001A26DD">
                <w:rPr>
                  <w:bCs/>
                  <w:color w:val="000000"/>
                  <w:sz w:val="24"/>
                  <w:szCs w:val="24"/>
                  <w:lang w:val="nl-NL"/>
                </w:rPr>
                <w:t>5</w:t>
              </w:r>
            </w:ins>
          </w:p>
        </w:tc>
        <w:tc>
          <w:tcPr>
            <w:tcW w:w="2345" w:type="dxa"/>
            <w:shd w:val="clear" w:color="auto" w:fill="auto"/>
          </w:tcPr>
          <w:p w14:paraId="381E69AE" w14:textId="77777777" w:rsidR="00C765CB" w:rsidRPr="001A26DD" w:rsidRDefault="00C765CB" w:rsidP="00C765CB">
            <w:pPr>
              <w:rPr>
                <w:ins w:id="9552" w:author="Thanh Đinh" w:date="2020-03-22T18:51:00Z"/>
                <w:rFonts w:ascii="Times New Roman" w:hAnsi="Times New Roman" w:cs="Times New Roman"/>
              </w:rPr>
            </w:pPr>
            <w:ins w:id="9553" w:author="Thanh Đinh" w:date="2020-03-22T18:51:00Z">
              <w:r w:rsidRPr="001A26DD">
                <w:rPr>
                  <w:rFonts w:ascii="Times New Roman" w:hAnsi="Times New Roman" w:cs="Times New Roman"/>
                </w:rPr>
                <w:t xml:space="preserve">Chương 3. Phân tích khách hàng và cá nhân hóa tiếp thị </w:t>
              </w:r>
            </w:ins>
          </w:p>
          <w:p w14:paraId="01C90025" w14:textId="77777777" w:rsidR="00C765CB" w:rsidRPr="001A26DD" w:rsidRDefault="00C765CB" w:rsidP="00C765CB">
            <w:pPr>
              <w:rPr>
                <w:ins w:id="9554" w:author="Thanh Đinh" w:date="2020-03-22T18:51:00Z"/>
                <w:rFonts w:ascii="Times New Roman" w:hAnsi="Times New Roman" w:cs="Times New Roman"/>
              </w:rPr>
            </w:pPr>
            <w:ins w:id="9555" w:author="Thanh Đinh" w:date="2020-03-22T18:51:00Z">
              <w:r w:rsidRPr="001A26DD">
                <w:rPr>
                  <w:rFonts w:ascii="Times New Roman" w:hAnsi="Times New Roman" w:cs="Times New Roman"/>
                </w:rPr>
                <w:t>3.1. Phân tích hành vi khách hàng và phân khúc khách hàng</w:t>
              </w:r>
            </w:ins>
          </w:p>
          <w:p w14:paraId="241F5E50" w14:textId="4B501E68" w:rsidR="00A84707" w:rsidRPr="001A26DD" w:rsidRDefault="00A84707">
            <w:pPr>
              <w:rPr>
                <w:ins w:id="9556" w:author="Thanh Đinh" w:date="2020-03-22T17:39:00Z"/>
                <w:bCs/>
                <w:lang w:val="nl-NL"/>
                <w:rPrChange w:id="9557" w:author="Windows User" w:date="2020-05-04T14:52:00Z">
                  <w:rPr>
                    <w:ins w:id="9558" w:author="Thanh Đinh" w:date="2020-03-22T17:39:00Z"/>
                    <w:b/>
                    <w:bCs/>
                    <w:color w:val="000000"/>
                    <w:lang w:val="nl-NL"/>
                  </w:rPr>
                </w:rPrChange>
              </w:rPr>
              <w:pPrChange w:id="9559" w:author="Thanh Đinh" w:date="2020-03-22T18:56:00Z">
                <w:pPr>
                  <w:pStyle w:val="BodyText22"/>
                  <w:tabs>
                    <w:tab w:val="num" w:pos="960"/>
                  </w:tabs>
                  <w:spacing w:after="0" w:line="240" w:lineRule="auto"/>
                  <w:jc w:val="both"/>
                </w:pPr>
              </w:pPrChange>
            </w:pPr>
          </w:p>
        </w:tc>
        <w:tc>
          <w:tcPr>
            <w:tcW w:w="872" w:type="dxa"/>
            <w:shd w:val="clear" w:color="auto" w:fill="auto"/>
          </w:tcPr>
          <w:p w14:paraId="6271D8C9" w14:textId="5A088551" w:rsidR="00A84707" w:rsidRPr="001A26DD" w:rsidRDefault="00A84707" w:rsidP="00A84707">
            <w:pPr>
              <w:pStyle w:val="BodyText22"/>
              <w:tabs>
                <w:tab w:val="num" w:pos="960"/>
              </w:tabs>
              <w:spacing w:after="0" w:line="240" w:lineRule="auto"/>
              <w:jc w:val="center"/>
              <w:rPr>
                <w:ins w:id="9560" w:author="Thanh Đinh" w:date="2020-03-22T17:39:00Z"/>
                <w:bCs/>
                <w:color w:val="000000"/>
                <w:sz w:val="24"/>
                <w:szCs w:val="24"/>
                <w:lang w:val="nl-NL"/>
                <w:rPrChange w:id="9561" w:author="Windows User" w:date="2020-05-04T14:52:00Z">
                  <w:rPr>
                    <w:ins w:id="9562" w:author="Thanh Đinh" w:date="2020-03-22T17:39:00Z"/>
                    <w:bCs/>
                    <w:color w:val="000000"/>
                    <w:lang w:val="nl-NL"/>
                  </w:rPr>
                </w:rPrChange>
              </w:rPr>
            </w:pPr>
            <w:ins w:id="9563" w:author="Thanh Đinh" w:date="2020-03-22T18:46:00Z">
              <w:r w:rsidRPr="001A26DD">
                <w:rPr>
                  <w:bCs/>
                  <w:color w:val="000000"/>
                  <w:sz w:val="24"/>
                  <w:szCs w:val="24"/>
                  <w:lang w:val="nl-NL"/>
                </w:rPr>
                <w:t>6</w:t>
              </w:r>
            </w:ins>
          </w:p>
        </w:tc>
        <w:tc>
          <w:tcPr>
            <w:tcW w:w="717" w:type="dxa"/>
          </w:tcPr>
          <w:p w14:paraId="449679ED" w14:textId="12F29383" w:rsidR="00A84707" w:rsidRPr="001A26DD" w:rsidRDefault="00795B52" w:rsidP="00A84707">
            <w:pPr>
              <w:pStyle w:val="BodyText22"/>
              <w:tabs>
                <w:tab w:val="num" w:pos="960"/>
              </w:tabs>
              <w:spacing w:after="0" w:line="240" w:lineRule="auto"/>
              <w:jc w:val="center"/>
              <w:rPr>
                <w:ins w:id="9564" w:author="Thanh Đinh" w:date="2020-03-22T17:39:00Z"/>
                <w:bCs/>
                <w:color w:val="000000"/>
                <w:sz w:val="24"/>
                <w:szCs w:val="24"/>
                <w:lang w:val="nl-NL"/>
                <w:rPrChange w:id="9565" w:author="Windows User" w:date="2020-05-04T14:52:00Z">
                  <w:rPr>
                    <w:ins w:id="9566" w:author="Thanh Đinh" w:date="2020-03-22T17:39:00Z"/>
                    <w:bCs/>
                    <w:color w:val="000000"/>
                    <w:lang w:val="nl-NL"/>
                  </w:rPr>
                </w:rPrChange>
              </w:rPr>
            </w:pPr>
            <w:ins w:id="9567" w:author="Thanh Đinh" w:date="2020-03-22T18:56:00Z">
              <w:r w:rsidRPr="001A26DD">
                <w:rPr>
                  <w:bCs/>
                  <w:color w:val="000000"/>
                  <w:sz w:val="24"/>
                  <w:szCs w:val="24"/>
                  <w:lang w:val="nl-NL"/>
                </w:rPr>
                <w:t>3</w:t>
              </w:r>
            </w:ins>
          </w:p>
        </w:tc>
        <w:tc>
          <w:tcPr>
            <w:tcW w:w="846" w:type="dxa"/>
            <w:tcBorders>
              <w:right w:val="single" w:sz="4" w:space="0" w:color="auto"/>
            </w:tcBorders>
            <w:shd w:val="clear" w:color="auto" w:fill="auto"/>
          </w:tcPr>
          <w:p w14:paraId="5BD049F2" w14:textId="76C7CF91" w:rsidR="00A84707" w:rsidRPr="001A26DD" w:rsidRDefault="00A84707" w:rsidP="00A84707">
            <w:pPr>
              <w:pStyle w:val="BodyText22"/>
              <w:tabs>
                <w:tab w:val="num" w:pos="960"/>
              </w:tabs>
              <w:spacing w:after="0" w:line="240" w:lineRule="auto"/>
              <w:jc w:val="center"/>
              <w:rPr>
                <w:ins w:id="9568" w:author="Thanh Đinh" w:date="2020-03-22T17:39:00Z"/>
                <w:bCs/>
                <w:color w:val="000000"/>
                <w:sz w:val="24"/>
                <w:szCs w:val="24"/>
                <w:lang w:val="nl-NL"/>
                <w:rPrChange w:id="9569" w:author="Windows User" w:date="2020-05-04T14:52:00Z">
                  <w:rPr>
                    <w:ins w:id="9570" w:author="Thanh Đinh" w:date="2020-03-22T17:39:00Z"/>
                    <w:bCs/>
                    <w:color w:val="000000"/>
                    <w:lang w:val="nl-NL"/>
                  </w:rPr>
                </w:rPrChange>
              </w:rPr>
            </w:pPr>
            <w:ins w:id="9571" w:author="Thanh Đinh" w:date="2020-03-22T18:47:00Z">
              <w:r w:rsidRPr="001A26DD">
                <w:rPr>
                  <w:bCs/>
                  <w:color w:val="000000"/>
                  <w:sz w:val="24"/>
                  <w:szCs w:val="24"/>
                  <w:lang w:val="nl-NL"/>
                </w:rPr>
                <w:t>0</w:t>
              </w:r>
            </w:ins>
          </w:p>
        </w:tc>
        <w:tc>
          <w:tcPr>
            <w:tcW w:w="4024" w:type="dxa"/>
            <w:tcBorders>
              <w:top w:val="single" w:sz="4" w:space="0" w:color="auto"/>
              <w:left w:val="single" w:sz="4" w:space="0" w:color="auto"/>
              <w:bottom w:val="single" w:sz="4" w:space="0" w:color="auto"/>
              <w:right w:val="single" w:sz="4" w:space="0" w:color="auto"/>
            </w:tcBorders>
            <w:shd w:val="clear" w:color="auto" w:fill="auto"/>
          </w:tcPr>
          <w:p w14:paraId="65933A0B" w14:textId="7E85F3C6" w:rsidR="00A84707" w:rsidRPr="001A26DD" w:rsidRDefault="00A84707" w:rsidP="00A84707">
            <w:pPr>
              <w:pStyle w:val="BodyText22"/>
              <w:tabs>
                <w:tab w:val="num" w:pos="960"/>
              </w:tabs>
              <w:spacing w:after="0" w:line="276" w:lineRule="auto"/>
              <w:jc w:val="both"/>
              <w:rPr>
                <w:ins w:id="9572" w:author="Thanh Đinh" w:date="2020-03-22T18:46:00Z"/>
                <w:bCs/>
                <w:color w:val="000000"/>
                <w:sz w:val="24"/>
                <w:szCs w:val="24"/>
                <w:lang w:val="nl-NL"/>
              </w:rPr>
            </w:pPr>
            <w:ins w:id="9573" w:author="Thanh Đinh" w:date="2020-03-22T18:46:00Z">
              <w:r w:rsidRPr="001A26DD">
                <w:rPr>
                  <w:bCs/>
                  <w:color w:val="000000"/>
                  <w:sz w:val="24"/>
                  <w:szCs w:val="24"/>
                  <w:lang w:val="nl-NL"/>
                </w:rPr>
                <w:t xml:space="preserve">+Tài liệu [1]: Nội dung mục </w:t>
              </w:r>
            </w:ins>
            <w:ins w:id="9574" w:author="Thanh Đinh" w:date="2020-03-22T19:00:00Z">
              <w:r w:rsidR="00B8500C" w:rsidRPr="001A26DD">
                <w:rPr>
                  <w:bCs/>
                  <w:color w:val="000000"/>
                  <w:sz w:val="24"/>
                  <w:szCs w:val="24"/>
                  <w:lang w:val="nl-NL"/>
                </w:rPr>
                <w:t xml:space="preserve">3.1 </w:t>
              </w:r>
            </w:ins>
            <w:ins w:id="9575" w:author="Thanh Đinh" w:date="2020-03-22T19:01:00Z">
              <w:r w:rsidR="00B8500C" w:rsidRPr="001A26DD">
                <w:rPr>
                  <w:bCs/>
                  <w:color w:val="000000"/>
                  <w:sz w:val="24"/>
                  <w:szCs w:val="24"/>
                  <w:lang w:val="nl-NL"/>
                </w:rPr>
                <w:t xml:space="preserve"> </w:t>
              </w:r>
            </w:ins>
            <w:ins w:id="9576" w:author="Thanh Đinh" w:date="2020-03-22T18:46:00Z">
              <w:r w:rsidRPr="001A26DD">
                <w:rPr>
                  <w:bCs/>
                  <w:color w:val="000000"/>
                  <w:sz w:val="24"/>
                  <w:szCs w:val="24"/>
                  <w:lang w:val="nl-NL"/>
                </w:rPr>
                <w:t xml:space="preserve">Chương </w:t>
              </w:r>
            </w:ins>
            <w:ins w:id="9577" w:author="Thanh Đinh" w:date="2020-03-22T19:00:00Z">
              <w:r w:rsidR="00B8500C" w:rsidRPr="001A26DD">
                <w:rPr>
                  <w:bCs/>
                  <w:color w:val="000000"/>
                  <w:sz w:val="24"/>
                  <w:szCs w:val="24"/>
                  <w:lang w:val="nl-NL"/>
                </w:rPr>
                <w:t>3</w:t>
              </w:r>
            </w:ins>
            <w:ins w:id="9578" w:author="Thanh Đinh" w:date="2020-03-22T18:46:00Z">
              <w:r w:rsidRPr="001A26DD">
                <w:rPr>
                  <w:bCs/>
                  <w:color w:val="000000"/>
                  <w:sz w:val="24"/>
                  <w:szCs w:val="24"/>
                  <w:lang w:val="nl-NL"/>
                </w:rPr>
                <w:t xml:space="preserve">. </w:t>
              </w:r>
            </w:ins>
          </w:p>
          <w:p w14:paraId="410729D6" w14:textId="6F21EC7E" w:rsidR="00B8500C" w:rsidRPr="001A26DD" w:rsidRDefault="00A84707" w:rsidP="00B8500C">
            <w:pPr>
              <w:pStyle w:val="BodyText22"/>
              <w:tabs>
                <w:tab w:val="num" w:pos="960"/>
              </w:tabs>
              <w:spacing w:after="0" w:line="276" w:lineRule="auto"/>
              <w:jc w:val="both"/>
              <w:rPr>
                <w:ins w:id="9579" w:author="Thanh Đinh" w:date="2020-03-22T18:59:00Z"/>
                <w:bCs/>
                <w:color w:val="000000"/>
                <w:sz w:val="24"/>
                <w:szCs w:val="24"/>
                <w:lang w:val="nl-NL"/>
              </w:rPr>
            </w:pPr>
            <w:ins w:id="9580" w:author="Thanh Đinh" w:date="2020-03-22T18:46:00Z">
              <w:r w:rsidRPr="001A26DD">
                <w:rPr>
                  <w:bCs/>
                  <w:color w:val="000000"/>
                  <w:sz w:val="24"/>
                  <w:szCs w:val="24"/>
                  <w:lang w:val="nl-NL"/>
                </w:rPr>
                <w:t>+ Tham khảo thêm tài liệu [2]</w:t>
              </w:r>
            </w:ins>
            <w:ins w:id="9581" w:author="Thanh Đinh" w:date="2020-03-22T18:59:00Z">
              <w:r w:rsidR="00B8500C" w:rsidRPr="001A26DD">
                <w:rPr>
                  <w:bCs/>
                  <w:color w:val="000000"/>
                  <w:sz w:val="24"/>
                  <w:szCs w:val="24"/>
                  <w:lang w:val="nl-NL"/>
                </w:rPr>
                <w:t xml:space="preserve"> chương 4, tài liệu [3] Phần </w:t>
              </w:r>
            </w:ins>
            <w:ins w:id="9582" w:author="Thanh Đinh" w:date="2020-03-22T19:00:00Z">
              <w:r w:rsidR="00B8500C" w:rsidRPr="001A26DD">
                <w:rPr>
                  <w:bCs/>
                  <w:color w:val="000000"/>
                  <w:sz w:val="24"/>
                  <w:szCs w:val="24"/>
                  <w:lang w:val="nl-NL"/>
                </w:rPr>
                <w:t>4 mục 1.</w:t>
              </w:r>
            </w:ins>
            <w:ins w:id="9583" w:author="Thanh Đinh" w:date="2020-03-22T18:59:00Z">
              <w:r w:rsidR="00B8500C" w:rsidRPr="001A26DD">
                <w:rPr>
                  <w:bCs/>
                  <w:color w:val="000000"/>
                  <w:sz w:val="24"/>
                  <w:szCs w:val="24"/>
                  <w:lang w:val="nl-NL"/>
                </w:rPr>
                <w:t xml:space="preserve"> </w:t>
              </w:r>
            </w:ins>
          </w:p>
          <w:p w14:paraId="5C26962E" w14:textId="276CB88A" w:rsidR="00A84707" w:rsidRPr="001A26DD" w:rsidRDefault="00A84707" w:rsidP="00A84707">
            <w:pPr>
              <w:pStyle w:val="BodyText22"/>
              <w:tabs>
                <w:tab w:val="num" w:pos="960"/>
              </w:tabs>
              <w:spacing w:after="0" w:line="276" w:lineRule="auto"/>
              <w:jc w:val="both"/>
              <w:rPr>
                <w:ins w:id="9584" w:author="Thanh Đinh" w:date="2020-03-22T18:46:00Z"/>
                <w:bCs/>
                <w:color w:val="000000"/>
                <w:sz w:val="24"/>
                <w:szCs w:val="24"/>
                <w:lang w:val="nl-NL"/>
              </w:rPr>
            </w:pPr>
          </w:p>
          <w:p w14:paraId="26D2EB6A" w14:textId="77777777" w:rsidR="00A84707" w:rsidRPr="001A26DD" w:rsidRDefault="00A84707" w:rsidP="00A84707">
            <w:pPr>
              <w:pStyle w:val="BodyText22"/>
              <w:tabs>
                <w:tab w:val="num" w:pos="960"/>
              </w:tabs>
              <w:spacing w:after="0" w:line="240" w:lineRule="auto"/>
              <w:jc w:val="both"/>
              <w:rPr>
                <w:ins w:id="9585" w:author="Thanh Đinh" w:date="2020-03-22T18:56:00Z"/>
                <w:bCs/>
                <w:color w:val="000000"/>
                <w:sz w:val="24"/>
                <w:szCs w:val="24"/>
                <w:lang w:val="nl-NL"/>
              </w:rPr>
            </w:pPr>
          </w:p>
          <w:p w14:paraId="60B1A260" w14:textId="77777777" w:rsidR="00795B52" w:rsidRPr="001A26DD" w:rsidRDefault="00795B52" w:rsidP="00A84707">
            <w:pPr>
              <w:pStyle w:val="BodyText22"/>
              <w:tabs>
                <w:tab w:val="num" w:pos="960"/>
              </w:tabs>
              <w:spacing w:after="0" w:line="240" w:lineRule="auto"/>
              <w:jc w:val="both"/>
              <w:rPr>
                <w:ins w:id="9586" w:author="Thanh Đinh" w:date="2020-03-22T17:39:00Z"/>
                <w:bCs/>
                <w:color w:val="000000"/>
                <w:sz w:val="24"/>
                <w:szCs w:val="24"/>
                <w:lang w:val="nl-NL"/>
                <w:rPrChange w:id="9587" w:author="Windows User" w:date="2020-05-04T14:52:00Z">
                  <w:rPr>
                    <w:ins w:id="9588" w:author="Thanh Đinh" w:date="2020-03-22T17:39:00Z"/>
                    <w:bCs/>
                    <w:color w:val="000000"/>
                    <w:lang w:val="nl-NL"/>
                  </w:rPr>
                </w:rPrChange>
              </w:rPr>
            </w:pPr>
          </w:p>
        </w:tc>
      </w:tr>
      <w:tr w:rsidR="00A84707" w:rsidRPr="001A26DD" w14:paraId="6E49D39B" w14:textId="77777777" w:rsidTr="006C3D9D">
        <w:trPr>
          <w:trHeight w:val="70"/>
          <w:trPrChange w:id="9589" w:author="Windows User" w:date="2018-01-04T14:47:00Z">
            <w:trPr>
              <w:gridAfter w:val="0"/>
              <w:trHeight w:val="70"/>
            </w:trPr>
          </w:trPrChange>
        </w:trPr>
        <w:tc>
          <w:tcPr>
            <w:tcW w:w="830" w:type="dxa"/>
            <w:shd w:val="clear" w:color="auto" w:fill="auto"/>
            <w:tcPrChange w:id="9590" w:author="Windows User" w:date="2018-01-04T14:47:00Z">
              <w:tcPr>
                <w:tcW w:w="830" w:type="dxa"/>
                <w:gridSpan w:val="2"/>
                <w:shd w:val="clear" w:color="auto" w:fill="auto"/>
              </w:tcPr>
            </w:tcPrChange>
          </w:tcPr>
          <w:p w14:paraId="05577191" w14:textId="30F6AF1B" w:rsidR="00A84707" w:rsidRPr="001A26DD" w:rsidRDefault="00A84707" w:rsidP="00A84707">
            <w:pPr>
              <w:pStyle w:val="BodyText22"/>
              <w:tabs>
                <w:tab w:val="num" w:pos="960"/>
              </w:tabs>
              <w:spacing w:after="0" w:line="240" w:lineRule="auto"/>
              <w:jc w:val="center"/>
              <w:rPr>
                <w:b/>
                <w:bCs/>
                <w:color w:val="000000"/>
                <w:sz w:val="24"/>
                <w:szCs w:val="24"/>
                <w:lang w:val="nl-NL"/>
                <w:rPrChange w:id="9591" w:author="Windows User" w:date="2020-05-04T14:52:00Z">
                  <w:rPr>
                    <w:b/>
                    <w:bCs/>
                    <w:color w:val="000000"/>
                    <w:lang w:val="nl-NL"/>
                  </w:rPr>
                </w:rPrChange>
              </w:rPr>
            </w:pPr>
            <w:ins w:id="9592" w:author="Thanh Đinh" w:date="2020-03-22T18:46:00Z">
              <w:r w:rsidRPr="001A26DD">
                <w:rPr>
                  <w:b/>
                  <w:bCs/>
                  <w:color w:val="000000"/>
                  <w:sz w:val="24"/>
                  <w:szCs w:val="24"/>
                  <w:lang w:val="nl-NL"/>
                </w:rPr>
                <w:t>6</w:t>
              </w:r>
            </w:ins>
          </w:p>
        </w:tc>
        <w:tc>
          <w:tcPr>
            <w:tcW w:w="2345" w:type="dxa"/>
            <w:shd w:val="clear" w:color="auto" w:fill="auto"/>
            <w:tcPrChange w:id="9593" w:author="Windows User" w:date="2018-01-04T14:47:00Z">
              <w:tcPr>
                <w:tcW w:w="2345" w:type="dxa"/>
                <w:gridSpan w:val="2"/>
                <w:shd w:val="clear" w:color="auto" w:fill="auto"/>
              </w:tcPr>
            </w:tcPrChange>
          </w:tcPr>
          <w:p w14:paraId="6691BCD5" w14:textId="77777777" w:rsidR="00C765CB" w:rsidRPr="001A26DD" w:rsidRDefault="00C765CB" w:rsidP="00C765CB">
            <w:pPr>
              <w:rPr>
                <w:ins w:id="9594" w:author="Thanh Đinh" w:date="2020-03-22T18:51:00Z"/>
                <w:rFonts w:ascii="Times New Roman" w:hAnsi="Times New Roman" w:cs="Times New Roman"/>
              </w:rPr>
            </w:pPr>
            <w:ins w:id="9595" w:author="Thanh Đinh" w:date="2020-03-22T18:51:00Z">
              <w:r w:rsidRPr="001A26DD">
                <w:rPr>
                  <w:rFonts w:ascii="Times New Roman" w:hAnsi="Times New Roman" w:cs="Times New Roman"/>
                </w:rPr>
                <w:t xml:space="preserve">Chương 3. Phân tích khách hàng và cá nhân hóa tiếp thị </w:t>
              </w:r>
            </w:ins>
          </w:p>
          <w:p w14:paraId="06C08123" w14:textId="77777777" w:rsidR="00C765CB" w:rsidRPr="001A26DD" w:rsidRDefault="00C765CB" w:rsidP="00C765CB">
            <w:pPr>
              <w:rPr>
                <w:ins w:id="9596" w:author="Thanh Đinh" w:date="2020-03-22T18:51:00Z"/>
                <w:rFonts w:ascii="Times New Roman" w:hAnsi="Times New Roman" w:cs="Times New Roman"/>
              </w:rPr>
            </w:pPr>
            <w:ins w:id="9597" w:author="Thanh Đinh" w:date="2020-03-22T18:51:00Z">
              <w:r w:rsidRPr="001A26DD">
                <w:rPr>
                  <w:rFonts w:ascii="Times New Roman" w:hAnsi="Times New Roman" w:cs="Times New Roman"/>
                </w:rPr>
                <w:t>3.2. Dự đoán khả năng tham gia</w:t>
              </w:r>
            </w:ins>
          </w:p>
          <w:p w14:paraId="06AC6D25" w14:textId="77777777" w:rsidR="00A84707" w:rsidRPr="001A26DD" w:rsidRDefault="00A84707">
            <w:pPr>
              <w:rPr>
                <w:bCs/>
                <w:lang w:val="nl-NL"/>
                <w:rPrChange w:id="9598" w:author="Windows User" w:date="2020-05-04T14:52:00Z">
                  <w:rPr>
                    <w:bCs/>
                    <w:color w:val="000000"/>
                    <w:lang w:val="nl-NL"/>
                  </w:rPr>
                </w:rPrChange>
              </w:rPr>
              <w:pPrChange w:id="9599" w:author="Thanh Đinh" w:date="2020-03-22T18:57:00Z">
                <w:pPr>
                  <w:pStyle w:val="BodyText22"/>
                  <w:tabs>
                    <w:tab w:val="num" w:pos="960"/>
                  </w:tabs>
                  <w:spacing w:after="0" w:line="240" w:lineRule="auto"/>
                  <w:jc w:val="both"/>
                </w:pPr>
              </w:pPrChange>
            </w:pPr>
          </w:p>
        </w:tc>
        <w:tc>
          <w:tcPr>
            <w:tcW w:w="872" w:type="dxa"/>
            <w:shd w:val="clear" w:color="auto" w:fill="auto"/>
            <w:tcPrChange w:id="9600" w:author="Windows User" w:date="2018-01-04T14:47:00Z">
              <w:tcPr>
                <w:tcW w:w="872" w:type="dxa"/>
                <w:gridSpan w:val="2"/>
                <w:shd w:val="clear" w:color="auto" w:fill="auto"/>
              </w:tcPr>
            </w:tcPrChange>
          </w:tcPr>
          <w:p w14:paraId="1FE3D107" w14:textId="13EF5C6E" w:rsidR="00A84707" w:rsidRPr="001A26DD" w:rsidRDefault="00A84707" w:rsidP="00A84707">
            <w:pPr>
              <w:pStyle w:val="BodyText22"/>
              <w:tabs>
                <w:tab w:val="num" w:pos="960"/>
              </w:tabs>
              <w:spacing w:after="0" w:line="240" w:lineRule="auto"/>
              <w:jc w:val="center"/>
              <w:rPr>
                <w:bCs/>
                <w:color w:val="000000"/>
                <w:sz w:val="24"/>
                <w:szCs w:val="24"/>
                <w:lang w:val="nl-NL"/>
                <w:rPrChange w:id="9601" w:author="Windows User" w:date="2020-05-04T14:52:00Z">
                  <w:rPr>
                    <w:bCs/>
                    <w:color w:val="000000"/>
                    <w:lang w:val="nl-NL"/>
                  </w:rPr>
                </w:rPrChange>
              </w:rPr>
            </w:pPr>
            <w:ins w:id="9602" w:author="Thanh Đinh" w:date="2020-03-22T18:46:00Z">
              <w:r w:rsidRPr="001A26DD">
                <w:rPr>
                  <w:bCs/>
                  <w:color w:val="000000"/>
                  <w:sz w:val="24"/>
                  <w:szCs w:val="24"/>
                  <w:lang w:val="nl-NL"/>
                </w:rPr>
                <w:t>6</w:t>
              </w:r>
            </w:ins>
          </w:p>
        </w:tc>
        <w:tc>
          <w:tcPr>
            <w:tcW w:w="717" w:type="dxa"/>
            <w:tcPrChange w:id="9603" w:author="Windows User" w:date="2018-01-04T14:47:00Z">
              <w:tcPr>
                <w:tcW w:w="717" w:type="dxa"/>
                <w:gridSpan w:val="2"/>
              </w:tcPr>
            </w:tcPrChange>
          </w:tcPr>
          <w:p w14:paraId="01D6AFF2" w14:textId="78B675A9" w:rsidR="00A84707" w:rsidRPr="001A26DD" w:rsidRDefault="00795B52" w:rsidP="00A84707">
            <w:pPr>
              <w:pStyle w:val="BodyText22"/>
              <w:tabs>
                <w:tab w:val="num" w:pos="960"/>
              </w:tabs>
              <w:spacing w:after="0" w:line="240" w:lineRule="auto"/>
              <w:jc w:val="center"/>
              <w:rPr>
                <w:bCs/>
                <w:color w:val="000000"/>
                <w:sz w:val="24"/>
                <w:szCs w:val="24"/>
                <w:lang w:val="nl-NL"/>
                <w:rPrChange w:id="9604" w:author="Windows User" w:date="2020-05-04T14:52:00Z">
                  <w:rPr>
                    <w:bCs/>
                    <w:color w:val="000000"/>
                    <w:lang w:val="nl-NL"/>
                  </w:rPr>
                </w:rPrChange>
              </w:rPr>
            </w:pPr>
            <w:ins w:id="9605" w:author="Thanh Đinh" w:date="2020-03-22T18:58:00Z">
              <w:r w:rsidRPr="001A26DD">
                <w:rPr>
                  <w:bCs/>
                  <w:color w:val="000000"/>
                  <w:sz w:val="24"/>
                  <w:szCs w:val="24"/>
                  <w:lang w:val="nl-NL"/>
                </w:rPr>
                <w:t>3</w:t>
              </w:r>
            </w:ins>
          </w:p>
        </w:tc>
        <w:tc>
          <w:tcPr>
            <w:tcW w:w="846" w:type="dxa"/>
            <w:tcBorders>
              <w:right w:val="single" w:sz="4" w:space="0" w:color="auto"/>
            </w:tcBorders>
            <w:shd w:val="clear" w:color="auto" w:fill="auto"/>
            <w:tcPrChange w:id="9606" w:author="Windows User" w:date="2018-01-04T14:47:00Z">
              <w:tcPr>
                <w:tcW w:w="846" w:type="dxa"/>
                <w:gridSpan w:val="2"/>
                <w:tcBorders>
                  <w:right w:val="single" w:sz="4" w:space="0" w:color="auto"/>
                </w:tcBorders>
                <w:shd w:val="clear" w:color="auto" w:fill="auto"/>
              </w:tcPr>
            </w:tcPrChange>
          </w:tcPr>
          <w:p w14:paraId="24288572" w14:textId="6A72EE66" w:rsidR="00A84707" w:rsidRPr="001A26DD" w:rsidRDefault="00A84707" w:rsidP="00A84707">
            <w:pPr>
              <w:pStyle w:val="BodyText22"/>
              <w:tabs>
                <w:tab w:val="num" w:pos="960"/>
              </w:tabs>
              <w:spacing w:after="0" w:line="240" w:lineRule="auto"/>
              <w:jc w:val="center"/>
              <w:rPr>
                <w:bCs/>
                <w:color w:val="000000"/>
                <w:sz w:val="24"/>
                <w:szCs w:val="24"/>
                <w:lang w:val="nl-NL"/>
                <w:rPrChange w:id="9607" w:author="Windows User" w:date="2020-05-04T14:52:00Z">
                  <w:rPr>
                    <w:bCs/>
                    <w:color w:val="000000"/>
                    <w:lang w:val="nl-NL"/>
                  </w:rPr>
                </w:rPrChange>
              </w:rPr>
            </w:pPr>
            <w:ins w:id="9608" w:author="Thanh Đinh" w:date="2020-03-22T18:47:00Z">
              <w:r w:rsidRPr="001A26DD">
                <w:rPr>
                  <w:bCs/>
                  <w:color w:val="000000"/>
                  <w:sz w:val="24"/>
                  <w:szCs w:val="24"/>
                  <w:lang w:val="nl-NL"/>
                </w:rPr>
                <w:t>0</w:t>
              </w:r>
            </w:ins>
          </w:p>
        </w:tc>
        <w:tc>
          <w:tcPr>
            <w:tcW w:w="4024" w:type="dxa"/>
            <w:tcBorders>
              <w:top w:val="single" w:sz="4" w:space="0" w:color="auto"/>
              <w:left w:val="single" w:sz="4" w:space="0" w:color="auto"/>
              <w:bottom w:val="single" w:sz="4" w:space="0" w:color="auto"/>
              <w:right w:val="single" w:sz="4" w:space="0" w:color="auto"/>
            </w:tcBorders>
            <w:shd w:val="clear" w:color="auto" w:fill="auto"/>
            <w:tcPrChange w:id="9609" w:author="Windows User" w:date="2018-01-04T14:47:00Z">
              <w:tcPr>
                <w:tcW w:w="3700" w:type="dxa"/>
                <w:gridSpan w:val="2"/>
                <w:tcBorders>
                  <w:top w:val="single" w:sz="4" w:space="0" w:color="auto"/>
                  <w:left w:val="single" w:sz="4" w:space="0" w:color="auto"/>
                  <w:bottom w:val="single" w:sz="4" w:space="0" w:color="auto"/>
                  <w:right w:val="single" w:sz="4" w:space="0" w:color="auto"/>
                </w:tcBorders>
                <w:shd w:val="clear" w:color="auto" w:fill="auto"/>
              </w:tcPr>
            </w:tcPrChange>
          </w:tcPr>
          <w:p w14:paraId="4F5C48EA" w14:textId="568900D5" w:rsidR="00A84707" w:rsidRPr="001A26DD" w:rsidRDefault="00A84707" w:rsidP="00A84707">
            <w:pPr>
              <w:pStyle w:val="BodyText22"/>
              <w:tabs>
                <w:tab w:val="num" w:pos="960"/>
              </w:tabs>
              <w:spacing w:after="0" w:line="276" w:lineRule="auto"/>
              <w:jc w:val="both"/>
              <w:rPr>
                <w:ins w:id="9610" w:author="Thanh Đinh" w:date="2020-03-22T18:46:00Z"/>
                <w:bCs/>
                <w:color w:val="000000"/>
                <w:sz w:val="24"/>
                <w:szCs w:val="24"/>
                <w:lang w:val="nl-NL"/>
              </w:rPr>
            </w:pPr>
            <w:ins w:id="9611" w:author="Thanh Đinh" w:date="2020-03-22T18:46:00Z">
              <w:r w:rsidRPr="001A26DD">
                <w:rPr>
                  <w:bCs/>
                  <w:color w:val="000000"/>
                  <w:sz w:val="24"/>
                  <w:szCs w:val="24"/>
                  <w:lang w:val="nl-NL"/>
                </w:rPr>
                <w:t xml:space="preserve">+Tài liệu [1]: </w:t>
              </w:r>
            </w:ins>
            <w:ins w:id="9612" w:author="Thanh Đinh" w:date="2020-03-22T19:01:00Z">
              <w:r w:rsidR="00B8500C" w:rsidRPr="001A26DD">
                <w:rPr>
                  <w:bCs/>
                  <w:color w:val="000000"/>
                  <w:sz w:val="24"/>
                  <w:szCs w:val="24"/>
                  <w:lang w:val="nl-NL"/>
                </w:rPr>
                <w:t xml:space="preserve">Nội dung mục 3.2  Chương 3. </w:t>
              </w:r>
            </w:ins>
          </w:p>
          <w:p w14:paraId="37FDE5F3" w14:textId="38A30A6F" w:rsidR="00B8500C" w:rsidRPr="001A26DD" w:rsidRDefault="00B8500C" w:rsidP="00B8500C">
            <w:pPr>
              <w:pStyle w:val="BodyText22"/>
              <w:tabs>
                <w:tab w:val="num" w:pos="960"/>
              </w:tabs>
              <w:spacing w:after="0" w:line="276" w:lineRule="auto"/>
              <w:jc w:val="both"/>
              <w:rPr>
                <w:ins w:id="9613" w:author="Thanh Đinh" w:date="2020-03-22T19:00:00Z"/>
                <w:bCs/>
                <w:color w:val="000000"/>
                <w:sz w:val="24"/>
                <w:szCs w:val="24"/>
                <w:lang w:val="nl-NL"/>
              </w:rPr>
            </w:pPr>
            <w:ins w:id="9614" w:author="Thanh Đinh" w:date="2020-03-22T19:00:00Z">
              <w:r w:rsidRPr="001A26DD">
                <w:rPr>
                  <w:bCs/>
                  <w:color w:val="000000"/>
                  <w:sz w:val="24"/>
                  <w:szCs w:val="24"/>
                  <w:lang w:val="nl-NL"/>
                </w:rPr>
                <w:t xml:space="preserve">+ Tham khảo thêm tài liệu [2] chương 4, tài liệu [3] Phần 4 mục </w:t>
              </w:r>
            </w:ins>
            <w:ins w:id="9615" w:author="Thanh Đinh" w:date="2020-03-22T19:01:00Z">
              <w:r w:rsidRPr="001A26DD">
                <w:rPr>
                  <w:bCs/>
                  <w:color w:val="000000"/>
                  <w:sz w:val="24"/>
                  <w:szCs w:val="24"/>
                  <w:lang w:val="nl-NL"/>
                </w:rPr>
                <w:t>2</w:t>
              </w:r>
            </w:ins>
            <w:ins w:id="9616" w:author="Thanh Đinh" w:date="2020-03-22T19:00:00Z">
              <w:r w:rsidRPr="001A26DD">
                <w:rPr>
                  <w:bCs/>
                  <w:color w:val="000000"/>
                  <w:sz w:val="24"/>
                  <w:szCs w:val="24"/>
                  <w:lang w:val="nl-NL"/>
                </w:rPr>
                <w:t xml:space="preserve">. </w:t>
              </w:r>
            </w:ins>
          </w:p>
          <w:p w14:paraId="4194388A" w14:textId="77777777" w:rsidR="00A84707" w:rsidRPr="001A26DD" w:rsidRDefault="00A84707" w:rsidP="00A84707">
            <w:pPr>
              <w:pStyle w:val="BodyText22"/>
              <w:tabs>
                <w:tab w:val="num" w:pos="960"/>
              </w:tabs>
              <w:spacing w:after="0" w:line="240" w:lineRule="auto"/>
              <w:jc w:val="both"/>
              <w:rPr>
                <w:bCs/>
                <w:color w:val="000000"/>
                <w:sz w:val="24"/>
                <w:szCs w:val="24"/>
                <w:lang w:val="nl-NL"/>
                <w:rPrChange w:id="9617" w:author="Windows User" w:date="2020-05-04T14:52:00Z">
                  <w:rPr>
                    <w:bCs/>
                    <w:color w:val="000000"/>
                    <w:lang w:val="nl-NL"/>
                  </w:rPr>
                </w:rPrChange>
              </w:rPr>
            </w:pPr>
          </w:p>
        </w:tc>
      </w:tr>
      <w:tr w:rsidR="00A84707" w:rsidRPr="001A26DD" w14:paraId="7EE34A1C" w14:textId="77777777" w:rsidTr="006C3D9D">
        <w:trPr>
          <w:trHeight w:val="70"/>
          <w:ins w:id="9618" w:author="Thanh Đinh" w:date="2020-03-22T18:46:00Z"/>
        </w:trPr>
        <w:tc>
          <w:tcPr>
            <w:tcW w:w="830" w:type="dxa"/>
            <w:shd w:val="clear" w:color="auto" w:fill="auto"/>
          </w:tcPr>
          <w:p w14:paraId="05B68278" w14:textId="709F0396" w:rsidR="00A84707" w:rsidRPr="001A26DD" w:rsidRDefault="00A84707" w:rsidP="00A84707">
            <w:pPr>
              <w:pStyle w:val="BodyText22"/>
              <w:tabs>
                <w:tab w:val="num" w:pos="960"/>
              </w:tabs>
              <w:spacing w:after="0" w:line="240" w:lineRule="auto"/>
              <w:jc w:val="center"/>
              <w:rPr>
                <w:ins w:id="9619" w:author="Thanh Đinh" w:date="2020-03-22T18:46:00Z"/>
                <w:b/>
                <w:bCs/>
                <w:color w:val="000000"/>
                <w:sz w:val="24"/>
                <w:szCs w:val="24"/>
                <w:lang w:val="nl-NL"/>
              </w:rPr>
            </w:pPr>
            <w:ins w:id="9620" w:author="Thanh Đinh" w:date="2020-03-22T18:46:00Z">
              <w:r w:rsidRPr="001A26DD">
                <w:rPr>
                  <w:b/>
                  <w:bCs/>
                  <w:color w:val="000000"/>
                  <w:sz w:val="24"/>
                  <w:szCs w:val="24"/>
                  <w:lang w:val="nl-NL"/>
                </w:rPr>
                <w:lastRenderedPageBreak/>
                <w:t>7</w:t>
              </w:r>
            </w:ins>
          </w:p>
        </w:tc>
        <w:tc>
          <w:tcPr>
            <w:tcW w:w="2345" w:type="dxa"/>
            <w:shd w:val="clear" w:color="auto" w:fill="auto"/>
          </w:tcPr>
          <w:p w14:paraId="5DF7A9F1" w14:textId="77777777" w:rsidR="00C765CB" w:rsidRPr="001A26DD" w:rsidRDefault="00C765CB" w:rsidP="00C765CB">
            <w:pPr>
              <w:rPr>
                <w:ins w:id="9621" w:author="Thanh Đinh" w:date="2020-03-22T18:51:00Z"/>
                <w:rFonts w:ascii="Times New Roman" w:hAnsi="Times New Roman" w:cs="Times New Roman"/>
              </w:rPr>
            </w:pPr>
            <w:ins w:id="9622" w:author="Thanh Đinh" w:date="2020-03-22T18:51:00Z">
              <w:r w:rsidRPr="001A26DD">
                <w:rPr>
                  <w:rFonts w:ascii="Times New Roman" w:hAnsi="Times New Roman" w:cs="Times New Roman"/>
                </w:rPr>
                <w:t xml:space="preserve">Chương 3. Phân tích khách hàng và cá nhân hóa tiếp thị </w:t>
              </w:r>
            </w:ins>
          </w:p>
          <w:p w14:paraId="4D12F388" w14:textId="77777777" w:rsidR="00C765CB" w:rsidRPr="001A26DD" w:rsidRDefault="00C765CB" w:rsidP="00C765CB">
            <w:pPr>
              <w:rPr>
                <w:ins w:id="9623" w:author="Thanh Đinh" w:date="2020-03-22T18:57:00Z"/>
                <w:rFonts w:ascii="Times New Roman" w:hAnsi="Times New Roman" w:cs="Times New Roman"/>
              </w:rPr>
            </w:pPr>
            <w:ins w:id="9624" w:author="Thanh Đinh" w:date="2020-03-22T18:51:00Z">
              <w:r w:rsidRPr="001A26DD">
                <w:rPr>
                  <w:rFonts w:ascii="Times New Roman" w:hAnsi="Times New Roman" w:cs="Times New Roman"/>
                </w:rPr>
                <w:t>3.3. Giá trị trọn đời của khách hàng CLV</w:t>
              </w:r>
            </w:ins>
          </w:p>
          <w:p w14:paraId="45B7E09A" w14:textId="20AFF388" w:rsidR="00A84707" w:rsidRPr="001A26DD" w:rsidRDefault="00A84707">
            <w:pPr>
              <w:rPr>
                <w:ins w:id="9625" w:author="Thanh Đinh" w:date="2020-03-22T18:46:00Z"/>
                <w:rPrChange w:id="9626" w:author="Windows User" w:date="2020-05-04T14:52:00Z">
                  <w:rPr>
                    <w:ins w:id="9627" w:author="Thanh Đinh" w:date="2020-03-22T18:46:00Z"/>
                    <w:bCs/>
                    <w:color w:val="000000"/>
                    <w:sz w:val="24"/>
                    <w:szCs w:val="24"/>
                    <w:lang w:val="nl-NL"/>
                  </w:rPr>
                </w:rPrChange>
              </w:rPr>
              <w:pPrChange w:id="9628" w:author="Thanh Đinh" w:date="2020-03-22T18:57:00Z">
                <w:pPr>
                  <w:pStyle w:val="BodyText22"/>
                  <w:tabs>
                    <w:tab w:val="num" w:pos="960"/>
                  </w:tabs>
                  <w:spacing w:after="0" w:line="240" w:lineRule="auto"/>
                  <w:jc w:val="both"/>
                </w:pPr>
              </w:pPrChange>
            </w:pPr>
          </w:p>
        </w:tc>
        <w:tc>
          <w:tcPr>
            <w:tcW w:w="872" w:type="dxa"/>
            <w:shd w:val="clear" w:color="auto" w:fill="auto"/>
          </w:tcPr>
          <w:p w14:paraId="3A3057D3" w14:textId="60B99FEE" w:rsidR="00A84707" w:rsidRPr="001A26DD" w:rsidRDefault="00A84707" w:rsidP="00A84707">
            <w:pPr>
              <w:pStyle w:val="BodyText22"/>
              <w:tabs>
                <w:tab w:val="num" w:pos="960"/>
              </w:tabs>
              <w:spacing w:after="0" w:line="240" w:lineRule="auto"/>
              <w:jc w:val="center"/>
              <w:rPr>
                <w:ins w:id="9629" w:author="Thanh Đinh" w:date="2020-03-22T18:46:00Z"/>
                <w:bCs/>
                <w:color w:val="000000"/>
                <w:sz w:val="24"/>
                <w:szCs w:val="24"/>
                <w:lang w:val="nl-NL"/>
              </w:rPr>
            </w:pPr>
            <w:ins w:id="9630" w:author="Thanh Đinh" w:date="2020-03-22T18:46:00Z">
              <w:r w:rsidRPr="001A26DD">
                <w:rPr>
                  <w:bCs/>
                  <w:color w:val="000000"/>
                  <w:sz w:val="24"/>
                  <w:szCs w:val="24"/>
                  <w:lang w:val="nl-NL"/>
                </w:rPr>
                <w:t>6</w:t>
              </w:r>
            </w:ins>
          </w:p>
        </w:tc>
        <w:tc>
          <w:tcPr>
            <w:tcW w:w="717" w:type="dxa"/>
          </w:tcPr>
          <w:p w14:paraId="6BA6185C" w14:textId="0ACCC4CA" w:rsidR="00A84707" w:rsidRPr="001A26DD" w:rsidRDefault="00795B52" w:rsidP="00A84707">
            <w:pPr>
              <w:pStyle w:val="BodyText22"/>
              <w:tabs>
                <w:tab w:val="num" w:pos="960"/>
              </w:tabs>
              <w:spacing w:after="0" w:line="240" w:lineRule="auto"/>
              <w:jc w:val="center"/>
              <w:rPr>
                <w:ins w:id="9631" w:author="Thanh Đinh" w:date="2020-03-22T18:46:00Z"/>
                <w:bCs/>
                <w:color w:val="000000"/>
                <w:sz w:val="24"/>
                <w:szCs w:val="24"/>
                <w:lang w:val="nl-NL"/>
              </w:rPr>
            </w:pPr>
            <w:ins w:id="9632" w:author="Thanh Đinh" w:date="2020-03-22T18:58:00Z">
              <w:r w:rsidRPr="001A26DD">
                <w:rPr>
                  <w:bCs/>
                  <w:color w:val="000000"/>
                  <w:sz w:val="24"/>
                  <w:szCs w:val="24"/>
                  <w:lang w:val="nl-NL"/>
                </w:rPr>
                <w:t>3</w:t>
              </w:r>
            </w:ins>
          </w:p>
        </w:tc>
        <w:tc>
          <w:tcPr>
            <w:tcW w:w="846" w:type="dxa"/>
            <w:tcBorders>
              <w:right w:val="single" w:sz="4" w:space="0" w:color="auto"/>
            </w:tcBorders>
            <w:shd w:val="clear" w:color="auto" w:fill="auto"/>
          </w:tcPr>
          <w:p w14:paraId="5E01720A" w14:textId="5630C1A7" w:rsidR="00A84707" w:rsidRPr="001A26DD" w:rsidRDefault="00A84707" w:rsidP="00A84707">
            <w:pPr>
              <w:pStyle w:val="BodyText22"/>
              <w:tabs>
                <w:tab w:val="num" w:pos="960"/>
              </w:tabs>
              <w:spacing w:after="0" w:line="240" w:lineRule="auto"/>
              <w:jc w:val="center"/>
              <w:rPr>
                <w:ins w:id="9633" w:author="Thanh Đinh" w:date="2020-03-22T18:46:00Z"/>
                <w:bCs/>
                <w:color w:val="000000"/>
                <w:sz w:val="24"/>
                <w:szCs w:val="24"/>
                <w:lang w:val="nl-NL"/>
              </w:rPr>
            </w:pPr>
            <w:ins w:id="9634" w:author="Thanh Đinh" w:date="2020-03-22T18:47:00Z">
              <w:r w:rsidRPr="001A26DD">
                <w:rPr>
                  <w:bCs/>
                  <w:color w:val="000000"/>
                  <w:sz w:val="24"/>
                  <w:szCs w:val="24"/>
                  <w:lang w:val="nl-NL"/>
                </w:rPr>
                <w:t>0</w:t>
              </w:r>
            </w:ins>
          </w:p>
        </w:tc>
        <w:tc>
          <w:tcPr>
            <w:tcW w:w="4024" w:type="dxa"/>
            <w:tcBorders>
              <w:top w:val="single" w:sz="4" w:space="0" w:color="auto"/>
              <w:left w:val="single" w:sz="4" w:space="0" w:color="auto"/>
              <w:bottom w:val="single" w:sz="4" w:space="0" w:color="auto"/>
              <w:right w:val="single" w:sz="4" w:space="0" w:color="auto"/>
            </w:tcBorders>
            <w:shd w:val="clear" w:color="auto" w:fill="auto"/>
          </w:tcPr>
          <w:p w14:paraId="0BEAD95D" w14:textId="3C4A7076" w:rsidR="00A84707" w:rsidRPr="001A26DD" w:rsidRDefault="00A84707" w:rsidP="00A84707">
            <w:pPr>
              <w:pStyle w:val="BodyText22"/>
              <w:tabs>
                <w:tab w:val="num" w:pos="960"/>
              </w:tabs>
              <w:spacing w:after="0" w:line="276" w:lineRule="auto"/>
              <w:jc w:val="both"/>
              <w:rPr>
                <w:ins w:id="9635" w:author="Thanh Đinh" w:date="2020-03-22T18:47:00Z"/>
                <w:bCs/>
                <w:color w:val="000000"/>
                <w:sz w:val="24"/>
                <w:szCs w:val="24"/>
                <w:lang w:val="nl-NL"/>
              </w:rPr>
            </w:pPr>
            <w:ins w:id="9636" w:author="Thanh Đinh" w:date="2020-03-22T18:47:00Z">
              <w:r w:rsidRPr="001A26DD">
                <w:rPr>
                  <w:bCs/>
                  <w:color w:val="000000"/>
                  <w:sz w:val="24"/>
                  <w:szCs w:val="24"/>
                  <w:lang w:val="nl-NL"/>
                </w:rPr>
                <w:t xml:space="preserve">+Tài liệu [1]: </w:t>
              </w:r>
            </w:ins>
            <w:ins w:id="9637" w:author="Thanh Đinh" w:date="2020-03-22T19:01:00Z">
              <w:r w:rsidR="00B8500C" w:rsidRPr="001A26DD">
                <w:rPr>
                  <w:bCs/>
                  <w:color w:val="000000"/>
                  <w:sz w:val="24"/>
                  <w:szCs w:val="24"/>
                  <w:lang w:val="nl-NL"/>
                </w:rPr>
                <w:t xml:space="preserve">Nội dung mục 3.3  Chương 3. </w:t>
              </w:r>
            </w:ins>
            <w:ins w:id="9638" w:author="Thanh Đinh" w:date="2020-03-22T18:47:00Z">
              <w:r w:rsidRPr="001A26DD">
                <w:rPr>
                  <w:bCs/>
                  <w:color w:val="000000"/>
                  <w:sz w:val="24"/>
                  <w:szCs w:val="24"/>
                  <w:lang w:val="nl-NL"/>
                </w:rPr>
                <w:t xml:space="preserve"> </w:t>
              </w:r>
            </w:ins>
          </w:p>
          <w:p w14:paraId="0EF1B7A7" w14:textId="23031282" w:rsidR="00B8500C" w:rsidRPr="001A26DD" w:rsidRDefault="00B8500C" w:rsidP="00B8500C">
            <w:pPr>
              <w:pStyle w:val="BodyText22"/>
              <w:tabs>
                <w:tab w:val="num" w:pos="960"/>
              </w:tabs>
              <w:spacing w:after="0" w:line="276" w:lineRule="auto"/>
              <w:jc w:val="both"/>
              <w:rPr>
                <w:ins w:id="9639" w:author="Thanh Đinh" w:date="2020-03-22T19:00:00Z"/>
                <w:bCs/>
                <w:color w:val="000000"/>
                <w:sz w:val="24"/>
                <w:szCs w:val="24"/>
                <w:lang w:val="nl-NL"/>
              </w:rPr>
            </w:pPr>
            <w:ins w:id="9640" w:author="Thanh Đinh" w:date="2020-03-22T19:00:00Z">
              <w:r w:rsidRPr="001A26DD">
                <w:rPr>
                  <w:bCs/>
                  <w:color w:val="000000"/>
                  <w:sz w:val="24"/>
                  <w:szCs w:val="24"/>
                  <w:lang w:val="nl-NL"/>
                </w:rPr>
                <w:t xml:space="preserve">+ Tham khảo thêm tài liệu [2] chương 4, tài liệu [3] Phần 4 mục </w:t>
              </w:r>
            </w:ins>
            <w:ins w:id="9641" w:author="Thanh Đinh" w:date="2020-03-22T19:01:00Z">
              <w:r w:rsidRPr="001A26DD">
                <w:rPr>
                  <w:bCs/>
                  <w:color w:val="000000"/>
                  <w:sz w:val="24"/>
                  <w:szCs w:val="24"/>
                  <w:lang w:val="nl-NL"/>
                </w:rPr>
                <w:t>3</w:t>
              </w:r>
            </w:ins>
            <w:ins w:id="9642" w:author="Thanh Đinh" w:date="2020-03-22T19:00:00Z">
              <w:r w:rsidRPr="001A26DD">
                <w:rPr>
                  <w:bCs/>
                  <w:color w:val="000000"/>
                  <w:sz w:val="24"/>
                  <w:szCs w:val="24"/>
                  <w:lang w:val="nl-NL"/>
                </w:rPr>
                <w:t xml:space="preserve">. </w:t>
              </w:r>
            </w:ins>
          </w:p>
          <w:p w14:paraId="7880C3C5" w14:textId="77777777" w:rsidR="00A84707" w:rsidRPr="001A26DD" w:rsidRDefault="00A84707" w:rsidP="00A84707">
            <w:pPr>
              <w:pStyle w:val="BodyText22"/>
              <w:tabs>
                <w:tab w:val="num" w:pos="960"/>
              </w:tabs>
              <w:spacing w:after="0" w:line="276" w:lineRule="auto"/>
              <w:jc w:val="both"/>
              <w:rPr>
                <w:ins w:id="9643" w:author="Thanh Đinh" w:date="2020-03-22T18:46:00Z"/>
                <w:bCs/>
                <w:color w:val="000000"/>
                <w:sz w:val="24"/>
                <w:szCs w:val="24"/>
                <w:lang w:val="nl-NL"/>
              </w:rPr>
            </w:pPr>
          </w:p>
        </w:tc>
      </w:tr>
      <w:tr w:rsidR="00A84707" w:rsidRPr="001A26DD" w14:paraId="49CBEFDC" w14:textId="77777777" w:rsidTr="006C3D9D">
        <w:trPr>
          <w:trHeight w:val="70"/>
          <w:ins w:id="9644" w:author="Thanh Đinh" w:date="2020-03-22T18:46:00Z"/>
        </w:trPr>
        <w:tc>
          <w:tcPr>
            <w:tcW w:w="830" w:type="dxa"/>
            <w:shd w:val="clear" w:color="auto" w:fill="auto"/>
          </w:tcPr>
          <w:p w14:paraId="376385A1" w14:textId="1F599598" w:rsidR="00A84707" w:rsidRPr="001A26DD" w:rsidRDefault="00A84707" w:rsidP="00A84707">
            <w:pPr>
              <w:pStyle w:val="BodyText22"/>
              <w:tabs>
                <w:tab w:val="num" w:pos="960"/>
              </w:tabs>
              <w:spacing w:after="0" w:line="240" w:lineRule="auto"/>
              <w:jc w:val="center"/>
              <w:rPr>
                <w:ins w:id="9645" w:author="Thanh Đinh" w:date="2020-03-22T18:46:00Z"/>
                <w:b/>
                <w:bCs/>
                <w:color w:val="000000"/>
                <w:sz w:val="24"/>
                <w:szCs w:val="24"/>
                <w:lang w:val="nl-NL"/>
              </w:rPr>
            </w:pPr>
            <w:ins w:id="9646" w:author="Thanh Đinh" w:date="2020-03-22T18:46:00Z">
              <w:r w:rsidRPr="001A26DD">
                <w:rPr>
                  <w:b/>
                  <w:bCs/>
                  <w:color w:val="000000"/>
                  <w:sz w:val="24"/>
                  <w:szCs w:val="24"/>
                  <w:lang w:val="nl-NL"/>
                </w:rPr>
                <w:t>8</w:t>
              </w:r>
            </w:ins>
          </w:p>
        </w:tc>
        <w:tc>
          <w:tcPr>
            <w:tcW w:w="2345" w:type="dxa"/>
            <w:shd w:val="clear" w:color="auto" w:fill="auto"/>
          </w:tcPr>
          <w:p w14:paraId="61FC124D" w14:textId="77777777" w:rsidR="00C765CB" w:rsidRPr="001A26DD" w:rsidRDefault="00C765CB" w:rsidP="00C765CB">
            <w:pPr>
              <w:rPr>
                <w:ins w:id="9647" w:author="Thanh Đinh" w:date="2020-03-22T18:51:00Z"/>
                <w:rFonts w:ascii="Times New Roman" w:hAnsi="Times New Roman" w:cs="Times New Roman"/>
              </w:rPr>
            </w:pPr>
            <w:ins w:id="9648" w:author="Thanh Đinh" w:date="2020-03-22T18:51:00Z">
              <w:r w:rsidRPr="001A26DD">
                <w:rPr>
                  <w:rFonts w:ascii="Times New Roman" w:hAnsi="Times New Roman" w:cs="Times New Roman"/>
                </w:rPr>
                <w:t xml:space="preserve">Chương 3. Phân tích khách hàng và cá nhân hóa tiếp thị </w:t>
              </w:r>
            </w:ins>
          </w:p>
          <w:p w14:paraId="57D67D45" w14:textId="77777777" w:rsidR="00795B52" w:rsidRPr="001A26DD" w:rsidRDefault="00795B52" w:rsidP="00C765CB">
            <w:pPr>
              <w:rPr>
                <w:ins w:id="9649" w:author="Thanh Đinh" w:date="2020-03-22T18:58:00Z"/>
                <w:rFonts w:ascii="Times New Roman" w:hAnsi="Times New Roman" w:cs="Times New Roman"/>
              </w:rPr>
            </w:pPr>
            <w:ins w:id="9650" w:author="Thanh Đinh" w:date="2020-03-22T18:58:00Z">
              <w:r w:rsidRPr="001A26DD">
                <w:rPr>
                  <w:rFonts w:ascii="Times New Roman" w:hAnsi="Times New Roman" w:cs="Times New Roman"/>
                </w:rPr>
                <w:t xml:space="preserve">3.4. Phân khúc khách hàng theo hướng dữ liệu </w:t>
              </w:r>
            </w:ins>
          </w:p>
          <w:p w14:paraId="2E5690EE" w14:textId="5A909D93" w:rsidR="00C765CB" w:rsidRPr="001A26DD" w:rsidRDefault="00C765CB" w:rsidP="00C765CB">
            <w:pPr>
              <w:rPr>
                <w:ins w:id="9651" w:author="Thanh Đinh" w:date="2020-03-22T18:51:00Z"/>
                <w:rFonts w:ascii="Times New Roman" w:hAnsi="Times New Roman" w:cs="Times New Roman"/>
              </w:rPr>
            </w:pPr>
            <w:ins w:id="9652" w:author="Thanh Đinh" w:date="2020-03-22T18:51:00Z">
              <w:r w:rsidRPr="001A26DD">
                <w:rPr>
                  <w:rFonts w:ascii="Times New Roman" w:hAnsi="Times New Roman" w:cs="Times New Roman"/>
                </w:rPr>
                <w:t>3.5. Giữ chân khách hàng</w:t>
              </w:r>
            </w:ins>
          </w:p>
          <w:p w14:paraId="000A4689" w14:textId="77777777" w:rsidR="00A84707" w:rsidRPr="001A26DD" w:rsidRDefault="00A84707" w:rsidP="00A84707">
            <w:pPr>
              <w:pStyle w:val="BodyText22"/>
              <w:tabs>
                <w:tab w:val="num" w:pos="960"/>
              </w:tabs>
              <w:spacing w:after="0" w:line="240" w:lineRule="auto"/>
              <w:jc w:val="both"/>
              <w:rPr>
                <w:ins w:id="9653" w:author="Thanh Đinh" w:date="2020-03-22T18:46:00Z"/>
                <w:bCs/>
                <w:color w:val="000000"/>
                <w:sz w:val="24"/>
                <w:szCs w:val="24"/>
                <w:lang w:val="nl-NL"/>
              </w:rPr>
            </w:pPr>
          </w:p>
        </w:tc>
        <w:tc>
          <w:tcPr>
            <w:tcW w:w="872" w:type="dxa"/>
            <w:shd w:val="clear" w:color="auto" w:fill="auto"/>
          </w:tcPr>
          <w:p w14:paraId="2540AF77" w14:textId="4C396199" w:rsidR="00A84707" w:rsidRPr="001A26DD" w:rsidRDefault="00A84707" w:rsidP="00A84707">
            <w:pPr>
              <w:pStyle w:val="BodyText22"/>
              <w:tabs>
                <w:tab w:val="num" w:pos="960"/>
              </w:tabs>
              <w:spacing w:after="0" w:line="240" w:lineRule="auto"/>
              <w:jc w:val="center"/>
              <w:rPr>
                <w:ins w:id="9654" w:author="Thanh Đinh" w:date="2020-03-22T18:46:00Z"/>
                <w:bCs/>
                <w:color w:val="000000"/>
                <w:sz w:val="24"/>
                <w:szCs w:val="24"/>
                <w:lang w:val="nl-NL"/>
              </w:rPr>
            </w:pPr>
            <w:ins w:id="9655" w:author="Thanh Đinh" w:date="2020-03-22T18:46:00Z">
              <w:r w:rsidRPr="001A26DD">
                <w:rPr>
                  <w:bCs/>
                  <w:color w:val="000000"/>
                  <w:sz w:val="24"/>
                  <w:szCs w:val="24"/>
                  <w:lang w:val="nl-NL"/>
                </w:rPr>
                <w:t>6</w:t>
              </w:r>
            </w:ins>
          </w:p>
        </w:tc>
        <w:tc>
          <w:tcPr>
            <w:tcW w:w="717" w:type="dxa"/>
          </w:tcPr>
          <w:p w14:paraId="3D983CD4" w14:textId="6CA63E8A" w:rsidR="00A84707" w:rsidRPr="001A26DD" w:rsidRDefault="00795B52" w:rsidP="00A84707">
            <w:pPr>
              <w:pStyle w:val="BodyText22"/>
              <w:tabs>
                <w:tab w:val="num" w:pos="960"/>
              </w:tabs>
              <w:spacing w:after="0" w:line="240" w:lineRule="auto"/>
              <w:jc w:val="center"/>
              <w:rPr>
                <w:ins w:id="9656" w:author="Thanh Đinh" w:date="2020-03-22T18:46:00Z"/>
                <w:bCs/>
                <w:color w:val="000000"/>
                <w:sz w:val="24"/>
                <w:szCs w:val="24"/>
                <w:lang w:val="nl-NL"/>
              </w:rPr>
            </w:pPr>
            <w:ins w:id="9657" w:author="Thanh Đinh" w:date="2020-03-22T18:58:00Z">
              <w:r w:rsidRPr="001A26DD">
                <w:rPr>
                  <w:bCs/>
                  <w:color w:val="000000"/>
                  <w:sz w:val="24"/>
                  <w:szCs w:val="24"/>
                  <w:lang w:val="nl-NL"/>
                </w:rPr>
                <w:t>3</w:t>
              </w:r>
            </w:ins>
          </w:p>
        </w:tc>
        <w:tc>
          <w:tcPr>
            <w:tcW w:w="846" w:type="dxa"/>
            <w:tcBorders>
              <w:right w:val="single" w:sz="4" w:space="0" w:color="auto"/>
            </w:tcBorders>
            <w:shd w:val="clear" w:color="auto" w:fill="auto"/>
          </w:tcPr>
          <w:p w14:paraId="146254E7" w14:textId="27821483" w:rsidR="00A84707" w:rsidRPr="001A26DD" w:rsidRDefault="00A84707" w:rsidP="00A84707">
            <w:pPr>
              <w:pStyle w:val="BodyText22"/>
              <w:tabs>
                <w:tab w:val="num" w:pos="960"/>
              </w:tabs>
              <w:spacing w:after="0" w:line="240" w:lineRule="auto"/>
              <w:jc w:val="center"/>
              <w:rPr>
                <w:ins w:id="9658" w:author="Thanh Đinh" w:date="2020-03-22T18:46:00Z"/>
                <w:bCs/>
                <w:color w:val="000000"/>
                <w:sz w:val="24"/>
                <w:szCs w:val="24"/>
                <w:lang w:val="nl-NL"/>
              </w:rPr>
            </w:pPr>
            <w:ins w:id="9659" w:author="Thanh Đinh" w:date="2020-03-22T18:47:00Z">
              <w:r w:rsidRPr="001A26DD">
                <w:rPr>
                  <w:bCs/>
                  <w:color w:val="000000"/>
                  <w:sz w:val="24"/>
                  <w:szCs w:val="24"/>
                  <w:lang w:val="nl-NL"/>
                </w:rPr>
                <w:t>0</w:t>
              </w:r>
            </w:ins>
          </w:p>
        </w:tc>
        <w:tc>
          <w:tcPr>
            <w:tcW w:w="4024" w:type="dxa"/>
            <w:tcBorders>
              <w:top w:val="single" w:sz="4" w:space="0" w:color="auto"/>
              <w:left w:val="single" w:sz="4" w:space="0" w:color="auto"/>
              <w:bottom w:val="single" w:sz="4" w:space="0" w:color="auto"/>
              <w:right w:val="single" w:sz="4" w:space="0" w:color="auto"/>
            </w:tcBorders>
            <w:shd w:val="clear" w:color="auto" w:fill="auto"/>
          </w:tcPr>
          <w:p w14:paraId="0C4A771E" w14:textId="5CC64506" w:rsidR="00A84707" w:rsidRPr="001A26DD" w:rsidRDefault="00A84707" w:rsidP="00A84707">
            <w:pPr>
              <w:pStyle w:val="BodyText22"/>
              <w:tabs>
                <w:tab w:val="num" w:pos="960"/>
              </w:tabs>
              <w:spacing w:after="0" w:line="276" w:lineRule="auto"/>
              <w:jc w:val="both"/>
              <w:rPr>
                <w:ins w:id="9660" w:author="Thanh Đinh" w:date="2020-03-22T18:47:00Z"/>
                <w:bCs/>
                <w:color w:val="000000"/>
                <w:sz w:val="24"/>
                <w:szCs w:val="24"/>
                <w:lang w:val="nl-NL"/>
              </w:rPr>
            </w:pPr>
            <w:ins w:id="9661" w:author="Thanh Đinh" w:date="2020-03-22T18:47:00Z">
              <w:r w:rsidRPr="001A26DD">
                <w:rPr>
                  <w:bCs/>
                  <w:color w:val="000000"/>
                  <w:sz w:val="24"/>
                  <w:szCs w:val="24"/>
                  <w:lang w:val="nl-NL"/>
                </w:rPr>
                <w:t xml:space="preserve">+Tài liệu [1]: Nội dung từng mục của Chương 1 (từ </w:t>
              </w:r>
            </w:ins>
            <w:ins w:id="9662" w:author="Thanh Đinh" w:date="2020-03-22T19:01:00Z">
              <w:r w:rsidR="00B8500C" w:rsidRPr="001A26DD">
                <w:rPr>
                  <w:bCs/>
                  <w:color w:val="000000"/>
                  <w:sz w:val="24"/>
                  <w:szCs w:val="24"/>
                  <w:lang w:val="nl-NL"/>
                </w:rPr>
                <w:t>3.4</w:t>
              </w:r>
            </w:ins>
            <w:ins w:id="9663" w:author="Thanh Đinh" w:date="2020-03-22T18:47:00Z">
              <w:r w:rsidRPr="001A26DD">
                <w:rPr>
                  <w:bCs/>
                  <w:color w:val="000000"/>
                  <w:sz w:val="24"/>
                  <w:szCs w:val="24"/>
                  <w:lang w:val="nl-NL"/>
                </w:rPr>
                <w:t xml:space="preserve"> đến </w:t>
              </w:r>
            </w:ins>
            <w:ins w:id="9664" w:author="Thanh Đinh" w:date="2020-03-22T19:01:00Z">
              <w:r w:rsidR="00B8500C" w:rsidRPr="001A26DD">
                <w:rPr>
                  <w:bCs/>
                  <w:color w:val="000000"/>
                  <w:sz w:val="24"/>
                  <w:szCs w:val="24"/>
                  <w:lang w:val="nl-NL"/>
                </w:rPr>
                <w:t>3.5</w:t>
              </w:r>
            </w:ins>
            <w:ins w:id="9665" w:author="Thanh Đinh" w:date="2020-03-22T18:47:00Z">
              <w:r w:rsidRPr="001A26DD">
                <w:rPr>
                  <w:bCs/>
                  <w:color w:val="000000"/>
                  <w:sz w:val="24"/>
                  <w:szCs w:val="24"/>
                  <w:lang w:val="nl-NL"/>
                </w:rPr>
                <w:t xml:space="preserve">). </w:t>
              </w:r>
            </w:ins>
          </w:p>
          <w:p w14:paraId="4A7D3BA8" w14:textId="6AAEACD9" w:rsidR="00B8500C" w:rsidRPr="001A26DD" w:rsidRDefault="00B8500C" w:rsidP="00B8500C">
            <w:pPr>
              <w:pStyle w:val="BodyText22"/>
              <w:tabs>
                <w:tab w:val="num" w:pos="960"/>
              </w:tabs>
              <w:spacing w:after="0" w:line="276" w:lineRule="auto"/>
              <w:jc w:val="both"/>
              <w:rPr>
                <w:ins w:id="9666" w:author="Thanh Đinh" w:date="2020-03-22T19:00:00Z"/>
                <w:bCs/>
                <w:color w:val="000000"/>
                <w:sz w:val="24"/>
                <w:szCs w:val="24"/>
                <w:lang w:val="nl-NL"/>
              </w:rPr>
            </w:pPr>
            <w:ins w:id="9667" w:author="Thanh Đinh" w:date="2020-03-22T19:00:00Z">
              <w:r w:rsidRPr="001A26DD">
                <w:rPr>
                  <w:bCs/>
                  <w:color w:val="000000"/>
                  <w:sz w:val="24"/>
                  <w:szCs w:val="24"/>
                  <w:lang w:val="nl-NL"/>
                </w:rPr>
                <w:t xml:space="preserve">+ Tham khảo thêm tài liệu [2] chương 4, tài liệu [3] Phần 4 mục </w:t>
              </w:r>
            </w:ins>
            <w:ins w:id="9668" w:author="Thanh Đinh" w:date="2020-03-22T19:01:00Z">
              <w:r w:rsidRPr="001A26DD">
                <w:rPr>
                  <w:bCs/>
                  <w:color w:val="000000"/>
                  <w:sz w:val="24"/>
                  <w:szCs w:val="24"/>
                  <w:lang w:val="nl-NL"/>
                </w:rPr>
                <w:t>4.5</w:t>
              </w:r>
            </w:ins>
            <w:ins w:id="9669" w:author="Thanh Đinh" w:date="2020-03-22T19:00:00Z">
              <w:r w:rsidRPr="001A26DD">
                <w:rPr>
                  <w:bCs/>
                  <w:color w:val="000000"/>
                  <w:sz w:val="24"/>
                  <w:szCs w:val="24"/>
                  <w:lang w:val="nl-NL"/>
                </w:rPr>
                <w:t xml:space="preserve">. </w:t>
              </w:r>
            </w:ins>
          </w:p>
          <w:p w14:paraId="1B5FEB20" w14:textId="6A1F3691" w:rsidR="00A84707" w:rsidRPr="001A26DD" w:rsidRDefault="00A84707" w:rsidP="00A84707">
            <w:pPr>
              <w:pStyle w:val="BodyText22"/>
              <w:tabs>
                <w:tab w:val="num" w:pos="960"/>
              </w:tabs>
              <w:spacing w:after="0" w:line="276" w:lineRule="auto"/>
              <w:jc w:val="both"/>
              <w:rPr>
                <w:ins w:id="9670" w:author="Thanh Đinh" w:date="2020-03-22T18:46:00Z"/>
                <w:bCs/>
                <w:color w:val="000000"/>
                <w:sz w:val="24"/>
                <w:szCs w:val="24"/>
                <w:lang w:val="nl-NL"/>
              </w:rPr>
            </w:pPr>
          </w:p>
        </w:tc>
      </w:tr>
      <w:tr w:rsidR="00A84707" w:rsidRPr="001A26DD" w14:paraId="19C6D004" w14:textId="77777777" w:rsidTr="006C3D9D">
        <w:trPr>
          <w:trHeight w:val="70"/>
          <w:ins w:id="9671" w:author="Thanh Đinh" w:date="2020-03-22T18:46:00Z"/>
        </w:trPr>
        <w:tc>
          <w:tcPr>
            <w:tcW w:w="830" w:type="dxa"/>
            <w:shd w:val="clear" w:color="auto" w:fill="auto"/>
          </w:tcPr>
          <w:p w14:paraId="58FC84B5" w14:textId="4ACCA4B0" w:rsidR="00A84707" w:rsidRPr="001A26DD" w:rsidRDefault="00A84707" w:rsidP="00A84707">
            <w:pPr>
              <w:pStyle w:val="BodyText22"/>
              <w:tabs>
                <w:tab w:val="num" w:pos="960"/>
              </w:tabs>
              <w:spacing w:after="0" w:line="240" w:lineRule="auto"/>
              <w:jc w:val="center"/>
              <w:rPr>
                <w:ins w:id="9672" w:author="Thanh Đinh" w:date="2020-03-22T18:46:00Z"/>
                <w:b/>
                <w:bCs/>
                <w:color w:val="000000"/>
                <w:sz w:val="24"/>
                <w:szCs w:val="24"/>
                <w:lang w:val="nl-NL"/>
              </w:rPr>
            </w:pPr>
            <w:ins w:id="9673" w:author="Thanh Đinh" w:date="2020-03-22T18:46:00Z">
              <w:r w:rsidRPr="001A26DD">
                <w:rPr>
                  <w:b/>
                  <w:bCs/>
                  <w:color w:val="000000"/>
                  <w:sz w:val="24"/>
                  <w:szCs w:val="24"/>
                  <w:lang w:val="nl-NL"/>
                </w:rPr>
                <w:t>9</w:t>
              </w:r>
            </w:ins>
          </w:p>
        </w:tc>
        <w:tc>
          <w:tcPr>
            <w:tcW w:w="2345" w:type="dxa"/>
            <w:shd w:val="clear" w:color="auto" w:fill="auto"/>
          </w:tcPr>
          <w:p w14:paraId="5BAB5F0F" w14:textId="77777777" w:rsidR="00C765CB" w:rsidRPr="001A26DD" w:rsidRDefault="00C765CB" w:rsidP="00C765CB">
            <w:pPr>
              <w:rPr>
                <w:ins w:id="9674" w:author="Thanh Đinh" w:date="2020-03-22T18:51:00Z"/>
                <w:rFonts w:ascii="Times New Roman" w:hAnsi="Times New Roman" w:cs="Times New Roman"/>
              </w:rPr>
            </w:pPr>
            <w:ins w:id="9675" w:author="Thanh Đinh" w:date="2020-03-22T18:51:00Z">
              <w:r w:rsidRPr="001A26DD">
                <w:rPr>
                  <w:rFonts w:ascii="Times New Roman" w:hAnsi="Times New Roman" w:cs="Times New Roman"/>
                </w:rPr>
                <w:t>Chương 4. Ra quyết định trong tiếp thị (TL2-phần 5)</w:t>
              </w:r>
            </w:ins>
          </w:p>
          <w:p w14:paraId="586AB623" w14:textId="77777777" w:rsidR="00C765CB" w:rsidRPr="001A26DD" w:rsidRDefault="00C765CB" w:rsidP="00C765CB">
            <w:pPr>
              <w:rPr>
                <w:ins w:id="9676" w:author="Thanh Đinh" w:date="2020-03-22T18:51:00Z"/>
                <w:rFonts w:ascii="Times New Roman" w:hAnsi="Times New Roman" w:cs="Times New Roman"/>
              </w:rPr>
            </w:pPr>
            <w:ins w:id="9677" w:author="Thanh Đinh" w:date="2020-03-22T18:51:00Z">
              <w:r w:rsidRPr="001A26DD">
                <w:rPr>
                  <w:rFonts w:ascii="Times New Roman" w:hAnsi="Times New Roman" w:cs="Times New Roman"/>
                </w:rPr>
                <w:t>4.1. Thử nghiệm A/B cho chiến lược tiếp thị</w:t>
              </w:r>
            </w:ins>
          </w:p>
          <w:p w14:paraId="6A7BFC94" w14:textId="3D91F786" w:rsidR="00A84707" w:rsidRPr="001A26DD" w:rsidRDefault="00C765CB">
            <w:pPr>
              <w:rPr>
                <w:ins w:id="9678" w:author="Thanh Đinh" w:date="2020-03-22T18:46:00Z"/>
                <w:rPrChange w:id="9679" w:author="Windows User" w:date="2020-05-04T14:52:00Z">
                  <w:rPr>
                    <w:ins w:id="9680" w:author="Thanh Đinh" w:date="2020-03-22T18:46:00Z"/>
                    <w:bCs/>
                    <w:color w:val="000000"/>
                    <w:sz w:val="24"/>
                    <w:szCs w:val="24"/>
                    <w:lang w:val="nl-NL"/>
                  </w:rPr>
                </w:rPrChange>
              </w:rPr>
              <w:pPrChange w:id="9681" w:author="Thanh Đinh" w:date="2020-03-22T18:53:00Z">
                <w:pPr>
                  <w:pStyle w:val="BodyText22"/>
                  <w:tabs>
                    <w:tab w:val="num" w:pos="960"/>
                  </w:tabs>
                  <w:spacing w:after="0" w:line="240" w:lineRule="auto"/>
                  <w:jc w:val="both"/>
                </w:pPr>
              </w:pPrChange>
            </w:pPr>
            <w:ins w:id="9682" w:author="Thanh Đinh" w:date="2020-03-22T18:51:00Z">
              <w:r w:rsidRPr="001A26DD">
                <w:rPr>
                  <w:rFonts w:ascii="Times New Roman" w:hAnsi="Times New Roman" w:cs="Times New Roman"/>
                  <w:rPrChange w:id="9683" w:author="Windows User" w:date="2020-05-04T14:52:00Z">
                    <w:rPr/>
                  </w:rPrChange>
                </w:rPr>
                <w:t>4.2. Thử nghiệm giải thuyết thống kê (Statistical hypothesis)</w:t>
              </w:r>
            </w:ins>
          </w:p>
        </w:tc>
        <w:tc>
          <w:tcPr>
            <w:tcW w:w="872" w:type="dxa"/>
            <w:shd w:val="clear" w:color="auto" w:fill="auto"/>
          </w:tcPr>
          <w:p w14:paraId="31959807" w14:textId="50621940" w:rsidR="00A84707" w:rsidRPr="001A26DD" w:rsidRDefault="00A84707" w:rsidP="00A84707">
            <w:pPr>
              <w:pStyle w:val="BodyText22"/>
              <w:tabs>
                <w:tab w:val="num" w:pos="960"/>
              </w:tabs>
              <w:spacing w:after="0" w:line="240" w:lineRule="auto"/>
              <w:jc w:val="center"/>
              <w:rPr>
                <w:ins w:id="9684" w:author="Thanh Đinh" w:date="2020-03-22T18:46:00Z"/>
                <w:bCs/>
                <w:color w:val="000000"/>
                <w:sz w:val="24"/>
                <w:szCs w:val="24"/>
                <w:lang w:val="nl-NL"/>
              </w:rPr>
            </w:pPr>
            <w:ins w:id="9685" w:author="Thanh Đinh" w:date="2020-03-22T18:46:00Z">
              <w:r w:rsidRPr="001A26DD">
                <w:rPr>
                  <w:bCs/>
                  <w:color w:val="000000"/>
                  <w:sz w:val="24"/>
                  <w:szCs w:val="24"/>
                  <w:lang w:val="nl-NL"/>
                </w:rPr>
                <w:t>6</w:t>
              </w:r>
            </w:ins>
          </w:p>
        </w:tc>
        <w:tc>
          <w:tcPr>
            <w:tcW w:w="717" w:type="dxa"/>
          </w:tcPr>
          <w:p w14:paraId="52F60B59" w14:textId="3A1CAA9F" w:rsidR="00A84707" w:rsidRPr="001A26DD" w:rsidRDefault="00C765CB" w:rsidP="00A84707">
            <w:pPr>
              <w:pStyle w:val="BodyText22"/>
              <w:tabs>
                <w:tab w:val="num" w:pos="960"/>
              </w:tabs>
              <w:spacing w:after="0" w:line="240" w:lineRule="auto"/>
              <w:jc w:val="center"/>
              <w:rPr>
                <w:ins w:id="9686" w:author="Thanh Đinh" w:date="2020-03-22T18:46:00Z"/>
                <w:bCs/>
                <w:color w:val="000000"/>
                <w:sz w:val="24"/>
                <w:szCs w:val="24"/>
                <w:lang w:val="nl-NL"/>
              </w:rPr>
            </w:pPr>
            <w:ins w:id="9687" w:author="Thanh Đinh" w:date="2020-03-22T18:53:00Z">
              <w:r w:rsidRPr="001A26DD">
                <w:rPr>
                  <w:bCs/>
                  <w:color w:val="000000"/>
                  <w:sz w:val="24"/>
                  <w:szCs w:val="24"/>
                  <w:lang w:val="nl-NL"/>
                </w:rPr>
                <w:t>3</w:t>
              </w:r>
            </w:ins>
          </w:p>
        </w:tc>
        <w:tc>
          <w:tcPr>
            <w:tcW w:w="846" w:type="dxa"/>
            <w:tcBorders>
              <w:right w:val="single" w:sz="4" w:space="0" w:color="auto"/>
            </w:tcBorders>
            <w:shd w:val="clear" w:color="auto" w:fill="auto"/>
          </w:tcPr>
          <w:p w14:paraId="441E481F" w14:textId="4459AE32" w:rsidR="00A84707" w:rsidRPr="001A26DD" w:rsidRDefault="00A84707" w:rsidP="00A84707">
            <w:pPr>
              <w:pStyle w:val="BodyText22"/>
              <w:tabs>
                <w:tab w:val="num" w:pos="960"/>
              </w:tabs>
              <w:spacing w:after="0" w:line="240" w:lineRule="auto"/>
              <w:jc w:val="center"/>
              <w:rPr>
                <w:ins w:id="9688" w:author="Thanh Đinh" w:date="2020-03-22T18:46:00Z"/>
                <w:bCs/>
                <w:color w:val="000000"/>
                <w:sz w:val="24"/>
                <w:szCs w:val="24"/>
                <w:lang w:val="nl-NL"/>
              </w:rPr>
            </w:pPr>
            <w:ins w:id="9689" w:author="Thanh Đinh" w:date="2020-03-22T18:47:00Z">
              <w:r w:rsidRPr="001A26DD">
                <w:rPr>
                  <w:bCs/>
                  <w:color w:val="000000"/>
                  <w:sz w:val="24"/>
                  <w:szCs w:val="24"/>
                  <w:lang w:val="nl-NL"/>
                </w:rPr>
                <w:t>0</w:t>
              </w:r>
            </w:ins>
          </w:p>
        </w:tc>
        <w:tc>
          <w:tcPr>
            <w:tcW w:w="4024" w:type="dxa"/>
            <w:tcBorders>
              <w:top w:val="single" w:sz="4" w:space="0" w:color="auto"/>
              <w:left w:val="single" w:sz="4" w:space="0" w:color="auto"/>
              <w:bottom w:val="single" w:sz="4" w:space="0" w:color="auto"/>
              <w:right w:val="single" w:sz="4" w:space="0" w:color="auto"/>
            </w:tcBorders>
            <w:shd w:val="clear" w:color="auto" w:fill="auto"/>
          </w:tcPr>
          <w:p w14:paraId="2956418B" w14:textId="71899E31" w:rsidR="00A84707" w:rsidRPr="001A26DD" w:rsidRDefault="00A84707" w:rsidP="00A84707">
            <w:pPr>
              <w:pStyle w:val="BodyText22"/>
              <w:tabs>
                <w:tab w:val="num" w:pos="960"/>
              </w:tabs>
              <w:spacing w:after="0" w:line="276" w:lineRule="auto"/>
              <w:jc w:val="both"/>
              <w:rPr>
                <w:ins w:id="9690" w:author="Thanh Đinh" w:date="2020-03-22T18:47:00Z"/>
                <w:bCs/>
                <w:color w:val="000000"/>
                <w:sz w:val="24"/>
                <w:szCs w:val="24"/>
                <w:lang w:val="nl-NL"/>
              </w:rPr>
            </w:pPr>
            <w:ins w:id="9691" w:author="Thanh Đinh" w:date="2020-03-22T18:47:00Z">
              <w:r w:rsidRPr="001A26DD">
                <w:rPr>
                  <w:bCs/>
                  <w:color w:val="000000"/>
                  <w:sz w:val="24"/>
                  <w:szCs w:val="24"/>
                  <w:lang w:val="nl-NL"/>
                </w:rPr>
                <w:t xml:space="preserve">+Tài liệu [1]: Nội dung từng mục của Chương </w:t>
              </w:r>
            </w:ins>
            <w:ins w:id="9692" w:author="Thanh Đinh" w:date="2020-03-22T18:53:00Z">
              <w:r w:rsidR="00C765CB" w:rsidRPr="001A26DD">
                <w:rPr>
                  <w:bCs/>
                  <w:color w:val="000000"/>
                  <w:sz w:val="24"/>
                  <w:szCs w:val="24"/>
                  <w:lang w:val="nl-NL"/>
                </w:rPr>
                <w:t>4</w:t>
              </w:r>
            </w:ins>
            <w:ins w:id="9693" w:author="Thanh Đinh" w:date="2020-03-22T18:47:00Z">
              <w:r w:rsidRPr="001A26DD">
                <w:rPr>
                  <w:bCs/>
                  <w:color w:val="000000"/>
                  <w:sz w:val="24"/>
                  <w:szCs w:val="24"/>
                  <w:lang w:val="nl-NL"/>
                </w:rPr>
                <w:t xml:space="preserve"> (</w:t>
              </w:r>
            </w:ins>
            <w:ins w:id="9694" w:author="Thanh Đinh" w:date="2020-03-22T18:53:00Z">
              <w:r w:rsidR="00C765CB" w:rsidRPr="001A26DD">
                <w:rPr>
                  <w:bCs/>
                  <w:color w:val="000000"/>
                  <w:sz w:val="24"/>
                  <w:szCs w:val="24"/>
                  <w:lang w:val="nl-NL"/>
                </w:rPr>
                <w:t>từ 4.1 đến 4.2).</w:t>
              </w:r>
            </w:ins>
          </w:p>
          <w:p w14:paraId="58C1B197" w14:textId="2FBBA522" w:rsidR="00A84707" w:rsidRPr="001A26DD" w:rsidRDefault="00A84707" w:rsidP="00A84707">
            <w:pPr>
              <w:pStyle w:val="BodyText22"/>
              <w:tabs>
                <w:tab w:val="num" w:pos="960"/>
              </w:tabs>
              <w:spacing w:after="0" w:line="276" w:lineRule="auto"/>
              <w:jc w:val="both"/>
              <w:rPr>
                <w:ins w:id="9695" w:author="Thanh Đinh" w:date="2020-03-22T18:46:00Z"/>
                <w:bCs/>
                <w:color w:val="000000"/>
                <w:sz w:val="24"/>
                <w:szCs w:val="24"/>
                <w:lang w:val="nl-NL"/>
              </w:rPr>
            </w:pPr>
            <w:ins w:id="9696" w:author="Thanh Đinh" w:date="2020-03-22T18:47:00Z">
              <w:r w:rsidRPr="001A26DD">
                <w:rPr>
                  <w:bCs/>
                  <w:color w:val="000000"/>
                  <w:sz w:val="24"/>
                  <w:szCs w:val="24"/>
                  <w:lang w:val="nl-NL"/>
                </w:rPr>
                <w:t xml:space="preserve">+ Tham khảo thêm tài </w:t>
              </w:r>
            </w:ins>
            <w:ins w:id="9697" w:author="Thanh Đinh" w:date="2020-03-22T18:53:00Z">
              <w:r w:rsidR="00C765CB" w:rsidRPr="001A26DD">
                <w:rPr>
                  <w:bCs/>
                  <w:color w:val="000000"/>
                  <w:sz w:val="24"/>
                  <w:szCs w:val="24"/>
                  <w:lang w:val="nl-NL"/>
                </w:rPr>
                <w:t>liệu [3]  phần 5</w:t>
              </w:r>
            </w:ins>
          </w:p>
        </w:tc>
      </w:tr>
      <w:tr w:rsidR="00A84707" w:rsidRPr="001A26DD" w14:paraId="720AEBEC" w14:textId="77777777" w:rsidTr="006C3D9D">
        <w:trPr>
          <w:trHeight w:val="70"/>
          <w:ins w:id="9698" w:author="Thanh Đinh" w:date="2020-03-22T18:46:00Z"/>
        </w:trPr>
        <w:tc>
          <w:tcPr>
            <w:tcW w:w="830" w:type="dxa"/>
            <w:shd w:val="clear" w:color="auto" w:fill="auto"/>
          </w:tcPr>
          <w:p w14:paraId="1114B68E" w14:textId="27D6BDD2" w:rsidR="00A84707" w:rsidRPr="001A26DD" w:rsidRDefault="00A84707" w:rsidP="00A84707">
            <w:pPr>
              <w:pStyle w:val="BodyText22"/>
              <w:tabs>
                <w:tab w:val="num" w:pos="960"/>
              </w:tabs>
              <w:spacing w:after="0" w:line="240" w:lineRule="auto"/>
              <w:jc w:val="center"/>
              <w:rPr>
                <w:ins w:id="9699" w:author="Thanh Đinh" w:date="2020-03-22T18:46:00Z"/>
                <w:b/>
                <w:bCs/>
                <w:color w:val="000000"/>
                <w:sz w:val="24"/>
                <w:szCs w:val="24"/>
                <w:lang w:val="nl-NL"/>
              </w:rPr>
            </w:pPr>
            <w:ins w:id="9700" w:author="Thanh Đinh" w:date="2020-03-22T18:46:00Z">
              <w:r w:rsidRPr="001A26DD">
                <w:rPr>
                  <w:b/>
                  <w:bCs/>
                  <w:color w:val="000000"/>
                  <w:sz w:val="24"/>
                  <w:szCs w:val="24"/>
                  <w:lang w:val="nl-NL"/>
                </w:rPr>
                <w:t>10</w:t>
              </w:r>
            </w:ins>
          </w:p>
        </w:tc>
        <w:tc>
          <w:tcPr>
            <w:tcW w:w="2345" w:type="dxa"/>
            <w:shd w:val="clear" w:color="auto" w:fill="auto"/>
          </w:tcPr>
          <w:p w14:paraId="75F4E451" w14:textId="040447B2" w:rsidR="00C765CB" w:rsidRPr="001A26DD" w:rsidRDefault="00C765CB" w:rsidP="00C765CB">
            <w:pPr>
              <w:rPr>
                <w:ins w:id="9701" w:author="Thanh Đinh" w:date="2020-03-22T18:52:00Z"/>
                <w:rFonts w:ascii="Times New Roman" w:hAnsi="Times New Roman" w:cs="Times New Roman"/>
              </w:rPr>
            </w:pPr>
            <w:ins w:id="9702" w:author="Thanh Đinh" w:date="2020-03-22T18:52:00Z">
              <w:r w:rsidRPr="001A26DD">
                <w:rPr>
                  <w:rFonts w:ascii="Times New Roman" w:hAnsi="Times New Roman" w:cs="Times New Roman"/>
                </w:rPr>
                <w:t xml:space="preserve">Chương 4. Ra quyết định trong tiếp thị </w:t>
              </w:r>
            </w:ins>
          </w:p>
          <w:p w14:paraId="4B3EC2BE" w14:textId="77777777" w:rsidR="00C765CB" w:rsidRPr="001A26DD" w:rsidRDefault="00C765CB" w:rsidP="00C765CB">
            <w:pPr>
              <w:rPr>
                <w:ins w:id="9703" w:author="Thanh Đinh" w:date="2020-03-22T18:52:00Z"/>
                <w:rFonts w:ascii="Times New Roman" w:hAnsi="Times New Roman" w:cs="Times New Roman"/>
              </w:rPr>
            </w:pPr>
            <w:ins w:id="9704" w:author="Thanh Đinh" w:date="2020-03-22T18:52:00Z">
              <w:r w:rsidRPr="001A26DD">
                <w:rPr>
                  <w:rFonts w:ascii="Times New Roman" w:hAnsi="Times New Roman" w:cs="Times New Roman"/>
                </w:rPr>
                <w:t>4.3. Mô hình đánh giá kết quả thử nghiệm A/B với Python/R</w:t>
              </w:r>
            </w:ins>
          </w:p>
          <w:p w14:paraId="62AC3070" w14:textId="333F1DF4" w:rsidR="00C765CB" w:rsidRPr="001A26DD" w:rsidRDefault="00C765CB">
            <w:pPr>
              <w:rPr>
                <w:ins w:id="9705" w:author="Thanh Đinh" w:date="2020-03-22T18:46:00Z"/>
                <w:rPrChange w:id="9706" w:author="Windows User" w:date="2020-05-04T14:52:00Z">
                  <w:rPr>
                    <w:ins w:id="9707" w:author="Thanh Đinh" w:date="2020-03-22T18:46:00Z"/>
                    <w:bCs/>
                    <w:color w:val="000000"/>
                    <w:sz w:val="24"/>
                    <w:szCs w:val="24"/>
                    <w:lang w:val="nl-NL"/>
                  </w:rPr>
                </w:rPrChange>
              </w:rPr>
              <w:pPrChange w:id="9708" w:author="Thanh Đinh" w:date="2020-03-22T18:52:00Z">
                <w:pPr>
                  <w:pStyle w:val="BodyText22"/>
                  <w:tabs>
                    <w:tab w:val="num" w:pos="960"/>
                  </w:tabs>
                  <w:spacing w:after="0" w:line="240" w:lineRule="auto"/>
                  <w:jc w:val="both"/>
                </w:pPr>
              </w:pPrChange>
            </w:pPr>
            <w:ins w:id="9709" w:author="Thanh Đinh" w:date="2020-03-22T18:52:00Z">
              <w:r w:rsidRPr="001A26DD">
                <w:rPr>
                  <w:rFonts w:ascii="Times New Roman" w:hAnsi="Times New Roman" w:cs="Times New Roman"/>
                  <w:rPrChange w:id="9710" w:author="Windows User" w:date="2020-05-04T14:52:00Z">
                    <w:rPr/>
                  </w:rPrChange>
                </w:rPr>
                <w:t xml:space="preserve">4.4. Những vấn đề khó khăn thách thức </w:t>
              </w:r>
            </w:ins>
          </w:p>
        </w:tc>
        <w:tc>
          <w:tcPr>
            <w:tcW w:w="872" w:type="dxa"/>
            <w:shd w:val="clear" w:color="auto" w:fill="auto"/>
          </w:tcPr>
          <w:p w14:paraId="02CB2424" w14:textId="5E6F90F4" w:rsidR="00A84707" w:rsidRPr="001A26DD" w:rsidRDefault="00A84707" w:rsidP="00A84707">
            <w:pPr>
              <w:pStyle w:val="BodyText22"/>
              <w:tabs>
                <w:tab w:val="num" w:pos="960"/>
              </w:tabs>
              <w:spacing w:after="0" w:line="240" w:lineRule="auto"/>
              <w:jc w:val="center"/>
              <w:rPr>
                <w:ins w:id="9711" w:author="Thanh Đinh" w:date="2020-03-22T18:46:00Z"/>
                <w:bCs/>
                <w:color w:val="000000"/>
                <w:sz w:val="24"/>
                <w:szCs w:val="24"/>
                <w:lang w:val="nl-NL"/>
              </w:rPr>
            </w:pPr>
            <w:ins w:id="9712" w:author="Thanh Đinh" w:date="2020-03-22T18:46:00Z">
              <w:r w:rsidRPr="001A26DD">
                <w:rPr>
                  <w:bCs/>
                  <w:color w:val="000000"/>
                  <w:sz w:val="24"/>
                  <w:szCs w:val="24"/>
                  <w:lang w:val="nl-NL"/>
                </w:rPr>
                <w:t>6</w:t>
              </w:r>
            </w:ins>
          </w:p>
        </w:tc>
        <w:tc>
          <w:tcPr>
            <w:tcW w:w="717" w:type="dxa"/>
          </w:tcPr>
          <w:p w14:paraId="46361853" w14:textId="23D193B7" w:rsidR="00A84707" w:rsidRPr="001A26DD" w:rsidRDefault="00C765CB" w:rsidP="00A84707">
            <w:pPr>
              <w:pStyle w:val="BodyText22"/>
              <w:tabs>
                <w:tab w:val="num" w:pos="960"/>
              </w:tabs>
              <w:spacing w:after="0" w:line="240" w:lineRule="auto"/>
              <w:jc w:val="center"/>
              <w:rPr>
                <w:ins w:id="9713" w:author="Thanh Đinh" w:date="2020-03-22T18:46:00Z"/>
                <w:bCs/>
                <w:color w:val="000000"/>
                <w:sz w:val="24"/>
                <w:szCs w:val="24"/>
                <w:lang w:val="nl-NL"/>
              </w:rPr>
            </w:pPr>
            <w:ins w:id="9714" w:author="Thanh Đinh" w:date="2020-03-22T18:53:00Z">
              <w:r w:rsidRPr="001A26DD">
                <w:rPr>
                  <w:bCs/>
                  <w:color w:val="000000"/>
                  <w:sz w:val="24"/>
                  <w:szCs w:val="24"/>
                  <w:lang w:val="nl-NL"/>
                </w:rPr>
                <w:t>3</w:t>
              </w:r>
            </w:ins>
          </w:p>
        </w:tc>
        <w:tc>
          <w:tcPr>
            <w:tcW w:w="846" w:type="dxa"/>
            <w:tcBorders>
              <w:right w:val="single" w:sz="4" w:space="0" w:color="auto"/>
            </w:tcBorders>
            <w:shd w:val="clear" w:color="auto" w:fill="auto"/>
          </w:tcPr>
          <w:p w14:paraId="244FF82E" w14:textId="3F7C8E61" w:rsidR="00A84707" w:rsidRPr="001A26DD" w:rsidRDefault="00A84707" w:rsidP="00A84707">
            <w:pPr>
              <w:pStyle w:val="BodyText22"/>
              <w:tabs>
                <w:tab w:val="num" w:pos="960"/>
              </w:tabs>
              <w:spacing w:after="0" w:line="240" w:lineRule="auto"/>
              <w:jc w:val="center"/>
              <w:rPr>
                <w:ins w:id="9715" w:author="Thanh Đinh" w:date="2020-03-22T18:46:00Z"/>
                <w:bCs/>
                <w:color w:val="000000"/>
                <w:sz w:val="24"/>
                <w:szCs w:val="24"/>
                <w:lang w:val="nl-NL"/>
              </w:rPr>
            </w:pPr>
            <w:ins w:id="9716" w:author="Thanh Đinh" w:date="2020-03-22T18:47:00Z">
              <w:r w:rsidRPr="001A26DD">
                <w:rPr>
                  <w:bCs/>
                  <w:color w:val="000000"/>
                  <w:sz w:val="24"/>
                  <w:szCs w:val="24"/>
                  <w:lang w:val="nl-NL"/>
                </w:rPr>
                <w:t>0</w:t>
              </w:r>
            </w:ins>
          </w:p>
        </w:tc>
        <w:tc>
          <w:tcPr>
            <w:tcW w:w="4024" w:type="dxa"/>
            <w:tcBorders>
              <w:top w:val="single" w:sz="4" w:space="0" w:color="auto"/>
              <w:left w:val="single" w:sz="4" w:space="0" w:color="auto"/>
              <w:bottom w:val="single" w:sz="4" w:space="0" w:color="auto"/>
              <w:right w:val="single" w:sz="4" w:space="0" w:color="auto"/>
            </w:tcBorders>
            <w:shd w:val="clear" w:color="auto" w:fill="auto"/>
          </w:tcPr>
          <w:p w14:paraId="355381D3" w14:textId="48033195" w:rsidR="00A84707" w:rsidRPr="001A26DD" w:rsidRDefault="00A84707" w:rsidP="00A84707">
            <w:pPr>
              <w:pStyle w:val="BodyText22"/>
              <w:tabs>
                <w:tab w:val="num" w:pos="960"/>
              </w:tabs>
              <w:spacing w:after="0" w:line="276" w:lineRule="auto"/>
              <w:jc w:val="both"/>
              <w:rPr>
                <w:ins w:id="9717" w:author="Thanh Đinh" w:date="2020-03-22T18:47:00Z"/>
                <w:bCs/>
                <w:color w:val="000000"/>
                <w:sz w:val="24"/>
                <w:szCs w:val="24"/>
                <w:lang w:val="nl-NL"/>
              </w:rPr>
            </w:pPr>
            <w:ins w:id="9718" w:author="Thanh Đinh" w:date="2020-03-22T18:47:00Z">
              <w:r w:rsidRPr="001A26DD">
                <w:rPr>
                  <w:bCs/>
                  <w:color w:val="000000"/>
                  <w:sz w:val="24"/>
                  <w:szCs w:val="24"/>
                  <w:lang w:val="nl-NL"/>
                </w:rPr>
                <w:t xml:space="preserve">+Tài liệu [1]: Nội dung từng mục của Chương </w:t>
              </w:r>
            </w:ins>
            <w:ins w:id="9719" w:author="Thanh Đinh" w:date="2020-03-22T18:52:00Z">
              <w:r w:rsidR="00C765CB" w:rsidRPr="001A26DD">
                <w:rPr>
                  <w:bCs/>
                  <w:color w:val="000000"/>
                  <w:sz w:val="24"/>
                  <w:szCs w:val="24"/>
                  <w:lang w:val="nl-NL"/>
                </w:rPr>
                <w:t>4</w:t>
              </w:r>
            </w:ins>
            <w:ins w:id="9720" w:author="Thanh Đinh" w:date="2020-03-22T18:47:00Z">
              <w:r w:rsidRPr="001A26DD">
                <w:rPr>
                  <w:bCs/>
                  <w:color w:val="000000"/>
                  <w:sz w:val="24"/>
                  <w:szCs w:val="24"/>
                  <w:lang w:val="nl-NL"/>
                </w:rPr>
                <w:t xml:space="preserve"> (từ </w:t>
              </w:r>
            </w:ins>
            <w:ins w:id="9721" w:author="Thanh Đinh" w:date="2020-03-22T18:52:00Z">
              <w:r w:rsidR="00C765CB" w:rsidRPr="001A26DD">
                <w:rPr>
                  <w:bCs/>
                  <w:color w:val="000000"/>
                  <w:sz w:val="24"/>
                  <w:szCs w:val="24"/>
                  <w:lang w:val="nl-NL"/>
                </w:rPr>
                <w:t>4.3</w:t>
              </w:r>
            </w:ins>
            <w:ins w:id="9722" w:author="Thanh Đinh" w:date="2020-03-22T18:47:00Z">
              <w:r w:rsidRPr="001A26DD">
                <w:rPr>
                  <w:bCs/>
                  <w:color w:val="000000"/>
                  <w:sz w:val="24"/>
                  <w:szCs w:val="24"/>
                  <w:lang w:val="nl-NL"/>
                </w:rPr>
                <w:t xml:space="preserve"> đến </w:t>
              </w:r>
            </w:ins>
            <w:ins w:id="9723" w:author="Thanh Đinh" w:date="2020-03-22T18:52:00Z">
              <w:r w:rsidR="00C765CB" w:rsidRPr="001A26DD">
                <w:rPr>
                  <w:bCs/>
                  <w:color w:val="000000"/>
                  <w:sz w:val="24"/>
                  <w:szCs w:val="24"/>
                  <w:lang w:val="nl-NL"/>
                </w:rPr>
                <w:t>4.4</w:t>
              </w:r>
            </w:ins>
            <w:ins w:id="9724" w:author="Thanh Đinh" w:date="2020-03-22T18:47:00Z">
              <w:r w:rsidRPr="001A26DD">
                <w:rPr>
                  <w:bCs/>
                  <w:color w:val="000000"/>
                  <w:sz w:val="24"/>
                  <w:szCs w:val="24"/>
                  <w:lang w:val="nl-NL"/>
                </w:rPr>
                <w:t xml:space="preserve">). </w:t>
              </w:r>
            </w:ins>
          </w:p>
          <w:p w14:paraId="2AF0C6E4" w14:textId="6C4B22F3" w:rsidR="00A84707" w:rsidRPr="001A26DD" w:rsidRDefault="00A84707">
            <w:pPr>
              <w:pStyle w:val="BodyText22"/>
              <w:tabs>
                <w:tab w:val="num" w:pos="960"/>
              </w:tabs>
              <w:spacing w:after="0" w:line="276" w:lineRule="auto"/>
              <w:jc w:val="both"/>
              <w:rPr>
                <w:ins w:id="9725" w:author="Thanh Đinh" w:date="2020-03-22T18:46:00Z"/>
                <w:bCs/>
                <w:color w:val="000000"/>
                <w:sz w:val="24"/>
                <w:szCs w:val="24"/>
                <w:lang w:val="nl-NL"/>
              </w:rPr>
            </w:pPr>
            <w:ins w:id="9726" w:author="Thanh Đinh" w:date="2020-03-22T18:47:00Z">
              <w:r w:rsidRPr="001A26DD">
                <w:rPr>
                  <w:bCs/>
                  <w:color w:val="000000"/>
                  <w:sz w:val="24"/>
                  <w:szCs w:val="24"/>
                  <w:lang w:val="nl-NL"/>
                </w:rPr>
                <w:t>+ Tham khảo thêm tài liệu [</w:t>
              </w:r>
            </w:ins>
            <w:ins w:id="9727" w:author="Thanh Đinh" w:date="2020-03-22T18:52:00Z">
              <w:r w:rsidR="00C765CB" w:rsidRPr="001A26DD">
                <w:rPr>
                  <w:bCs/>
                  <w:color w:val="000000"/>
                  <w:sz w:val="24"/>
                  <w:szCs w:val="24"/>
                  <w:lang w:val="nl-NL"/>
                </w:rPr>
                <w:t>3</w:t>
              </w:r>
            </w:ins>
            <w:ins w:id="9728" w:author="Thanh Đinh" w:date="2020-03-22T18:47:00Z">
              <w:r w:rsidRPr="001A26DD">
                <w:rPr>
                  <w:bCs/>
                  <w:color w:val="000000"/>
                  <w:sz w:val="24"/>
                  <w:szCs w:val="24"/>
                  <w:lang w:val="nl-NL"/>
                </w:rPr>
                <w:t>]</w:t>
              </w:r>
            </w:ins>
            <w:ins w:id="9729" w:author="Thanh Đinh" w:date="2020-03-22T18:52:00Z">
              <w:r w:rsidR="00C765CB" w:rsidRPr="001A26DD">
                <w:rPr>
                  <w:bCs/>
                  <w:color w:val="000000"/>
                  <w:sz w:val="24"/>
                  <w:szCs w:val="24"/>
                  <w:lang w:val="nl-NL"/>
                </w:rPr>
                <w:t xml:space="preserve">  phần 5</w:t>
              </w:r>
            </w:ins>
          </w:p>
        </w:tc>
      </w:tr>
    </w:tbl>
    <w:p w14:paraId="2147DA78" w14:textId="7C999049" w:rsidR="00C17057" w:rsidRPr="001A26DD" w:rsidDel="00E0642B" w:rsidRDefault="00C17057">
      <w:pPr>
        <w:spacing w:line="320" w:lineRule="atLeast"/>
        <w:ind w:firstLine="648"/>
        <w:jc w:val="both"/>
        <w:rPr>
          <w:del w:id="9730" w:author="Windows User" w:date="2020-05-04T14:56:00Z"/>
          <w:rFonts w:ascii="Times New Roman" w:hAnsi="Times New Roman" w:cs="Times New Roman"/>
          <w:i/>
          <w:color w:val="auto"/>
          <w:rPrChange w:id="9731" w:author="Windows User" w:date="2020-05-04T14:52:00Z">
            <w:rPr>
              <w:del w:id="9732" w:author="Windows User" w:date="2020-05-04T14:56:00Z"/>
              <w:rFonts w:ascii="Times New Roman" w:hAnsi="Times New Roman" w:cs="Times New Roman"/>
              <w:i/>
              <w:color w:val="FF0000"/>
            </w:rPr>
          </w:rPrChange>
        </w:rPr>
        <w:pPrChange w:id="9733" w:author="bienphongvnn" w:date="2017-11-06T15:36:00Z">
          <w:pPr>
            <w:ind w:firstLine="648"/>
            <w:jc w:val="both"/>
          </w:pPr>
        </w:pPrChange>
      </w:pPr>
      <w:del w:id="9734" w:author="Windows User" w:date="2020-05-04T14:56:00Z">
        <w:r w:rsidRPr="001A26DD" w:rsidDel="00E0642B">
          <w:rPr>
            <w:rFonts w:ascii="Times New Roman" w:hAnsi="Times New Roman" w:cs="Times New Roman"/>
            <w:i/>
            <w:color w:val="auto"/>
            <w:u w:val="single"/>
            <w:rPrChange w:id="9735" w:author="Windows User" w:date="2020-05-04T14:52:00Z">
              <w:rPr>
                <w:rFonts w:ascii="Times New Roman" w:hAnsi="Times New Roman" w:cs="Times New Roman"/>
                <w:i/>
                <w:color w:val="FF0000"/>
                <w:u w:val="single"/>
              </w:rPr>
            </w:rPrChange>
          </w:rPr>
          <w:delText>Lưu ý</w:delText>
        </w:r>
        <w:r w:rsidRPr="001A26DD" w:rsidDel="00E0642B">
          <w:rPr>
            <w:rFonts w:ascii="Times New Roman" w:hAnsi="Times New Roman" w:cs="Times New Roman"/>
            <w:i/>
            <w:color w:val="auto"/>
            <w:rPrChange w:id="9736" w:author="Windows User" w:date="2020-05-04T14:52:00Z">
              <w:rPr>
                <w:rFonts w:ascii="Times New Roman" w:hAnsi="Times New Roman" w:cs="Times New Roman"/>
                <w:i/>
                <w:color w:val="FF0000"/>
              </w:rPr>
            </w:rPrChange>
          </w:rPr>
          <w:delText xml:space="preserve">: </w:delText>
        </w:r>
      </w:del>
    </w:p>
    <w:p w14:paraId="5C94FC7E" w14:textId="71A93778" w:rsidR="00C17057" w:rsidRPr="001A26DD" w:rsidDel="00E0642B" w:rsidRDefault="00BA742B">
      <w:pPr>
        <w:widowControl/>
        <w:spacing w:line="320" w:lineRule="atLeast"/>
        <w:ind w:firstLine="648"/>
        <w:jc w:val="both"/>
        <w:rPr>
          <w:del w:id="9737" w:author="Windows User" w:date="2020-05-04T14:56:00Z"/>
          <w:rFonts w:ascii="Times New Roman" w:hAnsi="Times New Roman" w:cs="Times New Roman"/>
          <w:i/>
          <w:color w:val="auto"/>
          <w:rPrChange w:id="9738" w:author="Windows User" w:date="2020-05-04T14:52:00Z">
            <w:rPr>
              <w:del w:id="9739" w:author="Windows User" w:date="2020-05-04T14:56:00Z"/>
              <w:rFonts w:ascii="Times New Roman" w:hAnsi="Times New Roman" w:cs="Times New Roman"/>
              <w:i/>
              <w:color w:val="FF0000"/>
            </w:rPr>
          </w:rPrChange>
        </w:rPr>
        <w:pPrChange w:id="9740" w:author="bienphongvnn" w:date="2017-11-06T15:36:00Z">
          <w:pPr>
            <w:widowControl/>
            <w:numPr>
              <w:numId w:val="34"/>
            </w:numPr>
            <w:ind w:left="1008" w:hanging="360"/>
            <w:jc w:val="both"/>
          </w:pPr>
        </w:pPrChange>
      </w:pPr>
      <w:ins w:id="9741" w:author="bienphongvnn" w:date="2017-11-06T15:32:00Z">
        <w:del w:id="9742" w:author="Windows User" w:date="2020-05-04T14:56:00Z">
          <w:r w:rsidRPr="001A26DD" w:rsidDel="00E0642B">
            <w:rPr>
              <w:rFonts w:ascii="Times New Roman" w:hAnsi="Times New Roman" w:cs="Times New Roman"/>
              <w:i/>
              <w:color w:val="auto"/>
              <w:lang w:val="en-US"/>
            </w:rPr>
            <w:delText xml:space="preserve">- </w:delText>
          </w:r>
        </w:del>
      </w:ins>
      <w:del w:id="9743" w:author="Windows User" w:date="2020-05-04T14:56:00Z">
        <w:r w:rsidR="00C17057" w:rsidRPr="001A26DD" w:rsidDel="00E0642B">
          <w:rPr>
            <w:rFonts w:ascii="Times New Roman" w:hAnsi="Times New Roman" w:cs="Times New Roman"/>
            <w:i/>
            <w:color w:val="auto"/>
            <w:rPrChange w:id="9744" w:author="Windows User" w:date="2020-05-04T14:52:00Z">
              <w:rPr>
                <w:rFonts w:ascii="Times New Roman" w:hAnsi="Times New Roman" w:cs="Times New Roman"/>
                <w:i/>
                <w:color w:val="FF0000"/>
              </w:rPr>
            </w:rPrChange>
          </w:rPr>
          <w:delText xml:space="preserve">Nội dung trong bảng trên chỉ là gợi ý để tham khảo, tùy theo đặc điểm của học phần, bộ môn thiết kế số tiết lý thuyết, số tiết thực hành và nội dung sinh viên cần chuẩn bị cho phù hợp. </w:delText>
        </w:r>
      </w:del>
    </w:p>
    <w:p w14:paraId="5AA751E0" w14:textId="4364D414" w:rsidR="00C17057" w:rsidRPr="001A26DD" w:rsidDel="00E0642B" w:rsidRDefault="00BA742B">
      <w:pPr>
        <w:widowControl/>
        <w:spacing w:line="320" w:lineRule="atLeast"/>
        <w:ind w:firstLine="648"/>
        <w:jc w:val="both"/>
        <w:rPr>
          <w:del w:id="9745" w:author="Windows User" w:date="2020-05-04T14:56:00Z"/>
          <w:rFonts w:ascii="Times New Roman" w:hAnsi="Times New Roman" w:cs="Times New Roman"/>
          <w:i/>
          <w:color w:val="auto"/>
          <w:rPrChange w:id="9746" w:author="Windows User" w:date="2020-05-04T14:52:00Z">
            <w:rPr>
              <w:del w:id="9747" w:author="Windows User" w:date="2020-05-04T14:56:00Z"/>
              <w:rFonts w:ascii="Times New Roman" w:hAnsi="Times New Roman" w:cs="Times New Roman"/>
              <w:i/>
              <w:color w:val="FF0000"/>
            </w:rPr>
          </w:rPrChange>
        </w:rPr>
        <w:pPrChange w:id="9748" w:author="bienphongvnn" w:date="2017-11-06T15:36:00Z">
          <w:pPr>
            <w:widowControl/>
            <w:numPr>
              <w:numId w:val="34"/>
            </w:numPr>
            <w:ind w:left="1008" w:hanging="360"/>
            <w:jc w:val="both"/>
          </w:pPr>
        </w:pPrChange>
      </w:pPr>
      <w:ins w:id="9749" w:author="bienphongvnn" w:date="2017-11-06T15:32:00Z">
        <w:del w:id="9750" w:author="Windows User" w:date="2020-05-04T14:56:00Z">
          <w:r w:rsidRPr="001A26DD" w:rsidDel="00E0642B">
            <w:rPr>
              <w:rFonts w:ascii="Times New Roman" w:hAnsi="Times New Roman" w:cs="Times New Roman"/>
              <w:i/>
              <w:color w:val="auto"/>
              <w:lang w:val="en-US"/>
            </w:rPr>
            <w:delText xml:space="preserve">- </w:delText>
          </w:r>
        </w:del>
      </w:ins>
      <w:del w:id="9751" w:author="Windows User" w:date="2020-05-04T14:56:00Z">
        <w:r w:rsidR="00C17057" w:rsidRPr="001A26DD" w:rsidDel="00E0642B">
          <w:rPr>
            <w:rFonts w:ascii="Times New Roman" w:hAnsi="Times New Roman" w:cs="Times New Roman"/>
            <w:i/>
            <w:color w:val="auto"/>
            <w:rPrChange w:id="9752" w:author="Windows User" w:date="2020-05-04T14:52:00Z">
              <w:rPr>
                <w:rFonts w:ascii="Times New Roman" w:hAnsi="Times New Roman" w:cs="Times New Roman"/>
                <w:i/>
                <w:color w:val="FF0000"/>
              </w:rPr>
            </w:rPrChange>
          </w:rPr>
          <w:delText>Các học phần có khối lượng từ 1-2 tín chỉ học trong 6 Tuần, 3-4 tín chỉ học trong 12 tuần</w:delText>
        </w:r>
      </w:del>
    </w:p>
    <w:p w14:paraId="5FFCF1FD" w14:textId="0E28DD2F" w:rsidR="00C17057" w:rsidRPr="001A26DD" w:rsidDel="00E0642B" w:rsidRDefault="00C17057">
      <w:pPr>
        <w:spacing w:line="320" w:lineRule="atLeast"/>
        <w:jc w:val="both"/>
        <w:rPr>
          <w:del w:id="9753" w:author="Windows User" w:date="2020-05-04T14:56:00Z"/>
          <w:rFonts w:ascii="Times New Roman" w:hAnsi="Times New Roman" w:cs="Times New Roman"/>
          <w:b/>
          <w:i/>
          <w:color w:val="auto"/>
          <w:u w:val="single"/>
          <w:rPrChange w:id="9754" w:author="Windows User" w:date="2020-05-04T14:52:00Z">
            <w:rPr>
              <w:del w:id="9755" w:author="Windows User" w:date="2020-05-04T14:56:00Z"/>
              <w:rFonts w:ascii="Times New Roman" w:hAnsi="Times New Roman" w:cs="Times New Roman"/>
              <w:b/>
              <w:i/>
              <w:color w:val="FF0000"/>
              <w:u w:val="single"/>
            </w:rPr>
          </w:rPrChange>
        </w:rPr>
        <w:pPrChange w:id="9756" w:author="bienphongvnn" w:date="2017-11-06T15:36:00Z">
          <w:pPr>
            <w:spacing w:before="120"/>
            <w:jc w:val="both"/>
          </w:pPr>
        </w:pPrChange>
      </w:pPr>
    </w:p>
    <w:tbl>
      <w:tblPr>
        <w:tblW w:w="0" w:type="auto"/>
        <w:tblLook w:val="01E0" w:firstRow="1" w:lastRow="1" w:firstColumn="1" w:lastColumn="1" w:noHBand="0" w:noVBand="0"/>
      </w:tblPr>
      <w:tblGrid>
        <w:gridCol w:w="4644"/>
        <w:gridCol w:w="4644"/>
      </w:tblGrid>
      <w:tr w:rsidR="00C17057" w:rsidRPr="001A26DD" w:rsidDel="00E0642B" w14:paraId="76E9326C" w14:textId="1F92500A">
        <w:trPr>
          <w:trHeight w:val="210"/>
          <w:del w:id="9757" w:author="Windows User" w:date="2020-05-04T14:56:00Z"/>
        </w:trPr>
        <w:tc>
          <w:tcPr>
            <w:tcW w:w="4644" w:type="dxa"/>
            <w:shd w:val="clear" w:color="auto" w:fill="auto"/>
          </w:tcPr>
          <w:p w14:paraId="05DC5B2B" w14:textId="50BA065A" w:rsidR="00C17057" w:rsidRPr="001A26DD" w:rsidDel="00E0642B" w:rsidRDefault="00C17057">
            <w:pPr>
              <w:spacing w:line="320" w:lineRule="atLeast"/>
              <w:jc w:val="both"/>
              <w:rPr>
                <w:del w:id="9758" w:author="Windows User" w:date="2020-05-04T14:56:00Z"/>
                <w:rFonts w:ascii="Times New Roman" w:hAnsi="Times New Roman" w:cs="Times New Roman"/>
                <w:b/>
                <w:i/>
                <w:color w:val="auto"/>
                <w:u w:val="single"/>
                <w:rPrChange w:id="9759" w:author="Windows User" w:date="2020-05-04T14:52:00Z">
                  <w:rPr>
                    <w:del w:id="9760" w:author="Windows User" w:date="2020-05-04T14:56:00Z"/>
                    <w:rFonts w:ascii="Times New Roman" w:hAnsi="Times New Roman" w:cs="Times New Roman"/>
                    <w:b/>
                    <w:i/>
                    <w:color w:val="FF0000"/>
                    <w:u w:val="single"/>
                  </w:rPr>
                </w:rPrChange>
              </w:rPr>
              <w:pPrChange w:id="9761" w:author="bienphongvnn" w:date="2017-11-06T15:36:00Z">
                <w:pPr>
                  <w:spacing w:before="120"/>
                  <w:jc w:val="both"/>
                </w:pPr>
              </w:pPrChange>
            </w:pPr>
          </w:p>
        </w:tc>
        <w:tc>
          <w:tcPr>
            <w:tcW w:w="4644" w:type="dxa"/>
            <w:shd w:val="clear" w:color="auto" w:fill="auto"/>
          </w:tcPr>
          <w:p w14:paraId="71A23571" w14:textId="6750BDE8" w:rsidR="00C17057" w:rsidRPr="001A26DD" w:rsidDel="00E0642B" w:rsidRDefault="00C17057">
            <w:pPr>
              <w:spacing w:line="320" w:lineRule="atLeast"/>
              <w:jc w:val="both"/>
              <w:rPr>
                <w:del w:id="9762" w:author="Windows User" w:date="2020-05-04T14:56:00Z"/>
                <w:rFonts w:ascii="Times New Roman" w:hAnsi="Times New Roman" w:cs="Times New Roman"/>
                <w:b/>
                <w:i/>
                <w:color w:val="auto"/>
                <w:u w:val="single"/>
                <w:rPrChange w:id="9763" w:author="Windows User" w:date="2020-05-04T14:52:00Z">
                  <w:rPr>
                    <w:del w:id="9764" w:author="Windows User" w:date="2020-05-04T14:56:00Z"/>
                    <w:rFonts w:ascii="Times New Roman" w:hAnsi="Times New Roman" w:cs="Times New Roman"/>
                    <w:b/>
                    <w:i/>
                    <w:color w:val="FF0000"/>
                    <w:u w:val="single"/>
                  </w:rPr>
                </w:rPrChange>
              </w:rPr>
              <w:pPrChange w:id="9765" w:author="bienphongvnn" w:date="2017-11-06T15:36:00Z">
                <w:pPr>
                  <w:spacing w:before="120"/>
                  <w:jc w:val="center"/>
                </w:pPr>
              </w:pPrChange>
            </w:pPr>
            <w:del w:id="9766" w:author="Windows User" w:date="2020-05-04T14:56:00Z">
              <w:r w:rsidRPr="001A26DD" w:rsidDel="00E0642B">
                <w:rPr>
                  <w:rFonts w:ascii="Times New Roman" w:hAnsi="Times New Roman" w:cs="Times New Roman"/>
                  <w:color w:val="auto"/>
                  <w:rPrChange w:id="9767" w:author="Windows User" w:date="2020-05-04T14:52:00Z">
                    <w:rPr>
                      <w:rFonts w:ascii="Times New Roman" w:hAnsi="Times New Roman" w:cs="Times New Roman"/>
                    </w:rPr>
                  </w:rPrChange>
                </w:rPr>
                <w:delText>Hà nội, ngày … tháng … năm 20…</w:delText>
              </w:r>
            </w:del>
          </w:p>
        </w:tc>
      </w:tr>
      <w:tr w:rsidR="00C17057" w:rsidRPr="001A26DD" w:rsidDel="00E0642B" w14:paraId="11496A65" w14:textId="08175A81">
        <w:trPr>
          <w:trHeight w:val="210"/>
          <w:del w:id="9768" w:author="Windows User" w:date="2020-05-04T14:56:00Z"/>
        </w:trPr>
        <w:tc>
          <w:tcPr>
            <w:tcW w:w="4644" w:type="dxa"/>
            <w:shd w:val="clear" w:color="auto" w:fill="auto"/>
          </w:tcPr>
          <w:p w14:paraId="6B405B88" w14:textId="3181F4EB" w:rsidR="00C17057" w:rsidRPr="001A26DD" w:rsidDel="00E0642B" w:rsidRDefault="00C17057">
            <w:pPr>
              <w:spacing w:line="320" w:lineRule="atLeast"/>
              <w:jc w:val="both"/>
              <w:rPr>
                <w:del w:id="9769" w:author="Windows User" w:date="2020-05-04T14:56:00Z"/>
                <w:rFonts w:ascii="Times New Roman" w:hAnsi="Times New Roman" w:cs="Times New Roman"/>
                <w:b/>
                <w:color w:val="auto"/>
                <w:rPrChange w:id="9770" w:author="Windows User" w:date="2020-05-04T14:52:00Z">
                  <w:rPr>
                    <w:del w:id="9771" w:author="Windows User" w:date="2020-05-04T14:56:00Z"/>
                    <w:rFonts w:ascii="Times New Roman" w:hAnsi="Times New Roman" w:cs="Times New Roman"/>
                    <w:b/>
                  </w:rPr>
                </w:rPrChange>
              </w:rPr>
              <w:pPrChange w:id="9772" w:author="bienphongvnn" w:date="2017-11-06T15:36:00Z">
                <w:pPr>
                  <w:spacing w:before="60"/>
                  <w:jc w:val="center"/>
                </w:pPr>
              </w:pPrChange>
            </w:pPr>
            <w:del w:id="9773" w:author="Windows User" w:date="2020-05-04T14:56:00Z">
              <w:r w:rsidRPr="001A26DD" w:rsidDel="00E0642B">
                <w:rPr>
                  <w:rFonts w:ascii="Times New Roman" w:hAnsi="Times New Roman" w:cs="Times New Roman"/>
                  <w:b/>
                  <w:color w:val="auto"/>
                  <w:rPrChange w:id="9774" w:author="Windows User" w:date="2020-05-04T14:52:00Z">
                    <w:rPr>
                      <w:rFonts w:ascii="Times New Roman" w:hAnsi="Times New Roman" w:cs="Times New Roman"/>
                      <w:b/>
                    </w:rPr>
                  </w:rPrChange>
                </w:rPr>
                <w:delText>TRƯỞNG KHOA</w:delText>
              </w:r>
            </w:del>
          </w:p>
          <w:p w14:paraId="1F046BD1" w14:textId="619DAA92" w:rsidR="00C17057" w:rsidRPr="001A26DD" w:rsidDel="00E0642B" w:rsidRDefault="00C17057">
            <w:pPr>
              <w:spacing w:line="320" w:lineRule="atLeast"/>
              <w:jc w:val="both"/>
              <w:rPr>
                <w:del w:id="9775" w:author="Windows User" w:date="2020-05-04T14:56:00Z"/>
                <w:rFonts w:ascii="Times New Roman" w:hAnsi="Times New Roman" w:cs="Times New Roman"/>
                <w:b/>
                <w:i/>
                <w:color w:val="auto"/>
                <w:u w:val="single"/>
                <w:rPrChange w:id="9776" w:author="Windows User" w:date="2020-05-04T14:52:00Z">
                  <w:rPr>
                    <w:del w:id="9777" w:author="Windows User" w:date="2020-05-04T14:56:00Z"/>
                    <w:rFonts w:ascii="Times New Roman" w:hAnsi="Times New Roman" w:cs="Times New Roman"/>
                    <w:b/>
                    <w:i/>
                    <w:color w:val="FF0000"/>
                    <w:u w:val="single"/>
                  </w:rPr>
                </w:rPrChange>
              </w:rPr>
              <w:pPrChange w:id="9778" w:author="bienphongvnn" w:date="2017-11-06T15:36:00Z">
                <w:pPr>
                  <w:spacing w:before="120"/>
                  <w:jc w:val="both"/>
                </w:pPr>
              </w:pPrChange>
            </w:pPr>
          </w:p>
        </w:tc>
        <w:tc>
          <w:tcPr>
            <w:tcW w:w="4644" w:type="dxa"/>
            <w:shd w:val="clear" w:color="auto" w:fill="auto"/>
          </w:tcPr>
          <w:p w14:paraId="07A8EAB3" w14:textId="327969A0" w:rsidR="00C17057" w:rsidRPr="001A26DD" w:rsidDel="00E0642B" w:rsidRDefault="00BA742B">
            <w:pPr>
              <w:spacing w:line="320" w:lineRule="atLeast"/>
              <w:jc w:val="both"/>
              <w:rPr>
                <w:del w:id="9779" w:author="Windows User" w:date="2020-05-04T14:56:00Z"/>
                <w:rFonts w:ascii="Times New Roman" w:hAnsi="Times New Roman" w:cs="Times New Roman"/>
                <w:b/>
                <w:color w:val="auto"/>
                <w:rPrChange w:id="9780" w:author="Windows User" w:date="2020-05-04T14:52:00Z">
                  <w:rPr>
                    <w:del w:id="9781" w:author="Windows User" w:date="2020-05-04T14:56:00Z"/>
                    <w:rFonts w:ascii="Times New Roman" w:hAnsi="Times New Roman" w:cs="Times New Roman"/>
                    <w:b/>
                  </w:rPr>
                </w:rPrChange>
              </w:rPr>
              <w:pPrChange w:id="9782" w:author="bienphongvnn" w:date="2017-11-06T15:36:00Z">
                <w:pPr>
                  <w:spacing w:before="120"/>
                  <w:jc w:val="center"/>
                </w:pPr>
              </w:pPrChange>
            </w:pPr>
            <w:ins w:id="9783" w:author="bienphongvnn" w:date="2017-11-06T15:34:00Z">
              <w:del w:id="9784" w:author="Windows User" w:date="2020-05-04T14:56:00Z">
                <w:r w:rsidRPr="001A26DD" w:rsidDel="00E0642B">
                  <w:rPr>
                    <w:rFonts w:ascii="Times New Roman" w:hAnsi="Times New Roman" w:cs="Times New Roman"/>
                    <w:b/>
                    <w:color w:val="auto"/>
                    <w:lang w:val="en-US"/>
                  </w:rPr>
                  <w:delText xml:space="preserve">               </w:delText>
                </w:r>
              </w:del>
            </w:ins>
            <w:del w:id="9785" w:author="Windows User" w:date="2020-05-04T14:56:00Z">
              <w:r w:rsidR="00C17057" w:rsidRPr="001A26DD" w:rsidDel="00E0642B">
                <w:rPr>
                  <w:rFonts w:ascii="Times New Roman" w:hAnsi="Times New Roman" w:cs="Times New Roman"/>
                  <w:b/>
                  <w:color w:val="auto"/>
                  <w:rPrChange w:id="9786" w:author="Windows User" w:date="2020-05-04T14:52:00Z">
                    <w:rPr>
                      <w:rFonts w:ascii="Times New Roman" w:hAnsi="Times New Roman" w:cs="Times New Roman"/>
                      <w:b/>
                    </w:rPr>
                  </w:rPrChange>
                </w:rPr>
                <w:delText>TRƯỞNG BỘ MÔN</w:delText>
              </w:r>
            </w:del>
          </w:p>
          <w:p w14:paraId="76408A39" w14:textId="76D5EACD" w:rsidR="00C17057" w:rsidRPr="001A26DD" w:rsidDel="00E0642B" w:rsidRDefault="00C17057">
            <w:pPr>
              <w:spacing w:line="320" w:lineRule="atLeast"/>
              <w:jc w:val="both"/>
              <w:rPr>
                <w:del w:id="9787" w:author="Windows User" w:date="2020-05-04T14:56:00Z"/>
                <w:rFonts w:ascii="Times New Roman" w:hAnsi="Times New Roman" w:cs="Times New Roman"/>
                <w:b/>
                <w:color w:val="auto"/>
                <w:rPrChange w:id="9788" w:author="Windows User" w:date="2020-05-04T14:52:00Z">
                  <w:rPr>
                    <w:del w:id="9789" w:author="Windows User" w:date="2020-05-04T14:56:00Z"/>
                    <w:rFonts w:ascii="Times New Roman" w:hAnsi="Times New Roman" w:cs="Times New Roman"/>
                    <w:b/>
                  </w:rPr>
                </w:rPrChange>
              </w:rPr>
              <w:pPrChange w:id="9790" w:author="bienphongvnn" w:date="2017-11-06T15:36:00Z">
                <w:pPr>
                  <w:spacing w:before="120"/>
                  <w:jc w:val="center"/>
                </w:pPr>
              </w:pPrChange>
            </w:pPr>
          </w:p>
          <w:p w14:paraId="2503AB90" w14:textId="079DA5D9" w:rsidR="00C17057" w:rsidRPr="001A26DD" w:rsidDel="00E0642B" w:rsidRDefault="00C17057">
            <w:pPr>
              <w:spacing w:line="320" w:lineRule="atLeast"/>
              <w:jc w:val="both"/>
              <w:rPr>
                <w:del w:id="9791" w:author="Windows User" w:date="2020-05-04T14:56:00Z"/>
                <w:rFonts w:ascii="Times New Roman" w:hAnsi="Times New Roman" w:cs="Times New Roman"/>
                <w:b/>
                <w:color w:val="auto"/>
                <w:rPrChange w:id="9792" w:author="Windows User" w:date="2020-05-04T14:52:00Z">
                  <w:rPr>
                    <w:del w:id="9793" w:author="Windows User" w:date="2020-05-04T14:56:00Z"/>
                    <w:rFonts w:ascii="Times New Roman" w:hAnsi="Times New Roman" w:cs="Times New Roman"/>
                    <w:b/>
                  </w:rPr>
                </w:rPrChange>
              </w:rPr>
              <w:pPrChange w:id="9794" w:author="bienphongvnn" w:date="2017-11-06T15:36:00Z">
                <w:pPr>
                  <w:spacing w:before="120"/>
                  <w:jc w:val="center"/>
                </w:pPr>
              </w:pPrChange>
            </w:pPr>
          </w:p>
          <w:p w14:paraId="18D97AB9" w14:textId="45F0348C" w:rsidR="00C17057" w:rsidRPr="001A26DD" w:rsidDel="00E0642B" w:rsidRDefault="00C17057">
            <w:pPr>
              <w:spacing w:line="320" w:lineRule="atLeast"/>
              <w:jc w:val="both"/>
              <w:rPr>
                <w:del w:id="9795" w:author="Windows User" w:date="2020-05-04T14:56:00Z"/>
                <w:rFonts w:ascii="Times New Roman" w:hAnsi="Times New Roman" w:cs="Times New Roman"/>
                <w:b/>
                <w:color w:val="auto"/>
                <w:rPrChange w:id="9796" w:author="Windows User" w:date="2020-05-04T14:52:00Z">
                  <w:rPr>
                    <w:del w:id="9797" w:author="Windows User" w:date="2020-05-04T14:56:00Z"/>
                    <w:rFonts w:ascii="Times New Roman" w:hAnsi="Times New Roman" w:cs="Times New Roman"/>
                    <w:b/>
                  </w:rPr>
                </w:rPrChange>
              </w:rPr>
              <w:pPrChange w:id="9798" w:author="bienphongvnn" w:date="2017-11-06T15:36:00Z">
                <w:pPr>
                  <w:spacing w:before="120"/>
                  <w:jc w:val="center"/>
                </w:pPr>
              </w:pPrChange>
            </w:pPr>
          </w:p>
          <w:p w14:paraId="6A45C2A7" w14:textId="2B1CB9F9" w:rsidR="00C17057" w:rsidRPr="001A26DD" w:rsidDel="00E0642B" w:rsidRDefault="00C17057">
            <w:pPr>
              <w:spacing w:line="320" w:lineRule="atLeast"/>
              <w:jc w:val="both"/>
              <w:rPr>
                <w:del w:id="9799" w:author="Windows User" w:date="2020-05-04T14:56:00Z"/>
                <w:rFonts w:ascii="Times New Roman" w:hAnsi="Times New Roman" w:cs="Times New Roman"/>
                <w:b/>
                <w:i/>
                <w:color w:val="auto"/>
                <w:u w:val="single"/>
                <w:rPrChange w:id="9800" w:author="Windows User" w:date="2020-05-04T14:52:00Z">
                  <w:rPr>
                    <w:del w:id="9801" w:author="Windows User" w:date="2020-05-04T14:56:00Z"/>
                    <w:rFonts w:ascii="Times New Roman" w:hAnsi="Times New Roman" w:cs="Times New Roman"/>
                    <w:b/>
                    <w:i/>
                    <w:color w:val="FF0000"/>
                    <w:u w:val="single"/>
                  </w:rPr>
                </w:rPrChange>
              </w:rPr>
              <w:pPrChange w:id="9802" w:author="bienphongvnn" w:date="2017-11-06T15:36:00Z">
                <w:pPr>
                  <w:spacing w:before="120"/>
                  <w:jc w:val="both"/>
                </w:pPr>
              </w:pPrChange>
            </w:pPr>
          </w:p>
        </w:tc>
      </w:tr>
    </w:tbl>
    <w:p w14:paraId="4883637B" w14:textId="3DDFE936" w:rsidR="00C17057" w:rsidDel="00E0642B" w:rsidRDefault="00C17057">
      <w:pPr>
        <w:spacing w:line="320" w:lineRule="atLeast"/>
        <w:jc w:val="both"/>
        <w:rPr>
          <w:del w:id="9803" w:author="Windows User" w:date="2020-05-04T14:56:00Z"/>
          <w:rFonts w:ascii="Times New Roman" w:hAnsi="Times New Roman" w:cs="Times New Roman"/>
          <w:b/>
          <w:i/>
          <w:color w:val="auto"/>
          <w:u w:val="single"/>
        </w:rPr>
        <w:pPrChange w:id="9804" w:author="bienphongvnn" w:date="2017-11-06T15:36:00Z">
          <w:pPr>
            <w:autoSpaceDE w:val="0"/>
            <w:autoSpaceDN w:val="0"/>
            <w:adjustRightInd w:val="0"/>
            <w:spacing w:line="320" w:lineRule="atLeast"/>
            <w:jc w:val="center"/>
          </w:pPr>
        </w:pPrChange>
      </w:pPr>
    </w:p>
    <w:p w14:paraId="1E21C44A" w14:textId="77777777" w:rsidR="00E0642B" w:rsidRPr="001A26DD" w:rsidRDefault="00E0642B">
      <w:pPr>
        <w:spacing w:line="320" w:lineRule="atLeast"/>
        <w:jc w:val="both"/>
        <w:rPr>
          <w:ins w:id="9805" w:author="Windows User" w:date="2020-05-04T14:56:00Z"/>
          <w:rFonts w:ascii="Times New Roman" w:hAnsi="Times New Roman" w:cs="Times New Roman"/>
          <w:b/>
          <w:i/>
          <w:color w:val="auto"/>
          <w:u w:val="single"/>
        </w:rPr>
        <w:pPrChange w:id="9806" w:author="bienphongvnn" w:date="2017-11-06T15:36:00Z">
          <w:pPr>
            <w:spacing w:before="120"/>
            <w:jc w:val="both"/>
          </w:pPr>
        </w:pPrChange>
      </w:pPr>
    </w:p>
    <w:tbl>
      <w:tblPr>
        <w:tblW w:w="9423" w:type="dxa"/>
        <w:tblInd w:w="-113" w:type="dxa"/>
        <w:tblLayout w:type="fixed"/>
        <w:tblLook w:val="01E0" w:firstRow="1" w:lastRow="1" w:firstColumn="1" w:lastColumn="1" w:noHBand="0" w:noVBand="0"/>
      </w:tblPr>
      <w:tblGrid>
        <w:gridCol w:w="4711"/>
        <w:gridCol w:w="4712"/>
      </w:tblGrid>
      <w:tr w:rsidR="00E0642B" w:rsidRPr="00E0642B" w14:paraId="3A10DF90" w14:textId="77777777" w:rsidTr="001B2123">
        <w:trPr>
          <w:trHeight w:val="210"/>
          <w:ins w:id="9807" w:author="Windows User" w:date="2020-05-04T14:56:00Z"/>
        </w:trPr>
        <w:tc>
          <w:tcPr>
            <w:tcW w:w="4636" w:type="dxa"/>
            <w:shd w:val="clear" w:color="auto" w:fill="auto"/>
          </w:tcPr>
          <w:p w14:paraId="7156CF7F" w14:textId="77777777" w:rsidR="00E0642B" w:rsidRPr="00E0642B" w:rsidRDefault="00E0642B" w:rsidP="00E0642B">
            <w:pPr>
              <w:widowControl/>
              <w:spacing w:line="271" w:lineRule="auto"/>
              <w:jc w:val="both"/>
              <w:rPr>
                <w:ins w:id="9808" w:author="Windows User" w:date="2020-05-04T14:56:00Z"/>
                <w:rFonts w:ascii="Times New Roman" w:eastAsia="Times New Roman" w:hAnsi="Times New Roman" w:cs="Times New Roman"/>
                <w:b/>
                <w:i/>
                <w:color w:val="FF0000"/>
                <w:u w:val="single"/>
                <w:lang w:val="nl-NL"/>
              </w:rPr>
            </w:pPr>
          </w:p>
        </w:tc>
        <w:tc>
          <w:tcPr>
            <w:tcW w:w="4636" w:type="dxa"/>
            <w:shd w:val="clear" w:color="auto" w:fill="auto"/>
          </w:tcPr>
          <w:p w14:paraId="2A632F0D" w14:textId="77777777" w:rsidR="00E0642B" w:rsidRPr="00E0642B" w:rsidRDefault="00E0642B" w:rsidP="00E0642B">
            <w:pPr>
              <w:widowControl/>
              <w:spacing w:line="271" w:lineRule="auto"/>
              <w:jc w:val="center"/>
              <w:rPr>
                <w:ins w:id="9809" w:author="Windows User" w:date="2020-05-04T14:56:00Z"/>
                <w:rFonts w:ascii="Times New Roman" w:eastAsia="Times New Roman" w:hAnsi="Times New Roman" w:cs="Times New Roman"/>
                <w:b/>
                <w:i/>
                <w:color w:val="FF0000"/>
                <w:u w:val="single"/>
                <w:lang w:val="nl-NL"/>
              </w:rPr>
            </w:pPr>
            <w:ins w:id="9810" w:author="Windows User" w:date="2020-05-04T14:56:00Z">
              <w:r w:rsidRPr="00E0642B">
                <w:rPr>
                  <w:rFonts w:ascii="Times New Roman" w:eastAsia="Times New Roman" w:hAnsi="Times New Roman" w:cs="Times New Roman"/>
                  <w:i/>
                  <w:color w:val="auto"/>
                  <w:lang w:val="en-US"/>
                </w:rPr>
                <w:t>Hà nội, ngày 20 tháng 4 năm 2020</w:t>
              </w:r>
            </w:ins>
          </w:p>
        </w:tc>
      </w:tr>
      <w:tr w:rsidR="00E0642B" w:rsidRPr="00E0642B" w14:paraId="7BCD674D" w14:textId="77777777" w:rsidTr="001B2123">
        <w:trPr>
          <w:trHeight w:val="210"/>
          <w:ins w:id="9811" w:author="Windows User" w:date="2020-05-04T14:56:00Z"/>
        </w:trPr>
        <w:tc>
          <w:tcPr>
            <w:tcW w:w="4636" w:type="dxa"/>
            <w:shd w:val="clear" w:color="auto" w:fill="auto"/>
          </w:tcPr>
          <w:p w14:paraId="345D68FC" w14:textId="77777777" w:rsidR="00E0642B" w:rsidRPr="00E0642B" w:rsidRDefault="00E0642B" w:rsidP="00E0642B">
            <w:pPr>
              <w:widowControl/>
              <w:spacing w:before="120" w:line="271" w:lineRule="auto"/>
              <w:jc w:val="center"/>
              <w:rPr>
                <w:ins w:id="9812" w:author="Windows User" w:date="2020-05-04T14:56:00Z"/>
                <w:rFonts w:ascii="Times New Roman" w:eastAsia="Times New Roman" w:hAnsi="Times New Roman" w:cs="Times New Roman"/>
                <w:b/>
                <w:color w:val="auto"/>
                <w:lang w:val="nl-NL"/>
              </w:rPr>
            </w:pPr>
            <w:ins w:id="9813" w:author="Windows User" w:date="2020-05-04T14:56:00Z">
              <w:r w:rsidRPr="00E0642B">
                <w:rPr>
                  <w:rFonts w:ascii="Times New Roman" w:eastAsia="Times New Roman" w:hAnsi="Times New Roman" w:cs="Times New Roman"/>
                  <w:b/>
                  <w:color w:val="auto"/>
                  <w:lang w:val="nl-NL"/>
                </w:rPr>
                <w:t>TRƯỞNG KHOA</w:t>
              </w:r>
            </w:ins>
          </w:p>
          <w:p w14:paraId="7E9164EF" w14:textId="77777777" w:rsidR="00E0642B" w:rsidRPr="00E0642B" w:rsidRDefault="00E0642B" w:rsidP="00E0642B">
            <w:pPr>
              <w:widowControl/>
              <w:spacing w:before="120" w:line="271" w:lineRule="auto"/>
              <w:jc w:val="center"/>
              <w:rPr>
                <w:ins w:id="9814" w:author="Windows User" w:date="2020-05-04T14:56:00Z"/>
                <w:rFonts w:ascii="Times New Roman" w:eastAsia="Times New Roman" w:hAnsi="Times New Roman" w:cs="Times New Roman"/>
                <w:b/>
                <w:color w:val="auto"/>
                <w:lang w:val="nl-NL"/>
              </w:rPr>
            </w:pPr>
          </w:p>
          <w:p w14:paraId="2ADA196A" w14:textId="77777777" w:rsidR="00E0642B" w:rsidRPr="00E0642B" w:rsidRDefault="00E0642B" w:rsidP="00E0642B">
            <w:pPr>
              <w:widowControl/>
              <w:spacing w:before="120" w:line="271" w:lineRule="auto"/>
              <w:jc w:val="center"/>
              <w:rPr>
                <w:ins w:id="9815" w:author="Windows User" w:date="2020-05-04T14:56:00Z"/>
                <w:rFonts w:ascii="Times New Roman" w:eastAsia="Times New Roman" w:hAnsi="Times New Roman" w:cs="Times New Roman"/>
                <w:b/>
                <w:color w:val="auto"/>
                <w:lang w:val="nl-NL"/>
              </w:rPr>
            </w:pPr>
          </w:p>
          <w:p w14:paraId="0C0DC344" w14:textId="77777777" w:rsidR="00E0642B" w:rsidRPr="00E0642B" w:rsidRDefault="00E0642B" w:rsidP="00E0642B">
            <w:pPr>
              <w:widowControl/>
              <w:spacing w:before="120" w:line="271" w:lineRule="auto"/>
              <w:jc w:val="center"/>
              <w:rPr>
                <w:ins w:id="9816" w:author="Windows User" w:date="2020-05-04T14:56:00Z"/>
                <w:rFonts w:ascii="Times New Roman" w:eastAsia="Times New Roman" w:hAnsi="Times New Roman" w:cs="Times New Roman"/>
                <w:b/>
                <w:color w:val="auto"/>
                <w:lang w:val="nl-NL"/>
              </w:rPr>
            </w:pPr>
          </w:p>
          <w:p w14:paraId="0708AD52" w14:textId="77777777" w:rsidR="00E0642B" w:rsidRPr="00E0642B" w:rsidRDefault="00E0642B" w:rsidP="00E0642B">
            <w:pPr>
              <w:widowControl/>
              <w:spacing w:before="120" w:line="271" w:lineRule="auto"/>
              <w:jc w:val="center"/>
              <w:rPr>
                <w:ins w:id="9817" w:author="Windows User" w:date="2020-05-04T14:56:00Z"/>
                <w:rFonts w:ascii="Times New Roman" w:eastAsia="Times New Roman" w:hAnsi="Times New Roman" w:cs="Times New Roman"/>
                <w:b/>
                <w:color w:val="auto"/>
                <w:lang w:val="nl-NL"/>
              </w:rPr>
            </w:pPr>
            <w:ins w:id="9818" w:author="Windows User" w:date="2020-05-04T14:56:00Z">
              <w:r w:rsidRPr="00E0642B">
                <w:rPr>
                  <w:rFonts w:ascii="Times New Roman" w:eastAsia="Times New Roman" w:hAnsi="Times New Roman" w:cs="Times New Roman"/>
                  <w:b/>
                  <w:color w:val="auto"/>
                  <w:lang w:val="nl-NL"/>
                </w:rPr>
                <w:t>TS. Lê Hồng Anh</w:t>
              </w:r>
            </w:ins>
          </w:p>
          <w:p w14:paraId="72EDDD4E" w14:textId="77777777" w:rsidR="00E0642B" w:rsidRPr="00E0642B" w:rsidRDefault="00E0642B" w:rsidP="00E0642B">
            <w:pPr>
              <w:widowControl/>
              <w:spacing w:before="120" w:line="271" w:lineRule="auto"/>
              <w:jc w:val="both"/>
              <w:rPr>
                <w:ins w:id="9819" w:author="Windows User" w:date="2020-05-04T14:56:00Z"/>
                <w:rFonts w:ascii="Times New Roman" w:eastAsia="Times New Roman" w:hAnsi="Times New Roman" w:cs="Times New Roman"/>
                <w:b/>
                <w:i/>
                <w:color w:val="FF0000"/>
                <w:u w:val="single"/>
                <w:lang w:val="nl-NL"/>
              </w:rPr>
            </w:pPr>
          </w:p>
        </w:tc>
        <w:tc>
          <w:tcPr>
            <w:tcW w:w="4636" w:type="dxa"/>
            <w:shd w:val="clear" w:color="auto" w:fill="auto"/>
          </w:tcPr>
          <w:p w14:paraId="2A4FF438" w14:textId="77777777" w:rsidR="00E0642B" w:rsidRPr="00E0642B" w:rsidRDefault="00E0642B" w:rsidP="00E0642B">
            <w:pPr>
              <w:widowControl/>
              <w:spacing w:before="120" w:line="271" w:lineRule="auto"/>
              <w:jc w:val="center"/>
              <w:rPr>
                <w:ins w:id="9820" w:author="Windows User" w:date="2020-05-04T14:56:00Z"/>
                <w:rFonts w:ascii="Times New Roman" w:eastAsia="Times New Roman" w:hAnsi="Times New Roman" w:cs="Times New Roman"/>
                <w:b/>
                <w:color w:val="auto"/>
                <w:lang w:val="nl-NL"/>
              </w:rPr>
            </w:pPr>
            <w:ins w:id="9821" w:author="Windows User" w:date="2020-05-04T14:56:00Z">
              <w:r w:rsidRPr="00E0642B">
                <w:rPr>
                  <w:rFonts w:ascii="Times New Roman" w:eastAsia="Times New Roman" w:hAnsi="Times New Roman" w:cs="Times New Roman"/>
                  <w:b/>
                  <w:color w:val="auto"/>
                  <w:lang w:val="nl-NL"/>
                </w:rPr>
                <w:t>TRƯỞNG BỘ MÔN</w:t>
              </w:r>
            </w:ins>
          </w:p>
          <w:p w14:paraId="5858DDFC" w14:textId="77777777" w:rsidR="00E0642B" w:rsidRPr="00E0642B" w:rsidRDefault="00E0642B" w:rsidP="00E0642B">
            <w:pPr>
              <w:widowControl/>
              <w:spacing w:before="120" w:line="271" w:lineRule="auto"/>
              <w:jc w:val="center"/>
              <w:rPr>
                <w:ins w:id="9822" w:author="Windows User" w:date="2020-05-04T14:56:00Z"/>
                <w:rFonts w:ascii="Times New Roman" w:eastAsia="Times New Roman" w:hAnsi="Times New Roman" w:cs="Times New Roman"/>
                <w:b/>
                <w:color w:val="auto"/>
                <w:lang w:val="nl-NL"/>
              </w:rPr>
            </w:pPr>
          </w:p>
          <w:p w14:paraId="6448FDFD" w14:textId="77777777" w:rsidR="00E0642B" w:rsidRPr="00E0642B" w:rsidRDefault="00E0642B" w:rsidP="00E0642B">
            <w:pPr>
              <w:widowControl/>
              <w:spacing w:before="120" w:line="271" w:lineRule="auto"/>
              <w:jc w:val="center"/>
              <w:rPr>
                <w:ins w:id="9823" w:author="Windows User" w:date="2020-05-04T14:56:00Z"/>
                <w:rFonts w:ascii="Times New Roman" w:eastAsia="Times New Roman" w:hAnsi="Times New Roman" w:cs="Times New Roman"/>
                <w:b/>
                <w:color w:val="auto"/>
                <w:lang w:val="nl-NL"/>
              </w:rPr>
            </w:pPr>
          </w:p>
          <w:p w14:paraId="5F44ACE6" w14:textId="77777777" w:rsidR="00E0642B" w:rsidRPr="00E0642B" w:rsidRDefault="00E0642B" w:rsidP="00E0642B">
            <w:pPr>
              <w:widowControl/>
              <w:spacing w:before="120" w:line="271" w:lineRule="auto"/>
              <w:jc w:val="center"/>
              <w:rPr>
                <w:ins w:id="9824" w:author="Windows User" w:date="2020-05-04T14:56:00Z"/>
                <w:rFonts w:ascii="Times New Roman" w:eastAsia="Times New Roman" w:hAnsi="Times New Roman" w:cs="Times New Roman"/>
                <w:b/>
                <w:color w:val="auto"/>
                <w:lang w:val="nl-NL"/>
              </w:rPr>
            </w:pPr>
          </w:p>
          <w:p w14:paraId="68A9D329" w14:textId="77777777" w:rsidR="00E0642B" w:rsidRPr="00E0642B" w:rsidRDefault="00E0642B" w:rsidP="00E0642B">
            <w:pPr>
              <w:widowControl/>
              <w:spacing w:before="120" w:line="271" w:lineRule="auto"/>
              <w:jc w:val="center"/>
              <w:rPr>
                <w:ins w:id="9825" w:author="Windows User" w:date="2020-05-04T14:56:00Z"/>
                <w:rFonts w:ascii="Times New Roman" w:eastAsia="Times New Roman" w:hAnsi="Times New Roman" w:cs="Times New Roman"/>
                <w:b/>
                <w:color w:val="auto"/>
                <w:lang w:val="nl-NL"/>
              </w:rPr>
            </w:pPr>
            <w:ins w:id="9826" w:author="Windows User" w:date="2020-05-04T14:56:00Z">
              <w:r w:rsidRPr="00E0642B">
                <w:rPr>
                  <w:rFonts w:ascii="Times New Roman" w:eastAsia="Times New Roman" w:hAnsi="Times New Roman" w:cs="Times New Roman"/>
                  <w:b/>
                  <w:color w:val="auto"/>
                  <w:lang w:val="nl-NL"/>
                </w:rPr>
                <w:t>TS. Dương Thị Hiền Thanh</w:t>
              </w:r>
            </w:ins>
          </w:p>
          <w:p w14:paraId="5616C367" w14:textId="77777777" w:rsidR="00E0642B" w:rsidRPr="00E0642B" w:rsidRDefault="00E0642B" w:rsidP="00E0642B">
            <w:pPr>
              <w:widowControl/>
              <w:spacing w:before="120" w:line="271" w:lineRule="auto"/>
              <w:jc w:val="center"/>
              <w:rPr>
                <w:ins w:id="9827" w:author="Windows User" w:date="2020-05-04T14:56:00Z"/>
                <w:rFonts w:ascii="Times New Roman" w:eastAsia="Times New Roman" w:hAnsi="Times New Roman" w:cs="Times New Roman"/>
                <w:b/>
                <w:color w:val="auto"/>
                <w:lang w:val="nl-NL"/>
              </w:rPr>
            </w:pPr>
          </w:p>
          <w:p w14:paraId="42533BC1" w14:textId="77777777" w:rsidR="00E0642B" w:rsidRPr="00E0642B" w:rsidRDefault="00E0642B" w:rsidP="00E0642B">
            <w:pPr>
              <w:widowControl/>
              <w:spacing w:before="120" w:line="271" w:lineRule="auto"/>
              <w:jc w:val="center"/>
              <w:rPr>
                <w:ins w:id="9828" w:author="Windows User" w:date="2020-05-04T14:56:00Z"/>
                <w:rFonts w:ascii="Times New Roman" w:eastAsia="Times New Roman" w:hAnsi="Times New Roman" w:cs="Times New Roman"/>
                <w:b/>
                <w:color w:val="auto"/>
                <w:lang w:val="nl-NL"/>
              </w:rPr>
            </w:pPr>
          </w:p>
          <w:p w14:paraId="0E284630" w14:textId="77777777" w:rsidR="00E0642B" w:rsidRPr="00E0642B" w:rsidRDefault="00E0642B" w:rsidP="00E0642B">
            <w:pPr>
              <w:widowControl/>
              <w:spacing w:before="120" w:line="271" w:lineRule="auto"/>
              <w:jc w:val="center"/>
              <w:rPr>
                <w:ins w:id="9829" w:author="Windows User" w:date="2020-05-04T14:56:00Z"/>
                <w:rFonts w:ascii="Times New Roman" w:eastAsia="Times New Roman" w:hAnsi="Times New Roman" w:cs="Times New Roman"/>
                <w:b/>
                <w:color w:val="auto"/>
                <w:lang w:val="nl-NL"/>
              </w:rPr>
            </w:pPr>
          </w:p>
          <w:p w14:paraId="3A196891" w14:textId="77777777" w:rsidR="00E0642B" w:rsidRPr="00E0642B" w:rsidRDefault="00E0642B" w:rsidP="00E0642B">
            <w:pPr>
              <w:widowControl/>
              <w:spacing w:before="120" w:line="271" w:lineRule="auto"/>
              <w:jc w:val="both"/>
              <w:rPr>
                <w:ins w:id="9830" w:author="Windows User" w:date="2020-05-04T14:56:00Z"/>
                <w:rFonts w:ascii="Times New Roman" w:eastAsia="Times New Roman" w:hAnsi="Times New Roman" w:cs="Times New Roman"/>
                <w:b/>
                <w:i/>
                <w:color w:val="FF0000"/>
                <w:u w:val="single"/>
                <w:lang w:val="nl-NL"/>
              </w:rPr>
            </w:pPr>
          </w:p>
        </w:tc>
      </w:tr>
    </w:tbl>
    <w:p w14:paraId="0EE0BE7F" w14:textId="75A3028A" w:rsidR="003B1E5F" w:rsidRPr="001A26DD" w:rsidDel="00E0642B" w:rsidRDefault="003B1E5F">
      <w:pPr>
        <w:spacing w:line="320" w:lineRule="atLeast"/>
        <w:jc w:val="both"/>
        <w:rPr>
          <w:ins w:id="9831" w:author="Thanh Duong" w:date="2020-02-22T04:02:00Z"/>
          <w:del w:id="9832" w:author="Windows User" w:date="2020-05-04T14:56:00Z"/>
          <w:rFonts w:ascii="Times New Roman" w:hAnsi="Times New Roman" w:cs="Times New Roman"/>
          <w:b/>
          <w:i/>
          <w:color w:val="auto"/>
          <w:u w:val="single"/>
        </w:rPr>
        <w:pPrChange w:id="9833" w:author="bienphongvnn" w:date="2017-11-06T15:36:00Z">
          <w:pPr>
            <w:spacing w:before="120"/>
            <w:jc w:val="both"/>
          </w:pPr>
        </w:pPrChange>
      </w:pPr>
    </w:p>
    <w:p w14:paraId="5EF8BCD1" w14:textId="09A56B1D" w:rsidR="003B1E5F" w:rsidRPr="001A26DD" w:rsidDel="00E0642B" w:rsidRDefault="003B1E5F">
      <w:pPr>
        <w:spacing w:line="320" w:lineRule="atLeast"/>
        <w:jc w:val="both"/>
        <w:rPr>
          <w:del w:id="9834" w:author="Windows User" w:date="2020-05-04T14:56:00Z"/>
          <w:rFonts w:ascii="Times New Roman" w:hAnsi="Times New Roman" w:cs="Times New Roman"/>
          <w:b/>
          <w:i/>
          <w:color w:val="auto"/>
          <w:u w:val="single"/>
          <w:rPrChange w:id="9835" w:author="Windows User" w:date="2020-05-04T14:52:00Z">
            <w:rPr>
              <w:del w:id="9836" w:author="Windows User" w:date="2020-05-04T14:56:00Z"/>
              <w:rFonts w:ascii="Times New Roman" w:hAnsi="Times New Roman" w:cs="Times New Roman"/>
              <w:b/>
              <w:i/>
              <w:color w:val="FF0000"/>
              <w:u w:val="single"/>
            </w:rPr>
          </w:rPrChange>
        </w:rPr>
        <w:pPrChange w:id="9837" w:author="bienphongvnn" w:date="2017-11-06T15:36:00Z">
          <w:pPr>
            <w:spacing w:before="120"/>
            <w:jc w:val="both"/>
          </w:pPr>
        </w:pPrChange>
      </w:pPr>
    </w:p>
    <w:p w14:paraId="738C47C3" w14:textId="6D8C731B" w:rsidR="00C17057" w:rsidRPr="001A26DD" w:rsidDel="00E0642B" w:rsidRDefault="00C17057">
      <w:pPr>
        <w:spacing w:line="320" w:lineRule="atLeast"/>
        <w:jc w:val="both"/>
        <w:rPr>
          <w:del w:id="9838" w:author="Windows User" w:date="2020-05-04T14:56:00Z"/>
          <w:rFonts w:ascii="Times New Roman" w:hAnsi="Times New Roman" w:cs="Times New Roman"/>
          <w:i/>
          <w:color w:val="auto"/>
          <w:rPrChange w:id="9839" w:author="Windows User" w:date="2020-05-04T14:52:00Z">
            <w:rPr>
              <w:del w:id="9840" w:author="Windows User" w:date="2020-05-04T14:56:00Z"/>
              <w:rFonts w:ascii="Times New Roman" w:hAnsi="Times New Roman" w:cs="Times New Roman"/>
              <w:i/>
              <w:color w:val="FF0000"/>
            </w:rPr>
          </w:rPrChange>
        </w:rPr>
        <w:pPrChange w:id="9841" w:author="bienphongvnn" w:date="2017-11-06T15:36:00Z">
          <w:pPr>
            <w:spacing w:before="120"/>
            <w:jc w:val="both"/>
          </w:pPr>
        </w:pPrChange>
      </w:pPr>
      <w:del w:id="9842" w:author="Windows User" w:date="2020-05-04T14:56:00Z">
        <w:r w:rsidRPr="001A26DD" w:rsidDel="00E0642B">
          <w:rPr>
            <w:rFonts w:ascii="Times New Roman" w:hAnsi="Times New Roman" w:cs="Times New Roman"/>
            <w:b/>
            <w:i/>
            <w:color w:val="auto"/>
            <w:u w:val="single"/>
            <w:rPrChange w:id="9843" w:author="Windows User" w:date="2020-05-04T14:52:00Z">
              <w:rPr>
                <w:rFonts w:ascii="Times New Roman" w:hAnsi="Times New Roman" w:cs="Times New Roman"/>
                <w:b/>
                <w:i/>
                <w:color w:val="FF0000"/>
                <w:u w:val="single"/>
              </w:rPr>
            </w:rPrChange>
          </w:rPr>
          <w:delText>Ghi chú</w:delText>
        </w:r>
        <w:r w:rsidRPr="001A26DD" w:rsidDel="00E0642B">
          <w:rPr>
            <w:rFonts w:ascii="Times New Roman" w:hAnsi="Times New Roman" w:cs="Times New Roman"/>
            <w:i/>
            <w:color w:val="auto"/>
            <w:rPrChange w:id="9844" w:author="Windows User" w:date="2020-05-04T14:52:00Z">
              <w:rPr>
                <w:rFonts w:ascii="Times New Roman" w:hAnsi="Times New Roman" w:cs="Times New Roman"/>
                <w:i/>
                <w:color w:val="FF0000"/>
              </w:rPr>
            </w:rPrChange>
          </w:rPr>
          <w:delText xml:space="preserve">: </w:delText>
        </w:r>
      </w:del>
    </w:p>
    <w:p w14:paraId="67A9FB20" w14:textId="7FF7EE29" w:rsidR="00C17057" w:rsidRPr="001A26DD" w:rsidDel="00E0642B" w:rsidRDefault="00BA742B">
      <w:pPr>
        <w:widowControl/>
        <w:spacing w:line="320" w:lineRule="atLeast"/>
        <w:ind w:firstLine="720"/>
        <w:jc w:val="both"/>
        <w:rPr>
          <w:del w:id="9845" w:author="Windows User" w:date="2020-05-04T14:56:00Z"/>
          <w:rFonts w:ascii="Times New Roman" w:hAnsi="Times New Roman" w:cs="Times New Roman"/>
          <w:i/>
          <w:color w:val="auto"/>
          <w:rPrChange w:id="9846" w:author="Windows User" w:date="2020-05-04T14:52:00Z">
            <w:rPr>
              <w:del w:id="9847" w:author="Windows User" w:date="2020-05-04T14:56:00Z"/>
              <w:rFonts w:ascii="Times New Roman" w:hAnsi="Times New Roman" w:cs="Times New Roman"/>
              <w:i/>
              <w:color w:val="FF0000"/>
            </w:rPr>
          </w:rPrChange>
        </w:rPr>
        <w:pPrChange w:id="9848" w:author="bienphongvnn" w:date="2017-11-06T15:38:00Z">
          <w:pPr>
            <w:widowControl/>
            <w:numPr>
              <w:numId w:val="33"/>
            </w:numPr>
            <w:tabs>
              <w:tab w:val="num" w:pos="720"/>
            </w:tabs>
            <w:spacing w:before="120"/>
            <w:ind w:left="720" w:hanging="360"/>
            <w:jc w:val="both"/>
          </w:pPr>
        </w:pPrChange>
      </w:pPr>
      <w:ins w:id="9849" w:author="bienphongvnn" w:date="2017-11-06T15:34:00Z">
        <w:del w:id="9850" w:author="Windows User" w:date="2020-05-04T14:56:00Z">
          <w:r w:rsidRPr="001A26DD" w:rsidDel="00E0642B">
            <w:rPr>
              <w:rFonts w:ascii="Times New Roman" w:hAnsi="Times New Roman" w:cs="Times New Roman"/>
              <w:i/>
              <w:color w:val="auto"/>
              <w:lang w:val="en-US"/>
            </w:rPr>
            <w:delText xml:space="preserve">- </w:delText>
          </w:r>
        </w:del>
      </w:ins>
      <w:del w:id="9851" w:author="Windows User" w:date="2020-05-04T14:56:00Z">
        <w:r w:rsidR="00C17057" w:rsidRPr="001A26DD" w:rsidDel="00E0642B">
          <w:rPr>
            <w:rFonts w:ascii="Times New Roman" w:hAnsi="Times New Roman" w:cs="Times New Roman"/>
            <w:i/>
            <w:color w:val="auto"/>
            <w:rPrChange w:id="9852" w:author="Windows User" w:date="2020-05-04T14:52:00Z">
              <w:rPr>
                <w:rFonts w:ascii="Times New Roman" w:hAnsi="Times New Roman" w:cs="Times New Roman"/>
                <w:i/>
                <w:color w:val="FF0000"/>
              </w:rPr>
            </w:rPrChange>
          </w:rPr>
          <w:delText xml:space="preserve">Đề cương chi tiết học phần phải được biên soạn đúng theo định dạng (format) của file Mẫu Đề cương chi tiết học phần. </w:delText>
        </w:r>
      </w:del>
    </w:p>
    <w:p w14:paraId="7F13DB0E" w14:textId="5C3E96BF" w:rsidR="00C17057" w:rsidRPr="001A26DD" w:rsidDel="00E0642B" w:rsidRDefault="00BA742B">
      <w:pPr>
        <w:widowControl/>
        <w:spacing w:line="320" w:lineRule="atLeast"/>
        <w:ind w:firstLine="720"/>
        <w:jc w:val="both"/>
        <w:rPr>
          <w:del w:id="9853" w:author="Windows User" w:date="2020-05-04T14:56:00Z"/>
          <w:rFonts w:ascii="Times New Roman" w:hAnsi="Times New Roman" w:cs="Times New Roman"/>
          <w:i/>
          <w:color w:val="auto"/>
          <w:rPrChange w:id="9854" w:author="Windows User" w:date="2020-05-04T14:52:00Z">
            <w:rPr>
              <w:del w:id="9855" w:author="Windows User" w:date="2020-05-04T14:56:00Z"/>
              <w:rFonts w:ascii="Times New Roman" w:hAnsi="Times New Roman" w:cs="Times New Roman"/>
              <w:i/>
              <w:color w:val="FF0000"/>
            </w:rPr>
          </w:rPrChange>
        </w:rPr>
        <w:pPrChange w:id="9856" w:author="bienphongvnn" w:date="2017-11-06T15:38:00Z">
          <w:pPr>
            <w:widowControl/>
            <w:numPr>
              <w:numId w:val="33"/>
            </w:numPr>
            <w:tabs>
              <w:tab w:val="num" w:pos="720"/>
            </w:tabs>
            <w:spacing w:before="120"/>
            <w:ind w:left="720" w:hanging="360"/>
            <w:jc w:val="both"/>
          </w:pPr>
        </w:pPrChange>
      </w:pPr>
      <w:ins w:id="9857" w:author="bienphongvnn" w:date="2017-11-06T15:34:00Z">
        <w:del w:id="9858" w:author="Windows User" w:date="2020-05-04T14:56:00Z">
          <w:r w:rsidRPr="001A26DD" w:rsidDel="00E0642B">
            <w:rPr>
              <w:rFonts w:ascii="Times New Roman" w:hAnsi="Times New Roman" w:cs="Times New Roman"/>
              <w:i/>
              <w:color w:val="auto"/>
              <w:lang w:val="en-US"/>
            </w:rPr>
            <w:delText xml:space="preserve">- </w:delText>
          </w:r>
        </w:del>
      </w:ins>
      <w:del w:id="9859" w:author="Windows User" w:date="2020-05-04T14:56:00Z">
        <w:r w:rsidR="00C17057" w:rsidRPr="001A26DD" w:rsidDel="00E0642B">
          <w:rPr>
            <w:rFonts w:ascii="Times New Roman" w:hAnsi="Times New Roman" w:cs="Times New Roman"/>
            <w:i/>
            <w:color w:val="auto"/>
            <w:rPrChange w:id="9860" w:author="Windows User" w:date="2020-05-04T14:52:00Z">
              <w:rPr>
                <w:rFonts w:ascii="Times New Roman" w:hAnsi="Times New Roman" w:cs="Times New Roman"/>
                <w:i/>
                <w:color w:val="FF0000"/>
              </w:rPr>
            </w:rPrChange>
          </w:rPr>
          <w:delText xml:space="preserve">Sau khi được phê duyệt, Đề cương chi tiết học phần được gửi cho </w:delText>
        </w:r>
        <w:r w:rsidR="007A5CEA" w:rsidRPr="001A26DD" w:rsidDel="00E0642B">
          <w:rPr>
            <w:rFonts w:ascii="Times New Roman" w:hAnsi="Times New Roman" w:cs="Times New Roman"/>
            <w:i/>
            <w:color w:val="auto"/>
            <w:rPrChange w:id="9861" w:author="Windows User" w:date="2020-05-04T14:52:00Z">
              <w:rPr>
                <w:rFonts w:ascii="Times New Roman" w:hAnsi="Times New Roman" w:cs="Times New Roman"/>
                <w:i/>
                <w:color w:val="FF0000"/>
              </w:rPr>
            </w:rPrChange>
          </w:rPr>
          <w:delText>p</w:delText>
        </w:r>
        <w:r w:rsidR="00C17057" w:rsidRPr="001A26DD" w:rsidDel="00E0642B">
          <w:rPr>
            <w:rFonts w:ascii="Times New Roman" w:hAnsi="Times New Roman" w:cs="Times New Roman"/>
            <w:i/>
            <w:color w:val="auto"/>
            <w:rPrChange w:id="9862" w:author="Windows User" w:date="2020-05-04T14:52:00Z">
              <w:rPr>
                <w:rFonts w:ascii="Times New Roman" w:hAnsi="Times New Roman" w:cs="Times New Roman"/>
                <w:i/>
                <w:color w:val="FF0000"/>
              </w:rPr>
            </w:rPrChange>
          </w:rPr>
          <w:delText>hòng Đào tạo Đại học</w:delText>
        </w:r>
      </w:del>
      <w:ins w:id="9863" w:author="bienphongvnn" w:date="2017-11-06T15:34:00Z">
        <w:del w:id="9864" w:author="Windows User" w:date="2020-05-04T14:56:00Z">
          <w:r w:rsidRPr="001A26DD" w:rsidDel="00E0642B">
            <w:rPr>
              <w:rFonts w:ascii="Times New Roman" w:hAnsi="Times New Roman" w:cs="Times New Roman"/>
              <w:i/>
              <w:color w:val="auto"/>
              <w:lang w:val="en-US"/>
            </w:rPr>
            <w:delText xml:space="preserve"> </w:delText>
          </w:r>
        </w:del>
      </w:ins>
      <w:del w:id="9865" w:author="Windows User" w:date="2020-05-04T14:56:00Z">
        <w:r w:rsidR="00C17057" w:rsidRPr="001A26DD" w:rsidDel="00E0642B">
          <w:rPr>
            <w:rFonts w:ascii="Times New Roman" w:hAnsi="Times New Roman" w:cs="Times New Roman"/>
            <w:i/>
            <w:color w:val="auto"/>
            <w:rPrChange w:id="9866" w:author="Windows User" w:date="2020-05-04T14:52:00Z">
              <w:rPr>
                <w:rFonts w:ascii="Times New Roman" w:hAnsi="Times New Roman" w:cs="Times New Roman"/>
                <w:i/>
                <w:color w:val="FF0000"/>
              </w:rPr>
            </w:rPrChange>
          </w:rPr>
          <w:delText>(bằng văn bản và file) và được cập nhật vào website của Trường.</w:delText>
        </w:r>
      </w:del>
    </w:p>
    <w:p w14:paraId="37C79F86" w14:textId="1CFF11DC" w:rsidR="00C17057" w:rsidRPr="001A26DD" w:rsidDel="00E0642B" w:rsidRDefault="00BA742B">
      <w:pPr>
        <w:widowControl/>
        <w:spacing w:line="320" w:lineRule="atLeast"/>
        <w:ind w:firstLine="720"/>
        <w:jc w:val="both"/>
        <w:rPr>
          <w:del w:id="9867" w:author="Windows User" w:date="2020-05-04T14:56:00Z"/>
          <w:rFonts w:ascii="Times New Roman" w:hAnsi="Times New Roman" w:cs="Times New Roman"/>
          <w:i/>
          <w:color w:val="auto"/>
          <w:rPrChange w:id="9868" w:author="Windows User" w:date="2020-05-04T14:52:00Z">
            <w:rPr>
              <w:del w:id="9869" w:author="Windows User" w:date="2020-05-04T14:56:00Z"/>
              <w:rFonts w:ascii="Times New Roman" w:hAnsi="Times New Roman" w:cs="Times New Roman"/>
              <w:i/>
              <w:color w:val="FF0000"/>
            </w:rPr>
          </w:rPrChange>
        </w:rPr>
        <w:pPrChange w:id="9870" w:author="bienphongvnn" w:date="2017-11-06T15:38:00Z">
          <w:pPr>
            <w:widowControl/>
            <w:numPr>
              <w:numId w:val="33"/>
            </w:numPr>
            <w:tabs>
              <w:tab w:val="num" w:pos="720"/>
            </w:tabs>
            <w:spacing w:before="60"/>
            <w:ind w:left="720" w:hanging="360"/>
            <w:jc w:val="both"/>
          </w:pPr>
        </w:pPrChange>
      </w:pPr>
      <w:ins w:id="9871" w:author="bienphongvnn" w:date="2017-11-06T15:34:00Z">
        <w:del w:id="9872" w:author="Windows User" w:date="2020-05-04T14:56:00Z">
          <w:r w:rsidRPr="001A26DD" w:rsidDel="00E0642B">
            <w:rPr>
              <w:rFonts w:ascii="Times New Roman" w:hAnsi="Times New Roman" w:cs="Times New Roman"/>
              <w:i/>
              <w:color w:val="auto"/>
              <w:lang w:val="en-US"/>
            </w:rPr>
            <w:delText xml:space="preserve">- </w:delText>
          </w:r>
        </w:del>
      </w:ins>
      <w:del w:id="9873" w:author="Windows User" w:date="2020-05-04T14:56:00Z">
        <w:r w:rsidR="00C17057" w:rsidRPr="001A26DD" w:rsidDel="00E0642B">
          <w:rPr>
            <w:rFonts w:ascii="Times New Roman" w:hAnsi="Times New Roman" w:cs="Times New Roman"/>
            <w:i/>
            <w:color w:val="auto"/>
            <w:rPrChange w:id="9874" w:author="Windows User" w:date="2020-05-04T14:52:00Z">
              <w:rPr>
                <w:rFonts w:ascii="Times New Roman" w:hAnsi="Times New Roman" w:cs="Times New Roman"/>
                <w:i/>
                <w:color w:val="FF0000"/>
              </w:rPr>
            </w:rPrChange>
          </w:rPr>
          <w:delText>Tên file của Đề cương chi tiết học phần là mã số học phần.</w:delText>
        </w:r>
      </w:del>
    </w:p>
    <w:p w14:paraId="003F9FD7" w14:textId="77777777" w:rsidR="004D5143" w:rsidRPr="001A26DD" w:rsidRDefault="004D5143">
      <w:pPr>
        <w:spacing w:line="320" w:lineRule="atLeast"/>
        <w:jc w:val="both"/>
        <w:rPr>
          <w:rFonts w:ascii="Times New Roman" w:hAnsi="Times New Roman" w:cs="Times New Roman"/>
          <w:iCs/>
          <w:color w:val="auto"/>
          <w:rPrChange w:id="9875" w:author="Windows User" w:date="2020-05-04T14:52:00Z">
            <w:rPr>
              <w:rFonts w:ascii="Times New Roman" w:hAnsi="Times New Roman" w:cs="Times New Roman"/>
              <w:iCs/>
              <w:sz w:val="26"/>
              <w:szCs w:val="26"/>
            </w:rPr>
          </w:rPrChange>
        </w:rPr>
        <w:pPrChange w:id="9876" w:author="Windows User" w:date="2020-05-04T14:57:00Z">
          <w:pPr>
            <w:autoSpaceDE w:val="0"/>
            <w:autoSpaceDN w:val="0"/>
            <w:adjustRightInd w:val="0"/>
            <w:spacing w:line="320" w:lineRule="atLeast"/>
            <w:jc w:val="center"/>
          </w:pPr>
        </w:pPrChange>
      </w:pPr>
    </w:p>
    <w:sectPr w:rsidR="004D5143" w:rsidRPr="001A26DD" w:rsidSect="00BF65DF">
      <w:footerReference w:type="even" r:id="rId16"/>
      <w:footerReference w:type="default" r:id="rId17"/>
      <w:type w:val="nextColumn"/>
      <w:pgSz w:w="12240" w:h="15840"/>
      <w:pgMar w:top="1134" w:right="1134" w:bottom="1134" w:left="1418"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0837AF" w14:textId="77777777" w:rsidR="00F44F0E" w:rsidRDefault="00F44F0E" w:rsidP="00074983">
      <w:r>
        <w:separator/>
      </w:r>
    </w:p>
  </w:endnote>
  <w:endnote w:type="continuationSeparator" w:id="0">
    <w:p w14:paraId="4B7A0959" w14:textId="77777777" w:rsidR="00F44F0E" w:rsidRDefault="00F44F0E" w:rsidP="00074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186DB1" w14:textId="09B5B3B7" w:rsidR="006A5EED" w:rsidRDefault="006A5EED">
    <w:pPr>
      <w:rPr>
        <w:sz w:val="2"/>
        <w:szCs w:val="2"/>
      </w:rPr>
    </w:pPr>
    <w:r>
      <w:rPr>
        <w:noProof/>
        <w:lang w:eastAsia="vi-VN"/>
      </w:rPr>
      <mc:AlternateContent>
        <mc:Choice Requires="wps">
          <w:drawing>
            <wp:anchor distT="0" distB="0" distL="63500" distR="63500" simplePos="0" relativeHeight="251660288" behindDoc="1" locked="0" layoutInCell="1" allowOverlap="1" wp14:anchorId="3208BDAF" wp14:editId="6085D7D3">
              <wp:simplePos x="0" y="0"/>
              <wp:positionH relativeFrom="page">
                <wp:posOffset>3719830</wp:posOffset>
              </wp:positionH>
              <wp:positionV relativeFrom="page">
                <wp:posOffset>9693275</wp:posOffset>
              </wp:positionV>
              <wp:extent cx="146050" cy="113030"/>
              <wp:effectExtent l="0" t="0" r="1270" b="4445"/>
              <wp:wrapNone/>
              <wp:docPr id="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113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D9D798" w14:textId="77777777" w:rsidR="006A5EED" w:rsidRDefault="006A5EED">
                          <w:r>
                            <w:fldChar w:fldCharType="begin"/>
                          </w:r>
                          <w:r>
                            <w:instrText xml:space="preserve"> PAGE \* MERGEFORMAT </w:instrText>
                          </w:r>
                          <w:r>
                            <w:fldChar w:fldCharType="separate"/>
                          </w:r>
                          <w:r w:rsidRPr="008B1140">
                            <w:rPr>
                              <w:rStyle w:val="Headerorfooter0"/>
                              <w:rFonts w:eastAsia="Courier New"/>
                              <w:noProof/>
                            </w:rPr>
                            <w:t>44</w:t>
                          </w:r>
                          <w:r>
                            <w:rPr>
                              <w:rStyle w:val="Headerorfooter0"/>
                              <w:rFonts w:eastAsia="Courier New"/>
                              <w:b w:val="0"/>
                              <w:bCs w:val="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3208BDAF" id="_x0000_t202" coordsize="21600,21600" o:spt="202" path="m,l,21600r21600,l21600,xe">
              <v:stroke joinstyle="miter"/>
              <v:path gradientshapeok="t" o:connecttype="rect"/>
            </v:shapetype>
            <v:shape id="Text Box 27" o:spid="_x0000_s1028" type="#_x0000_t202" style="position:absolute;margin-left:292.9pt;margin-top:763.25pt;width:11.5pt;height:8.9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" filled="f" stroked="f">
              <v:textbox style="mso-fit-shape-to-text:t" inset="0,0,0,0">
                <w:txbxContent>
                  <w:p w14:paraId="0AD9D798" w14:textId="77777777" w:rsidR="006A5EED" w:rsidRDefault="006A5EED">
                    <w:r>
                      <w:fldChar w:fldCharType="begin"/>
                    </w:r>
                    <w:r>
                      <w:instrText xml:space="preserve"> PAGE \* MERGEFORMAT </w:instrText>
                    </w:r>
                    <w:r>
                      <w:fldChar w:fldCharType="separate"/>
                    </w:r>
                    <w:r w:rsidRPr="008B1140">
                      <w:rPr>
                        <w:rStyle w:val="Headerorfooter0"/>
                        <w:rFonts w:eastAsia="Courier New"/>
                        <w:noProof/>
                      </w:rPr>
                      <w:t>44</w:t>
                    </w:r>
                    <w:r>
                      <w:rPr>
                        <w:rStyle w:val="Headerorfooter0"/>
                        <w:rFonts w:eastAsia="Courier New"/>
                        <w:b w:val="0"/>
                        <w:bCs w:val="0"/>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ustomXmlInsRangeStart w:id="3193" w:author="Windows User" w:date="2018-01-04T14:43:00Z"/>
  <w:sdt>
    <w:sdtPr>
      <w:id w:val="26072071"/>
      <w:docPartObj>
        <w:docPartGallery w:val="Page Numbers (Bottom of Page)"/>
        <w:docPartUnique/>
      </w:docPartObj>
    </w:sdtPr>
    <w:sdtEndPr>
      <w:rPr>
        <w:noProof/>
      </w:rPr>
    </w:sdtEndPr>
    <w:sdtContent>
      <w:customXmlInsRangeEnd w:id="3193"/>
      <w:p w14:paraId="2A64D730" w14:textId="7DAEDE89" w:rsidR="006A5EED" w:rsidRPr="006C3D9D" w:rsidRDefault="006A5EED">
        <w:pPr>
          <w:pStyle w:val="Footer"/>
          <w:jc w:val="right"/>
          <w:rPr>
            <w:ins w:id="3194" w:author="Windows User" w:date="2018-01-04T14:43:00Z"/>
          </w:rPr>
        </w:pPr>
        <w:ins w:id="3195" w:author="Windows User" w:date="2018-01-04T14:43:00Z">
          <w:r w:rsidRPr="00C515C8">
            <w:fldChar w:fldCharType="begin"/>
          </w:r>
          <w:r w:rsidRPr="006C3D9D">
            <w:instrText xml:space="preserve"> PAGE   \* MERGEFORMAT </w:instrText>
          </w:r>
          <w:r w:rsidRPr="00C515C8">
            <w:rPr>
              <w:rPrChange w:id="3196" w:author="Windows User" w:date="2018-01-04T14:43:00Z">
                <w:rPr>
                  <w:noProof/>
                </w:rPr>
              </w:rPrChange>
            </w:rPr>
            <w:fldChar w:fldCharType="separate"/>
          </w:r>
        </w:ins>
        <w:r w:rsidR="00182A22">
          <w:rPr>
            <w:noProof/>
          </w:rPr>
          <w:t>2</w:t>
        </w:r>
        <w:ins w:id="3197" w:author="Windows User" w:date="2018-01-04T14:43:00Z">
          <w:r w:rsidRPr="00C515C8">
            <w:rPr>
              <w:noProof/>
            </w:rPr>
            <w:fldChar w:fldCharType="end"/>
          </w:r>
        </w:ins>
      </w:p>
      <w:customXmlInsRangeStart w:id="3198" w:author="Windows User" w:date="2018-01-04T14:43:00Z"/>
    </w:sdtContent>
  </w:sdt>
  <w:customXmlInsRangeEnd w:id="3198"/>
  <w:p w14:paraId="51DC9553" w14:textId="77777777" w:rsidR="006A5EED" w:rsidRDefault="006A5EE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5BD916" w14:textId="2EA9EC90" w:rsidR="006A5EED" w:rsidRDefault="006A5EED">
    <w:pPr>
      <w:rPr>
        <w:sz w:val="2"/>
        <w:szCs w:val="2"/>
      </w:rPr>
    </w:pPr>
    <w:r>
      <w:rPr>
        <w:noProof/>
        <w:lang w:eastAsia="vi-VN"/>
      </w:rPr>
      <mc:AlternateContent>
        <mc:Choice Requires="wps">
          <w:drawing>
            <wp:anchor distT="0" distB="0" distL="63500" distR="63500" simplePos="0" relativeHeight="251655168" behindDoc="1" locked="0" layoutInCell="1" allowOverlap="1" wp14:anchorId="1461A244" wp14:editId="022709A7">
              <wp:simplePos x="0" y="0"/>
              <wp:positionH relativeFrom="page">
                <wp:posOffset>3719830</wp:posOffset>
              </wp:positionH>
              <wp:positionV relativeFrom="page">
                <wp:posOffset>9693275</wp:posOffset>
              </wp:positionV>
              <wp:extent cx="146050" cy="113030"/>
              <wp:effectExtent l="0" t="0" r="1270" b="444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113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3C72BB" w14:textId="77777777" w:rsidR="006A5EED" w:rsidRDefault="006A5EED">
                          <w:r>
                            <w:fldChar w:fldCharType="begin"/>
                          </w:r>
                          <w:r>
                            <w:instrText xml:space="preserve"> PAGE \* MERGEFORMAT </w:instrText>
                          </w:r>
                          <w:r>
                            <w:fldChar w:fldCharType="separate"/>
                          </w:r>
                          <w:r w:rsidRPr="008B1140">
                            <w:rPr>
                              <w:rStyle w:val="Headerorfooter0"/>
                              <w:rFonts w:eastAsia="Courier New"/>
                              <w:noProof/>
                            </w:rPr>
                            <w:t>24</w:t>
                          </w:r>
                          <w:r>
                            <w:rPr>
                              <w:rStyle w:val="Headerorfooter0"/>
                              <w:rFonts w:eastAsia="Courier New"/>
                              <w:b w:val="0"/>
                              <w:bCs w:val="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1461A244" id="_x0000_t202" coordsize="21600,21600" o:spt="202" path="m,l,21600r21600,l21600,xe">
              <v:stroke joinstyle="miter"/>
              <v:path gradientshapeok="t" o:connecttype="rect"/>
            </v:shapetype>
            <v:shape id="Text Box 1" o:spid="_x0000_s1029" type="#_x0000_t202" style="position:absolute;margin-left:292.9pt;margin-top:763.25pt;width:11.5pt;height:8.9pt;z-index:-25166131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" filled="f" stroked="f">
              <v:textbox style="mso-fit-shape-to-text:t" inset="0,0,0,0">
                <w:txbxContent>
                  <w:p w14:paraId="7B3C72BB" w14:textId="77777777" w:rsidR="006A5EED" w:rsidRDefault="006A5EED">
                    <w:r>
                      <w:fldChar w:fldCharType="begin"/>
                    </w:r>
                    <w:r>
                      <w:instrText xml:space="preserve"> PAGE \* MERGEFORMAT </w:instrText>
                    </w:r>
                    <w:r>
                      <w:fldChar w:fldCharType="separate"/>
                    </w:r>
                    <w:r w:rsidRPr="008B1140">
                      <w:rPr>
                        <w:rStyle w:val="Headerorfooter0"/>
                        <w:rFonts w:eastAsia="Courier New"/>
                        <w:noProof/>
                      </w:rPr>
                      <w:t>24</w:t>
                    </w:r>
                    <w:r>
                      <w:rPr>
                        <w:rStyle w:val="Headerorfooter0"/>
                        <w:rFonts w:eastAsia="Courier New"/>
                        <w:b w:val="0"/>
                        <w:bCs w:val="0"/>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E71398" w14:textId="77777777" w:rsidR="006A5EED" w:rsidRDefault="006A5EED">
    <w:pPr>
      <w:rPr>
        <w:sz w:val="2"/>
        <w:szCs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106577" w14:textId="56B5C305" w:rsidR="006A5EED" w:rsidRDefault="006A5EED">
    <w:pPr>
      <w:rPr>
        <w:sz w:val="2"/>
        <w:szCs w:val="2"/>
      </w:rPr>
    </w:pPr>
    <w:r>
      <w:rPr>
        <w:noProof/>
        <w:lang w:eastAsia="vi-VN"/>
      </w:rPr>
      <mc:AlternateContent>
        <mc:Choice Requires="wps">
          <w:drawing>
            <wp:anchor distT="0" distB="0" distL="63500" distR="63500" simplePos="0" relativeHeight="251656192" behindDoc="1" locked="0" layoutInCell="1" allowOverlap="1" wp14:anchorId="009ACD52" wp14:editId="5FDDAFFF">
              <wp:simplePos x="0" y="0"/>
              <wp:positionH relativeFrom="page">
                <wp:posOffset>3719830</wp:posOffset>
              </wp:positionH>
              <wp:positionV relativeFrom="page">
                <wp:posOffset>9693275</wp:posOffset>
              </wp:positionV>
              <wp:extent cx="146050" cy="113030"/>
              <wp:effectExtent l="0" t="0" r="1270" b="444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113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1239BE" w14:textId="77777777" w:rsidR="006A5EED" w:rsidRDefault="006A5EED">
                          <w:r>
                            <w:fldChar w:fldCharType="begin"/>
                          </w:r>
                          <w:r>
                            <w:instrText xml:space="preserve"> PAGE \* MERGEFORMAT </w:instrText>
                          </w:r>
                          <w:r>
                            <w:fldChar w:fldCharType="separate"/>
                          </w:r>
                          <w:r w:rsidRPr="008B1140">
                            <w:rPr>
                              <w:rStyle w:val="Headerorfooter0"/>
                              <w:rFonts w:eastAsia="Courier New"/>
                              <w:noProof/>
                            </w:rPr>
                            <w:t>26</w:t>
                          </w:r>
                          <w:r>
                            <w:rPr>
                              <w:rStyle w:val="Headerorfooter0"/>
                              <w:rFonts w:eastAsia="Courier New"/>
                              <w:b w:val="0"/>
                              <w:bCs w:val="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009ACD52" id="_x0000_t202" coordsize="21600,21600" o:spt="202" path="m,l,21600r21600,l21600,xe">
              <v:stroke joinstyle="miter"/>
              <v:path gradientshapeok="t" o:connecttype="rect"/>
            </v:shapetype>
            <v:shape id="Text Box 3" o:spid="_x0000_s1030" type="#_x0000_t202" style="position:absolute;margin-left:292.9pt;margin-top:763.25pt;width:11.5pt;height:8.9pt;z-index:-25166028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" filled="f" stroked="f">
              <v:textbox style="mso-fit-shape-to-text:t" inset="0,0,0,0">
                <w:txbxContent>
                  <w:p w14:paraId="011239BE" w14:textId="77777777" w:rsidR="006A5EED" w:rsidRDefault="006A5EED">
                    <w:r>
                      <w:fldChar w:fldCharType="begin"/>
                    </w:r>
                    <w:r>
                      <w:instrText xml:space="preserve"> PAGE \* MERGEFORMAT </w:instrText>
                    </w:r>
                    <w:r>
                      <w:fldChar w:fldCharType="separate"/>
                    </w:r>
                    <w:r w:rsidRPr="008B1140">
                      <w:rPr>
                        <w:rStyle w:val="Headerorfooter0"/>
                        <w:rFonts w:eastAsia="Courier New"/>
                        <w:noProof/>
                      </w:rPr>
                      <w:t>26</w:t>
                    </w:r>
                    <w:r>
                      <w:rPr>
                        <w:rStyle w:val="Headerorfooter0"/>
                        <w:rFonts w:eastAsia="Courier New"/>
                        <w:b w:val="0"/>
                        <w:bCs w:val="0"/>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AB3AB8" w14:textId="77777777" w:rsidR="006A5EED" w:rsidRDefault="006A5EED">
    <w:pPr>
      <w:rPr>
        <w:sz w:val="2"/>
        <w:szCs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B9A3F3" w14:textId="5EC63DEB" w:rsidR="006A5EED" w:rsidRDefault="006A5EED">
    <w:pPr>
      <w:rPr>
        <w:sz w:val="2"/>
        <w:szCs w:val="2"/>
      </w:rPr>
    </w:pPr>
    <w:r>
      <w:rPr>
        <w:noProof/>
        <w:lang w:eastAsia="vi-VN"/>
      </w:rPr>
      <mc:AlternateContent>
        <mc:Choice Requires="wps">
          <w:drawing>
            <wp:anchor distT="0" distB="0" distL="63500" distR="63500" simplePos="0" relativeHeight="251658240" behindDoc="1" locked="0" layoutInCell="1" allowOverlap="1" wp14:anchorId="5B9D62E8" wp14:editId="745AE9BF">
              <wp:simplePos x="0" y="0"/>
              <wp:positionH relativeFrom="page">
                <wp:posOffset>4862830</wp:posOffset>
              </wp:positionH>
              <wp:positionV relativeFrom="page">
                <wp:posOffset>9503410</wp:posOffset>
              </wp:positionV>
              <wp:extent cx="159385" cy="182245"/>
              <wp:effectExtent l="0" t="0" r="0" b="127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92405" w14:textId="5912ACFF" w:rsidR="006A5EED" w:rsidRDefault="006A5EED">
                          <w:r>
                            <w:fldChar w:fldCharType="begin"/>
                          </w:r>
                          <w:r>
                            <w:instrText xml:space="preserve"> PAGE \* MERGEFORMAT </w:instrText>
                          </w:r>
                          <w:r>
                            <w:fldChar w:fldCharType="separate"/>
                          </w:r>
                          <w:r w:rsidR="00182A22" w:rsidRPr="00182A22">
                            <w:rPr>
                              <w:rStyle w:val="Headerorfooter0"/>
                              <w:rFonts w:eastAsia="Courier New"/>
                              <w:noProof/>
                            </w:rPr>
                            <w:t>16</w:t>
                          </w:r>
                          <w:r>
                            <w:rPr>
                              <w:rStyle w:val="Headerorfooter0"/>
                              <w:rFonts w:eastAsia="Courier New"/>
                              <w:b w:val="0"/>
                              <w:bCs w:val="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B9D62E8" id="_x0000_t202" coordsize="21600,21600" o:spt="202" path="m,l,21600r21600,l21600,xe">
              <v:stroke joinstyle="miter"/>
              <v:path gradientshapeok="t" o:connecttype="rect"/>
            </v:shapetype>
            <v:shape id="Text Box 6" o:spid="_x0000_s1032" type="#_x0000_t202" style="position:absolute;margin-left:382.9pt;margin-top:748.3pt;width:12.55pt;height:14.35pt;z-index:-2516582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" filled="f" stroked="f">
              <v:textbox style="mso-fit-shape-to-text:t" inset="0,0,0,0">
                <w:txbxContent>
                  <w:p w14:paraId="4E492405" w14:textId="5912ACFF" w:rsidR="006A5EED" w:rsidRDefault="006A5EED">
                    <w:r>
                      <w:fldChar w:fldCharType="begin"/>
                    </w:r>
                    <w:r>
                      <w:instrText xml:space="preserve"> PAGE \* MERGEFORMAT </w:instrText>
                    </w:r>
                    <w:r>
                      <w:fldChar w:fldCharType="separate"/>
                    </w:r>
                    <w:r w:rsidR="00182A22" w:rsidRPr="00182A22">
                      <w:rPr>
                        <w:rStyle w:val="Headerorfooter0"/>
                        <w:rFonts w:eastAsia="Courier New"/>
                        <w:noProof/>
                      </w:rPr>
                      <w:t>16</w:t>
                    </w:r>
                    <w:r>
                      <w:rPr>
                        <w:rStyle w:val="Headerorfooter0"/>
                        <w:rFonts w:eastAsia="Courier New"/>
                        <w:b w:val="0"/>
                        <w:bCs w:val="0"/>
                      </w:rPr>
                      <w:fldChar w:fldCharType="end"/>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85F2BF" w14:textId="3AAA69B6" w:rsidR="006A5EED" w:rsidRDefault="006A5EED">
    <w:pPr>
      <w:rPr>
        <w:sz w:val="2"/>
        <w:szCs w:val="2"/>
      </w:rPr>
    </w:pPr>
    <w:r>
      <w:rPr>
        <w:noProof/>
        <w:lang w:eastAsia="vi-VN"/>
      </w:rPr>
      <mc:AlternateContent>
        <mc:Choice Requires="wps">
          <w:drawing>
            <wp:anchor distT="0" distB="0" distL="63500" distR="63500" simplePos="0" relativeHeight="251659264" behindDoc="1" locked="0" layoutInCell="1" allowOverlap="1" wp14:anchorId="3FE836EC" wp14:editId="36B78D09">
              <wp:simplePos x="0" y="0"/>
              <wp:positionH relativeFrom="page">
                <wp:posOffset>3719830</wp:posOffset>
              </wp:positionH>
              <wp:positionV relativeFrom="page">
                <wp:posOffset>9693275</wp:posOffset>
              </wp:positionV>
              <wp:extent cx="146050" cy="113030"/>
              <wp:effectExtent l="0" t="0" r="1270" b="4445"/>
              <wp:wrapNone/>
              <wp:docPr id="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113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8EF9D" w14:textId="77777777" w:rsidR="006A5EED" w:rsidRDefault="006A5EED">
                          <w:r>
                            <w:fldChar w:fldCharType="begin"/>
                          </w:r>
                          <w:r>
                            <w:instrText xml:space="preserve"> PAGE \* MERGEFORMAT </w:instrText>
                          </w:r>
                          <w:r>
                            <w:fldChar w:fldCharType="separate"/>
                          </w:r>
                          <w:r w:rsidRPr="008B1140">
                            <w:rPr>
                              <w:rStyle w:val="Headerorfooter0"/>
                              <w:rFonts w:eastAsia="Courier New"/>
                              <w:noProof/>
                            </w:rPr>
                            <w:t>44</w:t>
                          </w:r>
                          <w:r>
                            <w:rPr>
                              <w:rStyle w:val="Headerorfooter0"/>
                              <w:rFonts w:eastAsia="Courier New"/>
                              <w:b w:val="0"/>
                              <w:bCs w:val="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3FE836EC" id="_x0000_t202" coordsize="21600,21600" o:spt="202" path="m,l,21600r21600,l21600,xe">
              <v:stroke joinstyle="miter"/>
              <v:path gradientshapeok="t" o:connecttype="rect"/>
            </v:shapetype>
            <v:shape id="Text Box 25" o:spid="_x0000_s1033" type="#_x0000_t202" style="position:absolute;margin-left:292.9pt;margin-top:763.25pt;width:11.5pt;height:8.9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" filled="f" stroked="f">
              <v:textbox style="mso-fit-shape-to-text:t" inset="0,0,0,0">
                <w:txbxContent>
                  <w:p w14:paraId="4A48EF9D" w14:textId="77777777" w:rsidR="006A5EED" w:rsidRDefault="006A5EED">
                    <w:r>
                      <w:fldChar w:fldCharType="begin"/>
                    </w:r>
                    <w:r>
                      <w:instrText xml:space="preserve"> PAGE \* MERGEFORMAT </w:instrText>
                    </w:r>
                    <w:r>
                      <w:fldChar w:fldCharType="separate"/>
                    </w:r>
                    <w:r w:rsidRPr="008B1140">
                      <w:rPr>
                        <w:rStyle w:val="Headerorfooter0"/>
                        <w:rFonts w:eastAsia="Courier New"/>
                        <w:noProof/>
                      </w:rPr>
                      <w:t>44</w:t>
                    </w:r>
                    <w:r>
                      <w:rPr>
                        <w:rStyle w:val="Headerorfooter0"/>
                        <w:rFonts w:eastAsia="Courier New"/>
                        <w:b w:val="0"/>
                        <w:bCs w:val="0"/>
                      </w:rPr>
                      <w:fldChar w:fldCharType="end"/>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C262E5" w14:textId="4B2E85C2" w:rsidR="006A5EED" w:rsidRDefault="006A5EED">
    <w:pPr>
      <w:pStyle w:val="Footer"/>
      <w:jc w:val="center"/>
    </w:pPr>
    <w:r>
      <w:fldChar w:fldCharType="begin"/>
    </w:r>
    <w:r>
      <w:instrText xml:space="preserve"> PAGE   \* MERGEFORMAT </w:instrText>
    </w:r>
    <w:r>
      <w:fldChar w:fldCharType="separate"/>
    </w:r>
    <w:r w:rsidR="00483502">
      <w:rPr>
        <w:noProof/>
      </w:rPr>
      <w:t>7</w:t>
    </w:r>
    <w:r>
      <w:rPr>
        <w:noProof/>
      </w:rPr>
      <w:fldChar w:fldCharType="end"/>
    </w:r>
  </w:p>
  <w:p w14:paraId="1058D3AF" w14:textId="77777777" w:rsidR="006A5EED" w:rsidRDefault="006A5EED">
    <w:pP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22B596" w14:textId="77777777" w:rsidR="00F44F0E" w:rsidRDefault="00F44F0E" w:rsidP="00074983">
      <w:r>
        <w:separator/>
      </w:r>
    </w:p>
  </w:footnote>
  <w:footnote w:type="continuationSeparator" w:id="0">
    <w:p w14:paraId="77232840" w14:textId="77777777" w:rsidR="00F44F0E" w:rsidRDefault="00F44F0E" w:rsidP="000749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89A8AC" w14:textId="692B98A4" w:rsidR="006A5EED" w:rsidRDefault="006A5EED">
    <w:pPr>
      <w:rPr>
        <w:sz w:val="2"/>
        <w:szCs w:val="2"/>
      </w:rPr>
    </w:pPr>
    <w:r>
      <w:rPr>
        <w:noProof/>
        <w:lang w:eastAsia="vi-VN"/>
      </w:rPr>
      <mc:AlternateContent>
        <mc:Choice Requires="wps">
          <w:drawing>
            <wp:anchor distT="0" distB="0" distL="63500" distR="63500" simplePos="0" relativeHeight="251657216" behindDoc="1" locked="0" layoutInCell="1" allowOverlap="1" wp14:anchorId="4DC36242" wp14:editId="04DE8F49">
              <wp:simplePos x="0" y="0"/>
              <wp:positionH relativeFrom="page">
                <wp:posOffset>690245</wp:posOffset>
              </wp:positionH>
              <wp:positionV relativeFrom="page">
                <wp:posOffset>3992880</wp:posOffset>
              </wp:positionV>
              <wp:extent cx="92075" cy="172720"/>
              <wp:effectExtent l="4445" t="1905"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C78B8" w14:textId="77777777" w:rsidR="006A5EED" w:rsidRPr="005B3CD4" w:rsidRDefault="006A5EED" w:rsidP="00F23354"/>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4DC36242" id="_x0000_t202" coordsize="21600,21600" o:spt="202" path="m,l,21600r21600,l21600,xe">
              <v:stroke joinstyle="miter"/>
              <v:path gradientshapeok="t" o:connecttype="rect"/>
            </v:shapetype>
            <v:shape id="Text Box 5" o:spid="_x0000_s1031" type="#_x0000_t202" style="position:absolute;margin-left:54.35pt;margin-top:314.4pt;width:7.25pt;height:13.6pt;z-index:-251659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" filled="f" stroked="f">
              <v:textbox style="mso-fit-shape-to-text:t" inset="0,0,0,0">
                <w:txbxContent>
                  <w:p w14:paraId="659C78B8" w14:textId="77777777" w:rsidR="006A5EED" w:rsidRPr="005B3CD4" w:rsidRDefault="006A5EED" w:rsidP="00F23354"/>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D2E2E"/>
    <w:multiLevelType w:val="hybridMultilevel"/>
    <w:tmpl w:val="348068FC"/>
    <w:lvl w:ilvl="0" w:tplc="D548D224">
      <w:start w:val="2"/>
      <w:numFmt w:val="lowerLetter"/>
      <w:lvlText w:val="%1)"/>
      <w:lvlJc w:val="left"/>
      <w:pPr>
        <w:ind w:left="1180" w:hanging="36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1">
    <w:nsid w:val="03AA4856"/>
    <w:multiLevelType w:val="hybridMultilevel"/>
    <w:tmpl w:val="AD6473FA"/>
    <w:lvl w:ilvl="0" w:tplc="FBEE693C">
      <w:start w:val="3"/>
      <w:numFmt w:val="bullet"/>
      <w:lvlText w:val="-"/>
      <w:lvlJc w:val="left"/>
      <w:pPr>
        <w:ind w:left="356" w:hanging="360"/>
      </w:pPr>
      <w:rPr>
        <w:rFonts w:ascii="Times New Roman" w:eastAsia="Times New Roman" w:hAnsi="Times New Roman" w:hint="default"/>
      </w:rPr>
    </w:lvl>
    <w:lvl w:ilvl="1" w:tplc="04090003" w:tentative="1">
      <w:start w:val="1"/>
      <w:numFmt w:val="bullet"/>
      <w:lvlText w:val="o"/>
      <w:lvlJc w:val="left"/>
      <w:pPr>
        <w:ind w:left="1076" w:hanging="360"/>
      </w:pPr>
      <w:rPr>
        <w:rFonts w:ascii="Courier New" w:hAnsi="Courier New" w:hint="default"/>
      </w:rPr>
    </w:lvl>
    <w:lvl w:ilvl="2" w:tplc="04090005" w:tentative="1">
      <w:start w:val="1"/>
      <w:numFmt w:val="bullet"/>
      <w:lvlText w:val=""/>
      <w:lvlJc w:val="left"/>
      <w:pPr>
        <w:ind w:left="1796" w:hanging="360"/>
      </w:pPr>
      <w:rPr>
        <w:rFonts w:ascii="Wingdings" w:hAnsi="Wingdings" w:hint="default"/>
      </w:rPr>
    </w:lvl>
    <w:lvl w:ilvl="3" w:tplc="04090001" w:tentative="1">
      <w:start w:val="1"/>
      <w:numFmt w:val="bullet"/>
      <w:lvlText w:val=""/>
      <w:lvlJc w:val="left"/>
      <w:pPr>
        <w:ind w:left="2516" w:hanging="360"/>
      </w:pPr>
      <w:rPr>
        <w:rFonts w:ascii="Symbol" w:hAnsi="Symbol" w:hint="default"/>
      </w:rPr>
    </w:lvl>
    <w:lvl w:ilvl="4" w:tplc="04090003" w:tentative="1">
      <w:start w:val="1"/>
      <w:numFmt w:val="bullet"/>
      <w:lvlText w:val="o"/>
      <w:lvlJc w:val="left"/>
      <w:pPr>
        <w:ind w:left="3236" w:hanging="360"/>
      </w:pPr>
      <w:rPr>
        <w:rFonts w:ascii="Courier New" w:hAnsi="Courier New" w:hint="default"/>
      </w:rPr>
    </w:lvl>
    <w:lvl w:ilvl="5" w:tplc="04090005" w:tentative="1">
      <w:start w:val="1"/>
      <w:numFmt w:val="bullet"/>
      <w:lvlText w:val=""/>
      <w:lvlJc w:val="left"/>
      <w:pPr>
        <w:ind w:left="3956" w:hanging="360"/>
      </w:pPr>
      <w:rPr>
        <w:rFonts w:ascii="Wingdings" w:hAnsi="Wingdings" w:hint="default"/>
      </w:rPr>
    </w:lvl>
    <w:lvl w:ilvl="6" w:tplc="04090001" w:tentative="1">
      <w:start w:val="1"/>
      <w:numFmt w:val="bullet"/>
      <w:lvlText w:val=""/>
      <w:lvlJc w:val="left"/>
      <w:pPr>
        <w:ind w:left="4676" w:hanging="360"/>
      </w:pPr>
      <w:rPr>
        <w:rFonts w:ascii="Symbol" w:hAnsi="Symbol" w:hint="default"/>
      </w:rPr>
    </w:lvl>
    <w:lvl w:ilvl="7" w:tplc="04090003" w:tentative="1">
      <w:start w:val="1"/>
      <w:numFmt w:val="bullet"/>
      <w:lvlText w:val="o"/>
      <w:lvlJc w:val="left"/>
      <w:pPr>
        <w:ind w:left="5396" w:hanging="360"/>
      </w:pPr>
      <w:rPr>
        <w:rFonts w:ascii="Courier New" w:hAnsi="Courier New" w:hint="default"/>
      </w:rPr>
    </w:lvl>
    <w:lvl w:ilvl="8" w:tplc="04090005" w:tentative="1">
      <w:start w:val="1"/>
      <w:numFmt w:val="bullet"/>
      <w:lvlText w:val=""/>
      <w:lvlJc w:val="left"/>
      <w:pPr>
        <w:ind w:left="6116" w:hanging="360"/>
      </w:pPr>
      <w:rPr>
        <w:rFonts w:ascii="Wingdings" w:hAnsi="Wingdings" w:hint="default"/>
      </w:rPr>
    </w:lvl>
  </w:abstractNum>
  <w:abstractNum w:abstractNumId="2">
    <w:nsid w:val="07487460"/>
    <w:multiLevelType w:val="multilevel"/>
    <w:tmpl w:val="CF300B08"/>
    <w:lvl w:ilvl="0">
      <w:start w:val="1"/>
      <w:numFmt w:val="decimal"/>
      <w:lvlText w:val="%1"/>
      <w:lvlJc w:val="left"/>
      <w:pPr>
        <w:ind w:left="360" w:hanging="360"/>
      </w:pPr>
      <w:rPr>
        <w:rFonts w:hint="default"/>
        <w:b w:val="0"/>
        <w:color w:val="auto"/>
      </w:rPr>
    </w:lvl>
    <w:lvl w:ilvl="1">
      <w:start w:val="3"/>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3">
    <w:nsid w:val="09953F97"/>
    <w:multiLevelType w:val="multilevel"/>
    <w:tmpl w:val="A6A22AA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831EE2"/>
    <w:multiLevelType w:val="multilevel"/>
    <w:tmpl w:val="D3FE68D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02A488A"/>
    <w:multiLevelType w:val="hybridMultilevel"/>
    <w:tmpl w:val="681A2C9E"/>
    <w:lvl w:ilvl="0" w:tplc="008653AA">
      <w:start w:val="1"/>
      <w:numFmt w:val="decimal"/>
      <w:lvlText w:val="%1"/>
      <w:lvlJc w:val="left"/>
      <w:pPr>
        <w:tabs>
          <w:tab w:val="num" w:pos="843"/>
        </w:tabs>
        <w:ind w:left="843" w:hanging="78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139789E"/>
    <w:multiLevelType w:val="hybridMultilevel"/>
    <w:tmpl w:val="1430B90A"/>
    <w:lvl w:ilvl="0" w:tplc="FD4CD078">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179C752E"/>
    <w:multiLevelType w:val="multilevel"/>
    <w:tmpl w:val="93DCFD62"/>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1168" w:hanging="720"/>
      </w:pPr>
      <w:rPr>
        <w:rFonts w:cs="Times New Roman" w:hint="default"/>
      </w:rPr>
    </w:lvl>
    <w:lvl w:ilvl="3">
      <w:start w:val="1"/>
      <w:numFmt w:val="decimal"/>
      <w:lvlText w:val="%1.%2.%3.%4."/>
      <w:lvlJc w:val="left"/>
      <w:pPr>
        <w:ind w:left="1392" w:hanging="720"/>
      </w:pPr>
      <w:rPr>
        <w:rFonts w:cs="Times New Roman" w:hint="default"/>
      </w:rPr>
    </w:lvl>
    <w:lvl w:ilvl="4">
      <w:start w:val="1"/>
      <w:numFmt w:val="decimal"/>
      <w:lvlText w:val="%1.%2.%3.%4.%5."/>
      <w:lvlJc w:val="left"/>
      <w:pPr>
        <w:ind w:left="1976" w:hanging="1080"/>
      </w:pPr>
      <w:rPr>
        <w:rFonts w:cs="Times New Roman" w:hint="default"/>
      </w:rPr>
    </w:lvl>
    <w:lvl w:ilvl="5">
      <w:start w:val="1"/>
      <w:numFmt w:val="decimal"/>
      <w:lvlText w:val="%1.%2.%3.%4.%5.%6."/>
      <w:lvlJc w:val="left"/>
      <w:pPr>
        <w:ind w:left="2200" w:hanging="1080"/>
      </w:pPr>
      <w:rPr>
        <w:rFonts w:cs="Times New Roman" w:hint="default"/>
      </w:rPr>
    </w:lvl>
    <w:lvl w:ilvl="6">
      <w:start w:val="1"/>
      <w:numFmt w:val="decimal"/>
      <w:lvlText w:val="%1.%2.%3.%4.%5.%6.%7."/>
      <w:lvlJc w:val="left"/>
      <w:pPr>
        <w:ind w:left="2784" w:hanging="1440"/>
      </w:pPr>
      <w:rPr>
        <w:rFonts w:cs="Times New Roman" w:hint="default"/>
      </w:rPr>
    </w:lvl>
    <w:lvl w:ilvl="7">
      <w:start w:val="1"/>
      <w:numFmt w:val="decimal"/>
      <w:lvlText w:val="%1.%2.%3.%4.%5.%6.%7.%8."/>
      <w:lvlJc w:val="left"/>
      <w:pPr>
        <w:ind w:left="3008" w:hanging="1440"/>
      </w:pPr>
      <w:rPr>
        <w:rFonts w:cs="Times New Roman" w:hint="default"/>
      </w:rPr>
    </w:lvl>
    <w:lvl w:ilvl="8">
      <w:start w:val="1"/>
      <w:numFmt w:val="decimal"/>
      <w:lvlText w:val="%1.%2.%3.%4.%5.%6.%7.%8.%9."/>
      <w:lvlJc w:val="left"/>
      <w:pPr>
        <w:ind w:left="3592" w:hanging="1800"/>
      </w:pPr>
      <w:rPr>
        <w:rFonts w:cs="Times New Roman" w:hint="default"/>
      </w:rPr>
    </w:lvl>
  </w:abstractNum>
  <w:abstractNum w:abstractNumId="8">
    <w:nsid w:val="17C04E67"/>
    <w:multiLevelType w:val="multilevel"/>
    <w:tmpl w:val="18F23D04"/>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5"/>
        <w:szCs w:val="25"/>
        <w:u w:val="none"/>
        <w:lang w:val="vi-VN"/>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B8A2B67"/>
    <w:multiLevelType w:val="multilevel"/>
    <w:tmpl w:val="EA88246A"/>
    <w:lvl w:ilvl="0">
      <w:start w:val="1"/>
      <w:numFmt w:val="decimal"/>
      <w:lvlText w:val="%1."/>
      <w:lvlJc w:val="left"/>
      <w:pPr>
        <w:ind w:left="720" w:hanging="360"/>
      </w:pPr>
      <w:rPr>
        <w:rFonts w:cs="Times New Roman" w:hint="default"/>
      </w:rPr>
    </w:lvl>
    <w:lvl w:ilvl="1">
      <w:start w:val="1"/>
      <w:numFmt w:val="decimal"/>
      <w:isLgl/>
      <w:lvlText w:val="%1.%2."/>
      <w:lvlJc w:val="left"/>
      <w:pPr>
        <w:ind w:left="1100" w:hanging="720"/>
      </w:pPr>
      <w:rPr>
        <w:rFonts w:hint="default"/>
      </w:rPr>
    </w:lvl>
    <w:lvl w:ilvl="2">
      <w:start w:val="1"/>
      <w:numFmt w:val="decimal"/>
      <w:isLgl/>
      <w:lvlText w:val="%1.%2.%3."/>
      <w:lvlJc w:val="left"/>
      <w:pPr>
        <w:ind w:left="1120" w:hanging="720"/>
      </w:pPr>
      <w:rPr>
        <w:rFonts w:hint="default"/>
      </w:rPr>
    </w:lvl>
    <w:lvl w:ilvl="3">
      <w:start w:val="1"/>
      <w:numFmt w:val="decimal"/>
      <w:isLgl/>
      <w:lvlText w:val="%1.%2.%3.%4."/>
      <w:lvlJc w:val="left"/>
      <w:pPr>
        <w:ind w:left="1500" w:hanging="1080"/>
      </w:pPr>
      <w:rPr>
        <w:rFonts w:hint="default"/>
      </w:rPr>
    </w:lvl>
    <w:lvl w:ilvl="4">
      <w:start w:val="1"/>
      <w:numFmt w:val="decimal"/>
      <w:isLgl/>
      <w:lvlText w:val="%1.%2.%3.%4.%5."/>
      <w:lvlJc w:val="left"/>
      <w:pPr>
        <w:ind w:left="1520" w:hanging="1080"/>
      </w:pPr>
      <w:rPr>
        <w:rFonts w:hint="default"/>
      </w:rPr>
    </w:lvl>
    <w:lvl w:ilvl="5">
      <w:start w:val="1"/>
      <w:numFmt w:val="decimal"/>
      <w:isLgl/>
      <w:lvlText w:val="%1.%2.%3.%4.%5.%6."/>
      <w:lvlJc w:val="left"/>
      <w:pPr>
        <w:ind w:left="1900" w:hanging="144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2300" w:hanging="1800"/>
      </w:pPr>
      <w:rPr>
        <w:rFonts w:hint="default"/>
      </w:rPr>
    </w:lvl>
    <w:lvl w:ilvl="8">
      <w:start w:val="1"/>
      <w:numFmt w:val="decimal"/>
      <w:isLgl/>
      <w:lvlText w:val="%1.%2.%3.%4.%5.%6.%7.%8.%9."/>
      <w:lvlJc w:val="left"/>
      <w:pPr>
        <w:ind w:left="2320" w:hanging="1800"/>
      </w:pPr>
      <w:rPr>
        <w:rFonts w:hint="default"/>
      </w:rPr>
    </w:lvl>
  </w:abstractNum>
  <w:abstractNum w:abstractNumId="10">
    <w:nsid w:val="1BB63A1B"/>
    <w:multiLevelType w:val="multilevel"/>
    <w:tmpl w:val="8A0671FE"/>
    <w:lvl w:ilvl="0">
      <w:start w:val="1"/>
      <w:numFmt w:val="decimal"/>
      <w:lvlText w:val="%1."/>
      <w:lvlJc w:val="left"/>
      <w:pPr>
        <w:ind w:left="720" w:hanging="360"/>
      </w:pPr>
      <w:rPr>
        <w:rFonts w:cs="Times New Roman" w:hint="default"/>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1CD37FC1"/>
    <w:multiLevelType w:val="multilevel"/>
    <w:tmpl w:val="E06C4F5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D7B2FCD"/>
    <w:multiLevelType w:val="multilevel"/>
    <w:tmpl w:val="29167C96"/>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F280B6F"/>
    <w:multiLevelType w:val="hybridMultilevel"/>
    <w:tmpl w:val="C1FA0BB2"/>
    <w:lvl w:ilvl="0" w:tplc="4B267130">
      <w:start w:val="14"/>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nsid w:val="21770B71"/>
    <w:multiLevelType w:val="hybridMultilevel"/>
    <w:tmpl w:val="744606A4"/>
    <w:lvl w:ilvl="0" w:tplc="1BE46684">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2CF2724"/>
    <w:multiLevelType w:val="hybridMultilevel"/>
    <w:tmpl w:val="5176AD0E"/>
    <w:lvl w:ilvl="0" w:tplc="EF620F24">
      <w:start w:val="1"/>
      <w:numFmt w:val="decimal"/>
      <w:lvlText w:val="%1."/>
      <w:lvlJc w:val="left"/>
      <w:pPr>
        <w:ind w:left="644" w:hanging="360"/>
      </w:pPr>
      <w:rPr>
        <w:rFonts w:hint="default"/>
        <w:b/>
        <w:color w:val="00000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5E61A57"/>
    <w:multiLevelType w:val="hybridMultilevel"/>
    <w:tmpl w:val="1C7AD64C"/>
    <w:lvl w:ilvl="0" w:tplc="ED3E12BC">
      <w:start w:val="1"/>
      <w:numFmt w:val="lowerLetter"/>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8">
    <w:nsid w:val="2EBB651C"/>
    <w:multiLevelType w:val="multilevel"/>
    <w:tmpl w:val="610A4B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0892E1E"/>
    <w:multiLevelType w:val="multilevel"/>
    <w:tmpl w:val="FD2C25A0"/>
    <w:lvl w:ilvl="0">
      <w:start w:val="4"/>
      <w:numFmt w:val="decimal"/>
      <w:lvlText w:val="%1."/>
      <w:lvlJc w:val="left"/>
      <w:pPr>
        <w:ind w:left="990" w:hanging="360"/>
      </w:pPr>
      <w:rPr>
        <w:rFonts w:hint="default"/>
      </w:rPr>
    </w:lvl>
    <w:lvl w:ilvl="1">
      <w:start w:val="2"/>
      <w:numFmt w:val="decimal"/>
      <w:isLgl/>
      <w:lvlText w:val="%1.%2"/>
      <w:lvlJc w:val="left"/>
      <w:pPr>
        <w:ind w:left="990" w:hanging="36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710" w:hanging="1080"/>
      </w:pPr>
      <w:rPr>
        <w:rFonts w:hint="default"/>
      </w:rPr>
    </w:lvl>
    <w:lvl w:ilvl="5">
      <w:start w:val="1"/>
      <w:numFmt w:val="decimal"/>
      <w:isLgl/>
      <w:lvlText w:val="%1.%2.%3.%4.%5.%6"/>
      <w:lvlJc w:val="left"/>
      <w:pPr>
        <w:ind w:left="2070" w:hanging="1440"/>
      </w:pPr>
      <w:rPr>
        <w:rFonts w:hint="default"/>
      </w:rPr>
    </w:lvl>
    <w:lvl w:ilvl="6">
      <w:start w:val="1"/>
      <w:numFmt w:val="decimal"/>
      <w:isLgl/>
      <w:lvlText w:val="%1.%2.%3.%4.%5.%6.%7"/>
      <w:lvlJc w:val="left"/>
      <w:pPr>
        <w:ind w:left="2070" w:hanging="1440"/>
      </w:pPr>
      <w:rPr>
        <w:rFonts w:hint="default"/>
      </w:rPr>
    </w:lvl>
    <w:lvl w:ilvl="7">
      <w:start w:val="1"/>
      <w:numFmt w:val="decimal"/>
      <w:isLgl/>
      <w:lvlText w:val="%1.%2.%3.%4.%5.%6.%7.%8"/>
      <w:lvlJc w:val="left"/>
      <w:pPr>
        <w:ind w:left="2430" w:hanging="1800"/>
      </w:pPr>
      <w:rPr>
        <w:rFonts w:hint="default"/>
      </w:rPr>
    </w:lvl>
    <w:lvl w:ilvl="8">
      <w:start w:val="1"/>
      <w:numFmt w:val="decimal"/>
      <w:isLgl/>
      <w:lvlText w:val="%1.%2.%3.%4.%5.%6.%7.%8.%9"/>
      <w:lvlJc w:val="left"/>
      <w:pPr>
        <w:ind w:left="2430" w:hanging="1800"/>
      </w:pPr>
      <w:rPr>
        <w:rFonts w:hint="default"/>
      </w:rPr>
    </w:lvl>
  </w:abstractNum>
  <w:abstractNum w:abstractNumId="20">
    <w:nsid w:val="33D413F2"/>
    <w:multiLevelType w:val="multilevel"/>
    <w:tmpl w:val="C73CEA6C"/>
    <w:lvl w:ilvl="0">
      <w:start w:val="2"/>
      <w:numFmt w:val="decimal"/>
      <w:lvlText w:val="%1."/>
      <w:lvlJc w:val="left"/>
      <w:pPr>
        <w:tabs>
          <w:tab w:val="num" w:pos="270"/>
        </w:tabs>
        <w:ind w:left="270" w:firstLine="0"/>
      </w:pPr>
      <w:rPr>
        <w:rFonts w:ascii="Times New Roman" w:eastAsia="Times New Roman" w:hAnsi="Times New Roman" w:cs="Times New Roman" w:hint="default"/>
        <w:b/>
        <w:bCs w:val="0"/>
        <w:i w:val="0"/>
        <w:iCs w:val="0"/>
        <w:smallCaps w:val="0"/>
        <w:strike w:val="0"/>
        <w:color w:val="000000"/>
        <w:spacing w:val="0"/>
        <w:w w:val="100"/>
        <w:position w:val="0"/>
        <w:sz w:val="25"/>
        <w:szCs w:val="25"/>
        <w:u w:val="none"/>
      </w:rPr>
    </w:lvl>
    <w:lvl w:ilvl="1">
      <w:numFmt w:val="decimal"/>
      <w:lvlText w:val=""/>
      <w:lvlJc w:val="left"/>
      <w:pPr>
        <w:tabs>
          <w:tab w:val="num" w:pos="270"/>
        </w:tabs>
        <w:ind w:left="270" w:firstLine="0"/>
      </w:pPr>
      <w:rPr>
        <w:rFonts w:hint="default"/>
      </w:rPr>
    </w:lvl>
    <w:lvl w:ilvl="2">
      <w:numFmt w:val="decimal"/>
      <w:lvlText w:val=""/>
      <w:lvlJc w:val="left"/>
      <w:pPr>
        <w:tabs>
          <w:tab w:val="num" w:pos="270"/>
        </w:tabs>
        <w:ind w:left="270" w:firstLine="0"/>
      </w:pPr>
      <w:rPr>
        <w:rFonts w:hint="default"/>
      </w:rPr>
    </w:lvl>
    <w:lvl w:ilvl="3">
      <w:numFmt w:val="decimal"/>
      <w:lvlText w:val=""/>
      <w:lvlJc w:val="left"/>
      <w:pPr>
        <w:tabs>
          <w:tab w:val="num" w:pos="270"/>
        </w:tabs>
        <w:ind w:left="270" w:firstLine="0"/>
      </w:pPr>
      <w:rPr>
        <w:rFonts w:hint="default"/>
      </w:rPr>
    </w:lvl>
    <w:lvl w:ilvl="4">
      <w:numFmt w:val="decimal"/>
      <w:lvlText w:val=""/>
      <w:lvlJc w:val="left"/>
      <w:pPr>
        <w:tabs>
          <w:tab w:val="num" w:pos="270"/>
        </w:tabs>
        <w:ind w:left="270" w:firstLine="0"/>
      </w:pPr>
      <w:rPr>
        <w:rFonts w:hint="default"/>
      </w:rPr>
    </w:lvl>
    <w:lvl w:ilvl="5">
      <w:numFmt w:val="decimal"/>
      <w:lvlText w:val=""/>
      <w:lvlJc w:val="left"/>
      <w:pPr>
        <w:tabs>
          <w:tab w:val="num" w:pos="270"/>
        </w:tabs>
        <w:ind w:left="270" w:firstLine="0"/>
      </w:pPr>
      <w:rPr>
        <w:rFonts w:hint="default"/>
      </w:rPr>
    </w:lvl>
    <w:lvl w:ilvl="6">
      <w:numFmt w:val="decimal"/>
      <w:lvlText w:val=""/>
      <w:lvlJc w:val="left"/>
      <w:pPr>
        <w:tabs>
          <w:tab w:val="num" w:pos="270"/>
        </w:tabs>
        <w:ind w:left="270" w:firstLine="0"/>
      </w:pPr>
      <w:rPr>
        <w:rFonts w:hint="default"/>
      </w:rPr>
    </w:lvl>
    <w:lvl w:ilvl="7">
      <w:numFmt w:val="decimal"/>
      <w:lvlText w:val=""/>
      <w:lvlJc w:val="left"/>
      <w:pPr>
        <w:tabs>
          <w:tab w:val="num" w:pos="270"/>
        </w:tabs>
        <w:ind w:left="270" w:firstLine="0"/>
      </w:pPr>
      <w:rPr>
        <w:rFonts w:hint="default"/>
      </w:rPr>
    </w:lvl>
    <w:lvl w:ilvl="8">
      <w:numFmt w:val="decimal"/>
      <w:lvlText w:val=""/>
      <w:lvlJc w:val="left"/>
      <w:pPr>
        <w:tabs>
          <w:tab w:val="num" w:pos="270"/>
        </w:tabs>
        <w:ind w:left="270" w:firstLine="0"/>
      </w:pPr>
      <w:rPr>
        <w:rFonts w:hint="default"/>
      </w:rPr>
    </w:lvl>
  </w:abstractNum>
  <w:abstractNum w:abstractNumId="21">
    <w:nsid w:val="36D009FB"/>
    <w:multiLevelType w:val="multilevel"/>
    <w:tmpl w:val="6B5C1010"/>
    <w:lvl w:ilvl="0">
      <w:start w:val="7"/>
      <w:numFmt w:val="decimal"/>
      <w:lvlText w:val="%1."/>
      <w:lvlJc w:val="left"/>
      <w:rPr>
        <w:rFonts w:ascii="Times New Roman" w:eastAsia="Times New Roman" w:hAnsi="Times New Roman" w:cs="Times New Roman"/>
        <w:b/>
        <w:bCs w:val="0"/>
        <w:i/>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7E33476"/>
    <w:multiLevelType w:val="hybridMultilevel"/>
    <w:tmpl w:val="272E7EC4"/>
    <w:lvl w:ilvl="0" w:tplc="A9FA774C">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3">
    <w:nsid w:val="3F2D5FBA"/>
    <w:multiLevelType w:val="multilevel"/>
    <w:tmpl w:val="BC86069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nsid w:val="3FD3477C"/>
    <w:multiLevelType w:val="hybridMultilevel"/>
    <w:tmpl w:val="E81E7B84"/>
    <w:lvl w:ilvl="0" w:tplc="CF882D44">
      <w:start w:val="1"/>
      <w:numFmt w:val="upperRoman"/>
      <w:lvlText w:val="%1."/>
      <w:lvlJc w:val="left"/>
      <w:pPr>
        <w:ind w:left="1800" w:hanging="7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6CD7A50"/>
    <w:multiLevelType w:val="multilevel"/>
    <w:tmpl w:val="28D6FB26"/>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93236E0"/>
    <w:multiLevelType w:val="multilevel"/>
    <w:tmpl w:val="E52A0692"/>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9BC6B2A"/>
    <w:multiLevelType w:val="multilevel"/>
    <w:tmpl w:val="37CCDD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9F0377D"/>
    <w:multiLevelType w:val="hybridMultilevel"/>
    <w:tmpl w:val="78F28150"/>
    <w:lvl w:ilvl="0" w:tplc="8280F804">
      <w:start w:val="6"/>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29">
    <w:nsid w:val="52793420"/>
    <w:multiLevelType w:val="multilevel"/>
    <w:tmpl w:val="EADA3994"/>
    <w:lvl w:ilvl="0">
      <w:start w:val="2"/>
      <w:numFmt w:val="decimal"/>
      <w:lvlText w:val="%1."/>
      <w:lvlJc w:val="left"/>
      <w:pPr>
        <w:ind w:left="360" w:hanging="360"/>
      </w:pPr>
      <w:rPr>
        <w:rFonts w:cs="Times New Roman" w:hint="default"/>
      </w:rPr>
    </w:lvl>
    <w:lvl w:ilvl="1">
      <w:start w:val="1"/>
      <w:numFmt w:val="decimal"/>
      <w:lvlText w:val="%1.%2."/>
      <w:lvlJc w:val="left"/>
      <w:pPr>
        <w:ind w:left="584" w:hanging="360"/>
      </w:pPr>
      <w:rPr>
        <w:rFonts w:cs="Times New Roman" w:hint="default"/>
      </w:rPr>
    </w:lvl>
    <w:lvl w:ilvl="2">
      <w:start w:val="1"/>
      <w:numFmt w:val="decimal"/>
      <w:lvlText w:val="%1.%2.%3."/>
      <w:lvlJc w:val="left"/>
      <w:pPr>
        <w:ind w:left="1168" w:hanging="720"/>
      </w:pPr>
      <w:rPr>
        <w:rFonts w:cs="Times New Roman" w:hint="default"/>
      </w:rPr>
    </w:lvl>
    <w:lvl w:ilvl="3">
      <w:start w:val="1"/>
      <w:numFmt w:val="decimal"/>
      <w:lvlText w:val="%1.%2.%3.%4."/>
      <w:lvlJc w:val="left"/>
      <w:pPr>
        <w:ind w:left="1392" w:hanging="720"/>
      </w:pPr>
      <w:rPr>
        <w:rFonts w:cs="Times New Roman" w:hint="default"/>
      </w:rPr>
    </w:lvl>
    <w:lvl w:ilvl="4">
      <w:start w:val="1"/>
      <w:numFmt w:val="decimal"/>
      <w:lvlText w:val="%1.%2.%3.%4.%5."/>
      <w:lvlJc w:val="left"/>
      <w:pPr>
        <w:ind w:left="1976" w:hanging="1080"/>
      </w:pPr>
      <w:rPr>
        <w:rFonts w:cs="Times New Roman" w:hint="default"/>
      </w:rPr>
    </w:lvl>
    <w:lvl w:ilvl="5">
      <w:start w:val="1"/>
      <w:numFmt w:val="decimal"/>
      <w:lvlText w:val="%1.%2.%3.%4.%5.%6."/>
      <w:lvlJc w:val="left"/>
      <w:pPr>
        <w:ind w:left="2200" w:hanging="1080"/>
      </w:pPr>
      <w:rPr>
        <w:rFonts w:cs="Times New Roman" w:hint="default"/>
      </w:rPr>
    </w:lvl>
    <w:lvl w:ilvl="6">
      <w:start w:val="1"/>
      <w:numFmt w:val="decimal"/>
      <w:lvlText w:val="%1.%2.%3.%4.%5.%6.%7."/>
      <w:lvlJc w:val="left"/>
      <w:pPr>
        <w:ind w:left="2784" w:hanging="1440"/>
      </w:pPr>
      <w:rPr>
        <w:rFonts w:cs="Times New Roman" w:hint="default"/>
      </w:rPr>
    </w:lvl>
    <w:lvl w:ilvl="7">
      <w:start w:val="1"/>
      <w:numFmt w:val="decimal"/>
      <w:lvlText w:val="%1.%2.%3.%4.%5.%6.%7.%8."/>
      <w:lvlJc w:val="left"/>
      <w:pPr>
        <w:ind w:left="3008" w:hanging="1440"/>
      </w:pPr>
      <w:rPr>
        <w:rFonts w:cs="Times New Roman" w:hint="default"/>
      </w:rPr>
    </w:lvl>
    <w:lvl w:ilvl="8">
      <w:start w:val="1"/>
      <w:numFmt w:val="decimal"/>
      <w:lvlText w:val="%1.%2.%3.%4.%5.%6.%7.%8.%9."/>
      <w:lvlJc w:val="left"/>
      <w:pPr>
        <w:ind w:left="3592" w:hanging="1800"/>
      </w:pPr>
      <w:rPr>
        <w:rFonts w:cs="Times New Roman" w:hint="default"/>
      </w:rPr>
    </w:lvl>
  </w:abstractNum>
  <w:abstractNum w:abstractNumId="30">
    <w:nsid w:val="54917CEE"/>
    <w:multiLevelType w:val="multilevel"/>
    <w:tmpl w:val="355A4C1E"/>
    <w:lvl w:ilvl="0">
      <w:start w:val="4"/>
      <w:numFmt w:val="decimal"/>
      <w:lvlText w:val="%1"/>
      <w:lvlJc w:val="left"/>
      <w:pPr>
        <w:tabs>
          <w:tab w:val="num" w:pos="480"/>
        </w:tabs>
        <w:ind w:left="480" w:hanging="480"/>
      </w:pPr>
      <w:rPr>
        <w:rFonts w:hint="default"/>
      </w:rPr>
    </w:lvl>
    <w:lvl w:ilvl="1">
      <w:start w:val="2"/>
      <w:numFmt w:val="decimal"/>
      <w:lvlText w:val="%1.%2"/>
      <w:lvlJc w:val="left"/>
      <w:pPr>
        <w:tabs>
          <w:tab w:val="num" w:pos="840"/>
        </w:tabs>
        <w:ind w:left="84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1">
    <w:nsid w:val="56082BCB"/>
    <w:multiLevelType w:val="multilevel"/>
    <w:tmpl w:val="9AD4593E"/>
    <w:lvl w:ilvl="0">
      <w:start w:val="1"/>
      <w:numFmt w:val="decimal"/>
      <w:lvlText w:val="%1."/>
      <w:lvlJc w:val="left"/>
      <w:pPr>
        <w:ind w:left="644"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D53DA6"/>
    <w:multiLevelType w:val="hybridMultilevel"/>
    <w:tmpl w:val="77FC7358"/>
    <w:lvl w:ilvl="0" w:tplc="1AE0419C">
      <w:start w:val="1"/>
      <w:numFmt w:val="lowerLetter"/>
      <w:lvlText w:val="%1)"/>
      <w:lvlJc w:val="left"/>
      <w:pPr>
        <w:ind w:left="810"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34">
    <w:nsid w:val="5CE45C7A"/>
    <w:multiLevelType w:val="hybridMultilevel"/>
    <w:tmpl w:val="3FAE4874"/>
    <w:lvl w:ilvl="0" w:tplc="80E0ABCC">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5">
    <w:nsid w:val="5D6002D3"/>
    <w:multiLevelType w:val="multilevel"/>
    <w:tmpl w:val="A3E883B0"/>
    <w:lvl w:ilvl="0">
      <w:start w:val="9"/>
      <w:numFmt w:val="decimal"/>
      <w:lvlText w:val="%1."/>
      <w:lvlJc w:val="left"/>
      <w:rPr>
        <w:rFonts w:ascii="Times New Roman" w:eastAsia="Times New Roman" w:hAnsi="Times New Roman" w:cs="Times New Roman"/>
        <w:b/>
        <w:bCs w:val="0"/>
        <w:i/>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7">
    <w:nsid w:val="5FD12C43"/>
    <w:multiLevelType w:val="multilevel"/>
    <w:tmpl w:val="9B103E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3A15CE9"/>
    <w:multiLevelType w:val="multilevel"/>
    <w:tmpl w:val="37CCDD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7167D7E"/>
    <w:multiLevelType w:val="multilevel"/>
    <w:tmpl w:val="E91465B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i/>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0">
    <w:nsid w:val="6A9B1B93"/>
    <w:multiLevelType w:val="hybridMultilevel"/>
    <w:tmpl w:val="032AD896"/>
    <w:lvl w:ilvl="0" w:tplc="B6C66152">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1">
    <w:nsid w:val="6C1353E5"/>
    <w:multiLevelType w:val="multilevel"/>
    <w:tmpl w:val="6FE8A9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6E284C94"/>
    <w:multiLevelType w:val="multilevel"/>
    <w:tmpl w:val="14F4446C"/>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43">
    <w:nsid w:val="6ECA0EED"/>
    <w:multiLevelType w:val="hybridMultilevel"/>
    <w:tmpl w:val="0472D0A0"/>
    <w:lvl w:ilvl="0" w:tplc="8FDA1586">
      <w:start w:val="1"/>
      <w:numFmt w:val="decimal"/>
      <w:lvlText w:val="%1."/>
      <w:lvlJc w:val="left"/>
      <w:pPr>
        <w:ind w:left="1085" w:hanging="360"/>
      </w:pPr>
      <w:rPr>
        <w:rFonts w:hint="default"/>
      </w:rPr>
    </w:lvl>
    <w:lvl w:ilvl="1" w:tplc="04090019" w:tentative="1">
      <w:start w:val="1"/>
      <w:numFmt w:val="lowerLetter"/>
      <w:lvlText w:val="%2."/>
      <w:lvlJc w:val="left"/>
      <w:pPr>
        <w:ind w:left="1805" w:hanging="360"/>
      </w:pPr>
    </w:lvl>
    <w:lvl w:ilvl="2" w:tplc="0409001B" w:tentative="1">
      <w:start w:val="1"/>
      <w:numFmt w:val="lowerRoman"/>
      <w:lvlText w:val="%3."/>
      <w:lvlJc w:val="right"/>
      <w:pPr>
        <w:ind w:left="2525" w:hanging="180"/>
      </w:pPr>
    </w:lvl>
    <w:lvl w:ilvl="3" w:tplc="0409000F" w:tentative="1">
      <w:start w:val="1"/>
      <w:numFmt w:val="decimal"/>
      <w:lvlText w:val="%4."/>
      <w:lvlJc w:val="left"/>
      <w:pPr>
        <w:ind w:left="3245" w:hanging="360"/>
      </w:pPr>
    </w:lvl>
    <w:lvl w:ilvl="4" w:tplc="04090019" w:tentative="1">
      <w:start w:val="1"/>
      <w:numFmt w:val="lowerLetter"/>
      <w:lvlText w:val="%5."/>
      <w:lvlJc w:val="left"/>
      <w:pPr>
        <w:ind w:left="3965" w:hanging="360"/>
      </w:pPr>
    </w:lvl>
    <w:lvl w:ilvl="5" w:tplc="0409001B" w:tentative="1">
      <w:start w:val="1"/>
      <w:numFmt w:val="lowerRoman"/>
      <w:lvlText w:val="%6."/>
      <w:lvlJc w:val="right"/>
      <w:pPr>
        <w:ind w:left="4685" w:hanging="180"/>
      </w:pPr>
    </w:lvl>
    <w:lvl w:ilvl="6" w:tplc="0409000F" w:tentative="1">
      <w:start w:val="1"/>
      <w:numFmt w:val="decimal"/>
      <w:lvlText w:val="%7."/>
      <w:lvlJc w:val="left"/>
      <w:pPr>
        <w:ind w:left="5405" w:hanging="360"/>
      </w:pPr>
    </w:lvl>
    <w:lvl w:ilvl="7" w:tplc="04090019" w:tentative="1">
      <w:start w:val="1"/>
      <w:numFmt w:val="lowerLetter"/>
      <w:lvlText w:val="%8."/>
      <w:lvlJc w:val="left"/>
      <w:pPr>
        <w:ind w:left="6125" w:hanging="360"/>
      </w:pPr>
    </w:lvl>
    <w:lvl w:ilvl="8" w:tplc="0409001B" w:tentative="1">
      <w:start w:val="1"/>
      <w:numFmt w:val="lowerRoman"/>
      <w:lvlText w:val="%9."/>
      <w:lvlJc w:val="right"/>
      <w:pPr>
        <w:ind w:left="6845" w:hanging="180"/>
      </w:pPr>
    </w:lvl>
  </w:abstractNum>
  <w:abstractNum w:abstractNumId="44">
    <w:nsid w:val="715638B8"/>
    <w:multiLevelType w:val="hybridMultilevel"/>
    <w:tmpl w:val="2814DD1E"/>
    <w:lvl w:ilvl="0" w:tplc="C0C4AAA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46">
    <w:nsid w:val="71FF0F11"/>
    <w:multiLevelType w:val="multilevel"/>
    <w:tmpl w:val="5DE82B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7D6278A"/>
    <w:multiLevelType w:val="multilevel"/>
    <w:tmpl w:val="34CCDC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DCD7EA7"/>
    <w:multiLevelType w:val="multilevel"/>
    <w:tmpl w:val="5440948E"/>
    <w:lvl w:ilvl="0">
      <w:start w:val="4"/>
      <w:numFmt w:val="decimal"/>
      <w:lvlText w:val="%1."/>
      <w:lvlJc w:val="left"/>
      <w:pPr>
        <w:tabs>
          <w:tab w:val="num" w:pos="585"/>
        </w:tabs>
        <w:ind w:left="585" w:hanging="585"/>
      </w:pPr>
      <w:rPr>
        <w:rFonts w:hint="default"/>
      </w:rPr>
    </w:lvl>
    <w:lvl w:ilvl="1">
      <w:start w:val="1"/>
      <w:numFmt w:val="decimal"/>
      <w:lvlText w:val="%1.%2."/>
      <w:lvlJc w:val="left"/>
      <w:pPr>
        <w:tabs>
          <w:tab w:val="num" w:pos="1080"/>
        </w:tabs>
        <w:ind w:left="1080" w:hanging="720"/>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18"/>
  </w:num>
  <w:num w:numId="2">
    <w:abstractNumId w:val="11"/>
  </w:num>
  <w:num w:numId="3">
    <w:abstractNumId w:val="3"/>
  </w:num>
  <w:num w:numId="4">
    <w:abstractNumId w:val="4"/>
  </w:num>
  <w:num w:numId="5">
    <w:abstractNumId w:val="21"/>
  </w:num>
  <w:num w:numId="6">
    <w:abstractNumId w:val="35"/>
  </w:num>
  <w:num w:numId="7">
    <w:abstractNumId w:val="47"/>
  </w:num>
  <w:num w:numId="8">
    <w:abstractNumId w:val="8"/>
  </w:num>
  <w:num w:numId="9">
    <w:abstractNumId w:val="25"/>
  </w:num>
  <w:num w:numId="10">
    <w:abstractNumId w:val="26"/>
  </w:num>
  <w:num w:numId="11">
    <w:abstractNumId w:val="37"/>
  </w:num>
  <w:num w:numId="12">
    <w:abstractNumId w:val="38"/>
  </w:num>
  <w:num w:numId="13">
    <w:abstractNumId w:val="12"/>
  </w:num>
  <w:num w:numId="14">
    <w:abstractNumId w:val="46"/>
  </w:num>
  <w:num w:numId="15">
    <w:abstractNumId w:val="23"/>
  </w:num>
  <w:num w:numId="16">
    <w:abstractNumId w:val="20"/>
  </w:num>
  <w:num w:numId="17">
    <w:abstractNumId w:val="27"/>
  </w:num>
  <w:num w:numId="18">
    <w:abstractNumId w:val="1"/>
  </w:num>
  <w:num w:numId="19">
    <w:abstractNumId w:val="32"/>
  </w:num>
  <w:num w:numId="20">
    <w:abstractNumId w:val="5"/>
  </w:num>
  <w:num w:numId="21">
    <w:abstractNumId w:val="14"/>
  </w:num>
  <w:num w:numId="22">
    <w:abstractNumId w:val="19"/>
  </w:num>
  <w:num w:numId="23">
    <w:abstractNumId w:val="44"/>
  </w:num>
  <w:num w:numId="24">
    <w:abstractNumId w:val="43"/>
  </w:num>
  <w:num w:numId="25">
    <w:abstractNumId w:val="17"/>
  </w:num>
  <w:num w:numId="26">
    <w:abstractNumId w:val="33"/>
  </w:num>
  <w:num w:numId="27">
    <w:abstractNumId w:val="34"/>
  </w:num>
  <w:num w:numId="28">
    <w:abstractNumId w:val="40"/>
  </w:num>
  <w:num w:numId="29">
    <w:abstractNumId w:val="22"/>
  </w:num>
  <w:num w:numId="30">
    <w:abstractNumId w:val="6"/>
  </w:num>
  <w:num w:numId="31">
    <w:abstractNumId w:val="24"/>
  </w:num>
  <w:num w:numId="32">
    <w:abstractNumId w:val="45"/>
  </w:num>
  <w:num w:numId="33">
    <w:abstractNumId w:val="16"/>
  </w:num>
  <w:num w:numId="34">
    <w:abstractNumId w:val="36"/>
  </w:num>
  <w:num w:numId="35">
    <w:abstractNumId w:val="31"/>
  </w:num>
  <w:num w:numId="36">
    <w:abstractNumId w:val="48"/>
  </w:num>
  <w:num w:numId="37">
    <w:abstractNumId w:val="30"/>
  </w:num>
  <w:num w:numId="38">
    <w:abstractNumId w:val="39"/>
  </w:num>
  <w:num w:numId="39">
    <w:abstractNumId w:val="10"/>
  </w:num>
  <w:num w:numId="40">
    <w:abstractNumId w:val="13"/>
  </w:num>
  <w:num w:numId="41">
    <w:abstractNumId w:val="9"/>
  </w:num>
  <w:num w:numId="42">
    <w:abstractNumId w:val="7"/>
  </w:num>
  <w:num w:numId="43">
    <w:abstractNumId w:val="29"/>
  </w:num>
  <w:num w:numId="44">
    <w:abstractNumId w:val="15"/>
  </w:num>
  <w:num w:numId="45">
    <w:abstractNumId w:val="42"/>
  </w:num>
  <w:num w:numId="46">
    <w:abstractNumId w:val="0"/>
  </w:num>
  <w:num w:numId="47">
    <w:abstractNumId w:val="28"/>
  </w:num>
  <w:num w:numId="48">
    <w:abstractNumId w:val="41"/>
  </w:num>
  <w:num w:numId="49">
    <w:abstractNumId w:val="2"/>
  </w:num>
  <w:numIdMacAtCleanup w:val="3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hanh Duong">
    <w15:presenceInfo w15:providerId="Windows Live" w15:userId="0409f7946c18953e"/>
  </w15:person>
  <w15:person w15:author="Windows User">
    <w15:presenceInfo w15:providerId="None" w15:userId="Windows User"/>
  </w15:person>
  <w15:person w15:author="Nguyen Duc Khoat">
    <w15:presenceInfo w15:providerId="None" w15:userId="Nguyen Duc Khoat"/>
  </w15:person>
  <w15:person w15:author="bienphongvnn">
    <w15:presenceInfo w15:providerId="None" w15:userId="bienphongvnn"/>
  </w15:person>
  <w15:person w15:author="Ta Quang Chieu">
    <w15:presenceInfo w15:providerId="None" w15:userId="Ta Quang Chieu"/>
  </w15:person>
  <w15:person w15:author="Thanh Duong [2]">
    <w15:presenceInfo w15:providerId="None" w15:userId="Thanh Duong"/>
  </w15:person>
  <w15:person w15:author="Thanh Đinh">
    <w15:presenceInfo w15:providerId="None" w15:userId="Thanh Đin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354"/>
    <w:rsid w:val="00001350"/>
    <w:rsid w:val="000040A1"/>
    <w:rsid w:val="00013019"/>
    <w:rsid w:val="00014475"/>
    <w:rsid w:val="00017FE4"/>
    <w:rsid w:val="00032294"/>
    <w:rsid w:val="00032643"/>
    <w:rsid w:val="00040028"/>
    <w:rsid w:val="00041DA3"/>
    <w:rsid w:val="000506B8"/>
    <w:rsid w:val="000530A2"/>
    <w:rsid w:val="000566CD"/>
    <w:rsid w:val="000702E7"/>
    <w:rsid w:val="00072D70"/>
    <w:rsid w:val="00074983"/>
    <w:rsid w:val="000759C0"/>
    <w:rsid w:val="00077ABB"/>
    <w:rsid w:val="00081DB0"/>
    <w:rsid w:val="0008260E"/>
    <w:rsid w:val="000863A7"/>
    <w:rsid w:val="000909A4"/>
    <w:rsid w:val="00094050"/>
    <w:rsid w:val="000A4D5F"/>
    <w:rsid w:val="000B0A56"/>
    <w:rsid w:val="000B4001"/>
    <w:rsid w:val="000B7501"/>
    <w:rsid w:val="000C0292"/>
    <w:rsid w:val="000C1E07"/>
    <w:rsid w:val="000D1017"/>
    <w:rsid w:val="000D4FBE"/>
    <w:rsid w:val="000D510A"/>
    <w:rsid w:val="000D6D08"/>
    <w:rsid w:val="000E2F17"/>
    <w:rsid w:val="000E4EF1"/>
    <w:rsid w:val="000E5CF4"/>
    <w:rsid w:val="000F45F0"/>
    <w:rsid w:val="000F6EA7"/>
    <w:rsid w:val="00101C88"/>
    <w:rsid w:val="001055D3"/>
    <w:rsid w:val="0010660B"/>
    <w:rsid w:val="00111F8C"/>
    <w:rsid w:val="00124A55"/>
    <w:rsid w:val="00125A0C"/>
    <w:rsid w:val="001326AD"/>
    <w:rsid w:val="00135307"/>
    <w:rsid w:val="00143530"/>
    <w:rsid w:val="00147F31"/>
    <w:rsid w:val="00170A1B"/>
    <w:rsid w:val="001716A5"/>
    <w:rsid w:val="00182A22"/>
    <w:rsid w:val="00194B1C"/>
    <w:rsid w:val="00195A81"/>
    <w:rsid w:val="001A26DD"/>
    <w:rsid w:val="001B2145"/>
    <w:rsid w:val="001C4958"/>
    <w:rsid w:val="001D46DE"/>
    <w:rsid w:val="001F32FA"/>
    <w:rsid w:val="001F592C"/>
    <w:rsid w:val="00202916"/>
    <w:rsid w:val="002064BD"/>
    <w:rsid w:val="00222339"/>
    <w:rsid w:val="00225B26"/>
    <w:rsid w:val="00225FFC"/>
    <w:rsid w:val="00230893"/>
    <w:rsid w:val="00230D29"/>
    <w:rsid w:val="002351BE"/>
    <w:rsid w:val="002373E9"/>
    <w:rsid w:val="00255A0C"/>
    <w:rsid w:val="002565A3"/>
    <w:rsid w:val="00256741"/>
    <w:rsid w:val="00257DEE"/>
    <w:rsid w:val="00260902"/>
    <w:rsid w:val="00261110"/>
    <w:rsid w:val="00262FB8"/>
    <w:rsid w:val="002631E0"/>
    <w:rsid w:val="00264BC8"/>
    <w:rsid w:val="00277FD0"/>
    <w:rsid w:val="002871E4"/>
    <w:rsid w:val="0029001D"/>
    <w:rsid w:val="0029187F"/>
    <w:rsid w:val="002B2D48"/>
    <w:rsid w:val="002B55DD"/>
    <w:rsid w:val="002B75B3"/>
    <w:rsid w:val="002C071E"/>
    <w:rsid w:val="002D24D6"/>
    <w:rsid w:val="002D2DF3"/>
    <w:rsid w:val="002D3703"/>
    <w:rsid w:val="002D4233"/>
    <w:rsid w:val="002D4583"/>
    <w:rsid w:val="002D4684"/>
    <w:rsid w:val="002D5CB6"/>
    <w:rsid w:val="002E1164"/>
    <w:rsid w:val="002E151E"/>
    <w:rsid w:val="002E61AA"/>
    <w:rsid w:val="002F0E06"/>
    <w:rsid w:val="00302279"/>
    <w:rsid w:val="003024D9"/>
    <w:rsid w:val="00302A52"/>
    <w:rsid w:val="00302D87"/>
    <w:rsid w:val="00320E70"/>
    <w:rsid w:val="00330A56"/>
    <w:rsid w:val="00330FB9"/>
    <w:rsid w:val="00332B17"/>
    <w:rsid w:val="003515A7"/>
    <w:rsid w:val="00357F34"/>
    <w:rsid w:val="00370B37"/>
    <w:rsid w:val="00370F88"/>
    <w:rsid w:val="003722EA"/>
    <w:rsid w:val="00382C45"/>
    <w:rsid w:val="00383089"/>
    <w:rsid w:val="0038341C"/>
    <w:rsid w:val="003B169F"/>
    <w:rsid w:val="003B1E5F"/>
    <w:rsid w:val="003B6CF2"/>
    <w:rsid w:val="003C1248"/>
    <w:rsid w:val="003C681F"/>
    <w:rsid w:val="003D342E"/>
    <w:rsid w:val="003E70BE"/>
    <w:rsid w:val="003F0BA3"/>
    <w:rsid w:val="003F35AA"/>
    <w:rsid w:val="004038F6"/>
    <w:rsid w:val="00410713"/>
    <w:rsid w:val="00412837"/>
    <w:rsid w:val="004142D4"/>
    <w:rsid w:val="00415495"/>
    <w:rsid w:val="004220D1"/>
    <w:rsid w:val="004238B5"/>
    <w:rsid w:val="00424DC5"/>
    <w:rsid w:val="00432AD5"/>
    <w:rsid w:val="00432DBD"/>
    <w:rsid w:val="00435B4B"/>
    <w:rsid w:val="00442202"/>
    <w:rsid w:val="00456B73"/>
    <w:rsid w:val="00457AB8"/>
    <w:rsid w:val="00461729"/>
    <w:rsid w:val="004762CF"/>
    <w:rsid w:val="00483502"/>
    <w:rsid w:val="004864E1"/>
    <w:rsid w:val="00491B33"/>
    <w:rsid w:val="004931D1"/>
    <w:rsid w:val="00494D77"/>
    <w:rsid w:val="004A0F6E"/>
    <w:rsid w:val="004A185A"/>
    <w:rsid w:val="004B035D"/>
    <w:rsid w:val="004B1E8E"/>
    <w:rsid w:val="004B1EEA"/>
    <w:rsid w:val="004B7411"/>
    <w:rsid w:val="004C058D"/>
    <w:rsid w:val="004C35E4"/>
    <w:rsid w:val="004D2652"/>
    <w:rsid w:val="004D5143"/>
    <w:rsid w:val="004D73A1"/>
    <w:rsid w:val="004D7A41"/>
    <w:rsid w:val="004E2185"/>
    <w:rsid w:val="004F06B1"/>
    <w:rsid w:val="004F1A17"/>
    <w:rsid w:val="004F29AD"/>
    <w:rsid w:val="005014CB"/>
    <w:rsid w:val="00503E0D"/>
    <w:rsid w:val="00517F2B"/>
    <w:rsid w:val="00531B6B"/>
    <w:rsid w:val="00532164"/>
    <w:rsid w:val="00534922"/>
    <w:rsid w:val="00557B20"/>
    <w:rsid w:val="00561D20"/>
    <w:rsid w:val="005633F1"/>
    <w:rsid w:val="005647CF"/>
    <w:rsid w:val="0056568C"/>
    <w:rsid w:val="0057388E"/>
    <w:rsid w:val="00581C61"/>
    <w:rsid w:val="00582455"/>
    <w:rsid w:val="0058560F"/>
    <w:rsid w:val="00593AE4"/>
    <w:rsid w:val="00597520"/>
    <w:rsid w:val="00597FC5"/>
    <w:rsid w:val="005A2EC6"/>
    <w:rsid w:val="005B3F73"/>
    <w:rsid w:val="005C4D6E"/>
    <w:rsid w:val="005D1A98"/>
    <w:rsid w:val="005D378A"/>
    <w:rsid w:val="005D55ED"/>
    <w:rsid w:val="005D5F29"/>
    <w:rsid w:val="005E0ECC"/>
    <w:rsid w:val="005F5B05"/>
    <w:rsid w:val="006144E2"/>
    <w:rsid w:val="006159FD"/>
    <w:rsid w:val="00617C78"/>
    <w:rsid w:val="0063094C"/>
    <w:rsid w:val="00643535"/>
    <w:rsid w:val="00656CA4"/>
    <w:rsid w:val="00671627"/>
    <w:rsid w:val="00671D09"/>
    <w:rsid w:val="006764C1"/>
    <w:rsid w:val="00681145"/>
    <w:rsid w:val="006902EA"/>
    <w:rsid w:val="0069156C"/>
    <w:rsid w:val="006977B2"/>
    <w:rsid w:val="006A0A25"/>
    <w:rsid w:val="006A138A"/>
    <w:rsid w:val="006A1EBA"/>
    <w:rsid w:val="006A3379"/>
    <w:rsid w:val="006A4D06"/>
    <w:rsid w:val="006A58E1"/>
    <w:rsid w:val="006A5EED"/>
    <w:rsid w:val="006B342F"/>
    <w:rsid w:val="006B451A"/>
    <w:rsid w:val="006C278E"/>
    <w:rsid w:val="006C284E"/>
    <w:rsid w:val="006C3D9D"/>
    <w:rsid w:val="006C66B2"/>
    <w:rsid w:val="006D104C"/>
    <w:rsid w:val="006D36B3"/>
    <w:rsid w:val="006D44AA"/>
    <w:rsid w:val="006D5720"/>
    <w:rsid w:val="006E622C"/>
    <w:rsid w:val="006F00C9"/>
    <w:rsid w:val="006F1880"/>
    <w:rsid w:val="00722B4B"/>
    <w:rsid w:val="00725E67"/>
    <w:rsid w:val="00726DA7"/>
    <w:rsid w:val="00726F86"/>
    <w:rsid w:val="00732EF0"/>
    <w:rsid w:val="00733497"/>
    <w:rsid w:val="0073653D"/>
    <w:rsid w:val="00742783"/>
    <w:rsid w:val="007428D0"/>
    <w:rsid w:val="00746BF0"/>
    <w:rsid w:val="00746EB8"/>
    <w:rsid w:val="00766C5C"/>
    <w:rsid w:val="00773200"/>
    <w:rsid w:val="0077340E"/>
    <w:rsid w:val="0078698E"/>
    <w:rsid w:val="007916F9"/>
    <w:rsid w:val="0079524E"/>
    <w:rsid w:val="00795B52"/>
    <w:rsid w:val="007A0447"/>
    <w:rsid w:val="007A41E6"/>
    <w:rsid w:val="007A5CEA"/>
    <w:rsid w:val="007B2663"/>
    <w:rsid w:val="007B3C66"/>
    <w:rsid w:val="007B4F72"/>
    <w:rsid w:val="007C20FB"/>
    <w:rsid w:val="007C3EC4"/>
    <w:rsid w:val="007F4B2F"/>
    <w:rsid w:val="008012FC"/>
    <w:rsid w:val="00811661"/>
    <w:rsid w:val="00812BF1"/>
    <w:rsid w:val="008162E5"/>
    <w:rsid w:val="0081717D"/>
    <w:rsid w:val="008303FD"/>
    <w:rsid w:val="00831FFB"/>
    <w:rsid w:val="008362DE"/>
    <w:rsid w:val="00853A72"/>
    <w:rsid w:val="008542A3"/>
    <w:rsid w:val="008619F0"/>
    <w:rsid w:val="00880FE8"/>
    <w:rsid w:val="0088158F"/>
    <w:rsid w:val="00886A53"/>
    <w:rsid w:val="00890334"/>
    <w:rsid w:val="00894CE3"/>
    <w:rsid w:val="00894D11"/>
    <w:rsid w:val="00895738"/>
    <w:rsid w:val="008A2D81"/>
    <w:rsid w:val="008B79B5"/>
    <w:rsid w:val="008C168E"/>
    <w:rsid w:val="008C3770"/>
    <w:rsid w:val="008C6245"/>
    <w:rsid w:val="008D33B3"/>
    <w:rsid w:val="008D62FC"/>
    <w:rsid w:val="008E4A21"/>
    <w:rsid w:val="008E7053"/>
    <w:rsid w:val="008E7C5E"/>
    <w:rsid w:val="008F090D"/>
    <w:rsid w:val="008F17D1"/>
    <w:rsid w:val="008F515A"/>
    <w:rsid w:val="008F6119"/>
    <w:rsid w:val="008F6943"/>
    <w:rsid w:val="009012B6"/>
    <w:rsid w:val="009025A9"/>
    <w:rsid w:val="00904918"/>
    <w:rsid w:val="00925072"/>
    <w:rsid w:val="0093332F"/>
    <w:rsid w:val="0093498C"/>
    <w:rsid w:val="00937416"/>
    <w:rsid w:val="00941F12"/>
    <w:rsid w:val="0094289E"/>
    <w:rsid w:val="00944DB7"/>
    <w:rsid w:val="00946496"/>
    <w:rsid w:val="00950D6E"/>
    <w:rsid w:val="0095143F"/>
    <w:rsid w:val="00952817"/>
    <w:rsid w:val="009647A9"/>
    <w:rsid w:val="00970E7F"/>
    <w:rsid w:val="00973BF8"/>
    <w:rsid w:val="009747D5"/>
    <w:rsid w:val="00980B9B"/>
    <w:rsid w:val="009977EA"/>
    <w:rsid w:val="009A214A"/>
    <w:rsid w:val="009A24F9"/>
    <w:rsid w:val="009A5636"/>
    <w:rsid w:val="009A68F5"/>
    <w:rsid w:val="009B50EB"/>
    <w:rsid w:val="009B53F3"/>
    <w:rsid w:val="009C34B1"/>
    <w:rsid w:val="009D7DB5"/>
    <w:rsid w:val="009E26B4"/>
    <w:rsid w:val="009E3D3D"/>
    <w:rsid w:val="009F27C1"/>
    <w:rsid w:val="009F37E7"/>
    <w:rsid w:val="009F3855"/>
    <w:rsid w:val="00A04F74"/>
    <w:rsid w:val="00A072F0"/>
    <w:rsid w:val="00A1232D"/>
    <w:rsid w:val="00A16762"/>
    <w:rsid w:val="00A17FCE"/>
    <w:rsid w:val="00A212C4"/>
    <w:rsid w:val="00A27407"/>
    <w:rsid w:val="00A323B4"/>
    <w:rsid w:val="00A34556"/>
    <w:rsid w:val="00A346D3"/>
    <w:rsid w:val="00A3665B"/>
    <w:rsid w:val="00A449A8"/>
    <w:rsid w:val="00A44EB9"/>
    <w:rsid w:val="00A463DF"/>
    <w:rsid w:val="00A56D08"/>
    <w:rsid w:val="00A56E1A"/>
    <w:rsid w:val="00A65912"/>
    <w:rsid w:val="00A67376"/>
    <w:rsid w:val="00A67F18"/>
    <w:rsid w:val="00A70003"/>
    <w:rsid w:val="00A703DD"/>
    <w:rsid w:val="00A8024A"/>
    <w:rsid w:val="00A84707"/>
    <w:rsid w:val="00A962C4"/>
    <w:rsid w:val="00AA4162"/>
    <w:rsid w:val="00AA7B89"/>
    <w:rsid w:val="00AB1F5F"/>
    <w:rsid w:val="00AB22E3"/>
    <w:rsid w:val="00AB2C45"/>
    <w:rsid w:val="00AD2960"/>
    <w:rsid w:val="00AE1EC6"/>
    <w:rsid w:val="00AE3443"/>
    <w:rsid w:val="00AE588D"/>
    <w:rsid w:val="00AF3C36"/>
    <w:rsid w:val="00AF7649"/>
    <w:rsid w:val="00B01879"/>
    <w:rsid w:val="00B14A68"/>
    <w:rsid w:val="00B16C34"/>
    <w:rsid w:val="00B20F68"/>
    <w:rsid w:val="00B232E7"/>
    <w:rsid w:val="00B252AE"/>
    <w:rsid w:val="00B30B5A"/>
    <w:rsid w:val="00B34402"/>
    <w:rsid w:val="00B36896"/>
    <w:rsid w:val="00B43CB7"/>
    <w:rsid w:val="00B50506"/>
    <w:rsid w:val="00B54CE5"/>
    <w:rsid w:val="00B551DB"/>
    <w:rsid w:val="00B6027C"/>
    <w:rsid w:val="00B61A1B"/>
    <w:rsid w:val="00B66DDE"/>
    <w:rsid w:val="00B72B39"/>
    <w:rsid w:val="00B75351"/>
    <w:rsid w:val="00B8500C"/>
    <w:rsid w:val="00B90C77"/>
    <w:rsid w:val="00BA56B1"/>
    <w:rsid w:val="00BA6128"/>
    <w:rsid w:val="00BA64E0"/>
    <w:rsid w:val="00BA742B"/>
    <w:rsid w:val="00BA751F"/>
    <w:rsid w:val="00BB1A12"/>
    <w:rsid w:val="00BB3731"/>
    <w:rsid w:val="00BC2445"/>
    <w:rsid w:val="00BC51B7"/>
    <w:rsid w:val="00BD60E3"/>
    <w:rsid w:val="00BD733B"/>
    <w:rsid w:val="00BE380F"/>
    <w:rsid w:val="00BE642A"/>
    <w:rsid w:val="00BF65DF"/>
    <w:rsid w:val="00C04F1C"/>
    <w:rsid w:val="00C06F7F"/>
    <w:rsid w:val="00C16A80"/>
    <w:rsid w:val="00C17057"/>
    <w:rsid w:val="00C328F0"/>
    <w:rsid w:val="00C354F3"/>
    <w:rsid w:val="00C41BF3"/>
    <w:rsid w:val="00C42A5D"/>
    <w:rsid w:val="00C42C06"/>
    <w:rsid w:val="00C507FF"/>
    <w:rsid w:val="00C515C8"/>
    <w:rsid w:val="00C53762"/>
    <w:rsid w:val="00C63858"/>
    <w:rsid w:val="00C70DB3"/>
    <w:rsid w:val="00C73E0C"/>
    <w:rsid w:val="00C765CB"/>
    <w:rsid w:val="00C76665"/>
    <w:rsid w:val="00C80F06"/>
    <w:rsid w:val="00C81669"/>
    <w:rsid w:val="00C90DBC"/>
    <w:rsid w:val="00C942D7"/>
    <w:rsid w:val="00C95EE0"/>
    <w:rsid w:val="00CA0E34"/>
    <w:rsid w:val="00CA3C68"/>
    <w:rsid w:val="00CA6115"/>
    <w:rsid w:val="00CA7724"/>
    <w:rsid w:val="00CC2D29"/>
    <w:rsid w:val="00CC3860"/>
    <w:rsid w:val="00CC3A5D"/>
    <w:rsid w:val="00CC6882"/>
    <w:rsid w:val="00CD28AE"/>
    <w:rsid w:val="00CD7539"/>
    <w:rsid w:val="00CE2266"/>
    <w:rsid w:val="00CE35AA"/>
    <w:rsid w:val="00CF6C14"/>
    <w:rsid w:val="00CF772F"/>
    <w:rsid w:val="00CF7ADF"/>
    <w:rsid w:val="00CF7B57"/>
    <w:rsid w:val="00D02C36"/>
    <w:rsid w:val="00D051DF"/>
    <w:rsid w:val="00D235C3"/>
    <w:rsid w:val="00D24FED"/>
    <w:rsid w:val="00D262E1"/>
    <w:rsid w:val="00D2676D"/>
    <w:rsid w:val="00D33984"/>
    <w:rsid w:val="00D4614D"/>
    <w:rsid w:val="00D474B3"/>
    <w:rsid w:val="00D52FC2"/>
    <w:rsid w:val="00D55FB8"/>
    <w:rsid w:val="00D62F23"/>
    <w:rsid w:val="00D72AE4"/>
    <w:rsid w:val="00D8129A"/>
    <w:rsid w:val="00D856C3"/>
    <w:rsid w:val="00D97DFC"/>
    <w:rsid w:val="00DA492C"/>
    <w:rsid w:val="00DA5BA9"/>
    <w:rsid w:val="00DB0CC2"/>
    <w:rsid w:val="00DC3388"/>
    <w:rsid w:val="00DC511B"/>
    <w:rsid w:val="00DD74E4"/>
    <w:rsid w:val="00DF112A"/>
    <w:rsid w:val="00E05719"/>
    <w:rsid w:val="00E0642B"/>
    <w:rsid w:val="00E12C4A"/>
    <w:rsid w:val="00E14CCC"/>
    <w:rsid w:val="00E26689"/>
    <w:rsid w:val="00E32769"/>
    <w:rsid w:val="00E33464"/>
    <w:rsid w:val="00E33966"/>
    <w:rsid w:val="00E42730"/>
    <w:rsid w:val="00E435C6"/>
    <w:rsid w:val="00E476BF"/>
    <w:rsid w:val="00E53199"/>
    <w:rsid w:val="00E53BF7"/>
    <w:rsid w:val="00E53F43"/>
    <w:rsid w:val="00E723B1"/>
    <w:rsid w:val="00E829B4"/>
    <w:rsid w:val="00E838DB"/>
    <w:rsid w:val="00E84A9D"/>
    <w:rsid w:val="00E84D29"/>
    <w:rsid w:val="00E96420"/>
    <w:rsid w:val="00EA51D4"/>
    <w:rsid w:val="00EB2AE2"/>
    <w:rsid w:val="00EB5F60"/>
    <w:rsid w:val="00EC1B7F"/>
    <w:rsid w:val="00EC471C"/>
    <w:rsid w:val="00ED4CAF"/>
    <w:rsid w:val="00ED56F2"/>
    <w:rsid w:val="00ED6067"/>
    <w:rsid w:val="00ED7D87"/>
    <w:rsid w:val="00EE3842"/>
    <w:rsid w:val="00EE5851"/>
    <w:rsid w:val="00F13D19"/>
    <w:rsid w:val="00F2214D"/>
    <w:rsid w:val="00F23354"/>
    <w:rsid w:val="00F252B4"/>
    <w:rsid w:val="00F264E4"/>
    <w:rsid w:val="00F33CFF"/>
    <w:rsid w:val="00F36CA1"/>
    <w:rsid w:val="00F425C1"/>
    <w:rsid w:val="00F44F0E"/>
    <w:rsid w:val="00F50256"/>
    <w:rsid w:val="00F53FC8"/>
    <w:rsid w:val="00F627EB"/>
    <w:rsid w:val="00F6421B"/>
    <w:rsid w:val="00F64ED6"/>
    <w:rsid w:val="00F73856"/>
    <w:rsid w:val="00F844DD"/>
    <w:rsid w:val="00F86FF2"/>
    <w:rsid w:val="00F95006"/>
    <w:rsid w:val="00F97B2E"/>
    <w:rsid w:val="00FA5008"/>
    <w:rsid w:val="00FB1D93"/>
    <w:rsid w:val="00FC7D43"/>
    <w:rsid w:val="00FE066E"/>
    <w:rsid w:val="00FE0E63"/>
    <w:rsid w:val="00FE26F2"/>
    <w:rsid w:val="00FE604F"/>
    <w:rsid w:val="00FF083E"/>
    <w:rsid w:val="00FF2083"/>
    <w:rsid w:val="00FF7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39DE45"/>
  <w15:chartTrackingRefBased/>
  <w15:docId w15:val="{3ED4A2CE-6462-4AC5-9998-3BE0A726B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HTML Keyboard" w:semiHidden="1" w:unhideWhenUsed="1"/>
    <w:lsdException w:name="HTML Preformatted" w:semiHidden="1" w:uiPriority="99"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3354"/>
    <w:pPr>
      <w:widowControl w:val="0"/>
    </w:pPr>
    <w:rPr>
      <w:rFonts w:ascii="Courier New" w:eastAsia="Courier New" w:hAnsi="Courier New" w:cs="Courier New"/>
      <w:color w:val="000000"/>
      <w:sz w:val="24"/>
      <w:szCs w:val="24"/>
      <w:lang w:val="vi-VN"/>
    </w:rPr>
  </w:style>
  <w:style w:type="paragraph" w:styleId="Heading1">
    <w:name w:val="heading 1"/>
    <w:basedOn w:val="Normal"/>
    <w:next w:val="Normal"/>
    <w:link w:val="Heading1Char"/>
    <w:qFormat/>
    <w:rsid w:val="004D5143"/>
    <w:pPr>
      <w:keepNext/>
      <w:widowControl/>
      <w:spacing w:before="240" w:after="60"/>
      <w:outlineLvl w:val="0"/>
    </w:pPr>
    <w:rPr>
      <w:rFonts w:ascii="Arial" w:eastAsia="Calibri" w:hAnsi="Arial" w:cs="Arial"/>
      <w:b/>
      <w:bCs/>
      <w:color w:val="auto"/>
      <w:kern w:val="32"/>
      <w:sz w:val="32"/>
      <w:szCs w:val="32"/>
      <w:lang w:val="en-US"/>
    </w:rPr>
  </w:style>
  <w:style w:type="paragraph" w:styleId="Heading2">
    <w:name w:val="heading 2"/>
    <w:basedOn w:val="Normal"/>
    <w:next w:val="Normal"/>
    <w:link w:val="Heading2Char"/>
    <w:qFormat/>
    <w:rsid w:val="004D5143"/>
    <w:pPr>
      <w:keepNext/>
      <w:widowControl/>
      <w:spacing w:before="240" w:after="60"/>
      <w:outlineLvl w:val="1"/>
    </w:pPr>
    <w:rPr>
      <w:rFonts w:ascii="Cambria" w:eastAsia="Calibri" w:hAnsi="Cambria" w:cs="Times New Roman"/>
      <w:b/>
      <w:bCs/>
      <w:i/>
      <w:iCs/>
      <w:color w:val="auto"/>
      <w:sz w:val="28"/>
      <w:szCs w:val="28"/>
      <w:lang w:val="en-US"/>
    </w:rPr>
  </w:style>
  <w:style w:type="paragraph" w:styleId="Heading3">
    <w:name w:val="heading 3"/>
    <w:basedOn w:val="Normal"/>
    <w:next w:val="Normal"/>
    <w:link w:val="Heading3Char"/>
    <w:semiHidden/>
    <w:unhideWhenUsed/>
    <w:qFormat/>
    <w:rsid w:val="0081717D"/>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qFormat/>
    <w:rsid w:val="004D5143"/>
    <w:pPr>
      <w:keepNext/>
      <w:keepLines/>
      <w:widowControl/>
      <w:spacing w:before="200"/>
      <w:outlineLvl w:val="3"/>
    </w:pPr>
    <w:rPr>
      <w:rFonts w:ascii="Cambria" w:eastAsia="Calibri" w:hAnsi="Cambria" w:cs="Times New Roman"/>
      <w:b/>
      <w:bCs/>
      <w:i/>
      <w:iCs/>
      <w:color w:val="4F81BD"/>
      <w:lang w:val="en-US"/>
    </w:rPr>
  </w:style>
  <w:style w:type="paragraph" w:styleId="Heading5">
    <w:name w:val="heading 5"/>
    <w:basedOn w:val="Normal"/>
    <w:next w:val="Normal"/>
    <w:link w:val="Heading5Char"/>
    <w:semiHidden/>
    <w:unhideWhenUsed/>
    <w:qFormat/>
    <w:rsid w:val="0081717D"/>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4D5143"/>
    <w:pPr>
      <w:widowControl/>
      <w:spacing w:before="240" w:after="60"/>
      <w:outlineLvl w:val="5"/>
    </w:pPr>
    <w:rPr>
      <w:rFonts w:ascii="Times New Roman" w:eastAsia="Calibri" w:hAnsi="Times New Roman" w:cs="Times New Roman"/>
      <w:b/>
      <w:bCs/>
      <w:color w:val="auto"/>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23354"/>
    <w:rPr>
      <w:color w:val="0066CC"/>
      <w:u w:val="single"/>
    </w:rPr>
  </w:style>
  <w:style w:type="character" w:customStyle="1" w:styleId="Bodytext2Exact">
    <w:name w:val="Body text (2) Exact"/>
    <w:rsid w:val="00F23354"/>
    <w:rPr>
      <w:rFonts w:ascii="Times New Roman" w:eastAsia="Times New Roman" w:hAnsi="Times New Roman" w:cs="Times New Roman"/>
      <w:b w:val="0"/>
      <w:bCs w:val="0"/>
      <w:i/>
      <w:iCs/>
      <w:smallCaps w:val="0"/>
      <w:strike w:val="0"/>
      <w:spacing w:val="-2"/>
      <w:u w:val="none"/>
    </w:rPr>
  </w:style>
  <w:style w:type="character" w:customStyle="1" w:styleId="Bodytext4Exact">
    <w:name w:val="Body text (4) Exact"/>
    <w:rsid w:val="00F23354"/>
    <w:rPr>
      <w:rFonts w:ascii="Times New Roman" w:eastAsia="Times New Roman" w:hAnsi="Times New Roman" w:cs="Times New Roman"/>
      <w:b w:val="0"/>
      <w:bCs w:val="0"/>
      <w:i w:val="0"/>
      <w:iCs w:val="0"/>
      <w:smallCaps w:val="0"/>
      <w:strike w:val="0"/>
      <w:spacing w:val="1"/>
      <w:sz w:val="19"/>
      <w:szCs w:val="19"/>
      <w:u w:val="none"/>
    </w:rPr>
  </w:style>
  <w:style w:type="character" w:customStyle="1" w:styleId="Bodytext">
    <w:name w:val="Body text_"/>
    <w:link w:val="BodyText4"/>
    <w:rsid w:val="00F23354"/>
    <w:rPr>
      <w:sz w:val="25"/>
      <w:szCs w:val="25"/>
      <w:lang w:bidi="ar-SA"/>
    </w:rPr>
  </w:style>
  <w:style w:type="paragraph" w:customStyle="1" w:styleId="BodyText4">
    <w:name w:val="Body Text4"/>
    <w:basedOn w:val="Normal"/>
    <w:link w:val="Bodytext"/>
    <w:rsid w:val="00F23354"/>
    <w:pPr>
      <w:shd w:val="clear" w:color="auto" w:fill="FFFFFF"/>
      <w:spacing w:after="120" w:line="0" w:lineRule="atLeast"/>
      <w:ind w:hanging="780"/>
      <w:jc w:val="center"/>
    </w:pPr>
    <w:rPr>
      <w:rFonts w:ascii="Times New Roman" w:eastAsia="Times New Roman" w:hAnsi="Times New Roman" w:cs="Times New Roman"/>
      <w:color w:val="auto"/>
      <w:sz w:val="25"/>
      <w:szCs w:val="25"/>
      <w:lang w:val="x-none" w:eastAsia="x-none"/>
    </w:rPr>
  </w:style>
  <w:style w:type="character" w:customStyle="1" w:styleId="BodyText1">
    <w:name w:val="Body Text1"/>
    <w:rsid w:val="00F23354"/>
    <w:rPr>
      <w:rFonts w:ascii="Times New Roman" w:eastAsia="Times New Roman" w:hAnsi="Times New Roman" w:cs="Times New Roman"/>
      <w:b w:val="0"/>
      <w:bCs w:val="0"/>
      <w:i w:val="0"/>
      <w:iCs w:val="0"/>
      <w:smallCaps w:val="0"/>
      <w:strike w:val="0"/>
      <w:color w:val="000000"/>
      <w:spacing w:val="0"/>
      <w:w w:val="100"/>
      <w:position w:val="0"/>
      <w:sz w:val="25"/>
      <w:szCs w:val="25"/>
      <w:u w:val="single"/>
      <w:lang w:val="vi-VN"/>
    </w:rPr>
  </w:style>
  <w:style w:type="character" w:customStyle="1" w:styleId="Bodytext2">
    <w:name w:val="Body text (2)_"/>
    <w:link w:val="Bodytext20"/>
    <w:rsid w:val="00F23354"/>
    <w:rPr>
      <w:i/>
      <w:iCs/>
      <w:sz w:val="25"/>
      <w:szCs w:val="25"/>
      <w:lang w:bidi="ar-SA"/>
    </w:rPr>
  </w:style>
  <w:style w:type="paragraph" w:customStyle="1" w:styleId="Bodytext20">
    <w:name w:val="Body text (2)"/>
    <w:basedOn w:val="Normal"/>
    <w:link w:val="Bodytext2"/>
    <w:rsid w:val="00F23354"/>
    <w:pPr>
      <w:shd w:val="clear" w:color="auto" w:fill="FFFFFF"/>
      <w:spacing w:before="240" w:line="1018" w:lineRule="exact"/>
    </w:pPr>
    <w:rPr>
      <w:rFonts w:ascii="Times New Roman" w:eastAsia="Times New Roman" w:hAnsi="Times New Roman" w:cs="Times New Roman"/>
      <w:i/>
      <w:iCs/>
      <w:color w:val="auto"/>
      <w:sz w:val="25"/>
      <w:szCs w:val="25"/>
      <w:lang w:val="x-none" w:eastAsia="x-none"/>
    </w:rPr>
  </w:style>
  <w:style w:type="character" w:customStyle="1" w:styleId="Bodytext2NotItalic">
    <w:name w:val="Body text (2) + Not Italic"/>
    <w:rsid w:val="00F23354"/>
    <w:rPr>
      <w:rFonts w:ascii="Times New Roman" w:eastAsia="Times New Roman" w:hAnsi="Times New Roman" w:cs="Times New Roman"/>
      <w:b w:val="0"/>
      <w:bCs w:val="0"/>
      <w:i/>
      <w:iCs/>
      <w:smallCaps w:val="0"/>
      <w:strike w:val="0"/>
      <w:color w:val="000000"/>
      <w:spacing w:val="0"/>
      <w:w w:val="100"/>
      <w:position w:val="0"/>
      <w:sz w:val="25"/>
      <w:szCs w:val="25"/>
      <w:u w:val="none"/>
      <w:lang w:val="vi-VN"/>
    </w:rPr>
  </w:style>
  <w:style w:type="character" w:customStyle="1" w:styleId="Bodytext3">
    <w:name w:val="Body text (3)_"/>
    <w:link w:val="Bodytext30"/>
    <w:rsid w:val="00F23354"/>
    <w:rPr>
      <w:rFonts w:ascii="Consolas" w:eastAsia="Consolas" w:hAnsi="Consolas"/>
      <w:sz w:val="8"/>
      <w:szCs w:val="8"/>
      <w:lang w:bidi="ar-SA"/>
    </w:rPr>
  </w:style>
  <w:style w:type="paragraph" w:customStyle="1" w:styleId="Bodytext30">
    <w:name w:val="Body text (3)"/>
    <w:basedOn w:val="Normal"/>
    <w:link w:val="Bodytext3"/>
    <w:rsid w:val="00F23354"/>
    <w:pPr>
      <w:shd w:val="clear" w:color="auto" w:fill="FFFFFF"/>
      <w:spacing w:after="120" w:line="0" w:lineRule="atLeast"/>
    </w:pPr>
    <w:rPr>
      <w:rFonts w:ascii="Consolas" w:eastAsia="Consolas" w:hAnsi="Consolas" w:cs="Times New Roman"/>
      <w:color w:val="auto"/>
      <w:sz w:val="8"/>
      <w:szCs w:val="8"/>
      <w:lang w:val="x-none" w:eastAsia="x-none"/>
    </w:rPr>
  </w:style>
  <w:style w:type="character" w:customStyle="1" w:styleId="Headerorfooter">
    <w:name w:val="Header or footer_"/>
    <w:rsid w:val="00F23354"/>
    <w:rPr>
      <w:rFonts w:ascii="Times New Roman" w:eastAsia="Times New Roman" w:hAnsi="Times New Roman" w:cs="Times New Roman"/>
      <w:b/>
      <w:bCs/>
      <w:i w:val="0"/>
      <w:iCs w:val="0"/>
      <w:smallCaps w:val="0"/>
      <w:strike w:val="0"/>
      <w:sz w:val="25"/>
      <w:szCs w:val="25"/>
      <w:u w:val="none"/>
    </w:rPr>
  </w:style>
  <w:style w:type="character" w:customStyle="1" w:styleId="Headerorfooter0">
    <w:name w:val="Header or footer"/>
    <w:rsid w:val="00F23354"/>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character" w:customStyle="1" w:styleId="BodytextItalic">
    <w:name w:val="Body text + Italic"/>
    <w:rsid w:val="00F23354"/>
    <w:rPr>
      <w:rFonts w:ascii="Times New Roman" w:eastAsia="Times New Roman" w:hAnsi="Times New Roman" w:cs="Times New Roman"/>
      <w:b w:val="0"/>
      <w:bCs w:val="0"/>
      <w:i/>
      <w:iCs/>
      <w:smallCaps w:val="0"/>
      <w:strike w:val="0"/>
      <w:color w:val="000000"/>
      <w:spacing w:val="0"/>
      <w:w w:val="100"/>
      <w:position w:val="0"/>
      <w:sz w:val="25"/>
      <w:szCs w:val="25"/>
      <w:u w:val="none"/>
      <w:lang w:val="vi-VN"/>
    </w:rPr>
  </w:style>
  <w:style w:type="character" w:customStyle="1" w:styleId="Tablecaption">
    <w:name w:val="Table caption_"/>
    <w:link w:val="Tablecaption0"/>
    <w:rsid w:val="00F23354"/>
    <w:rPr>
      <w:sz w:val="25"/>
      <w:szCs w:val="25"/>
      <w:lang w:bidi="ar-SA"/>
    </w:rPr>
  </w:style>
  <w:style w:type="paragraph" w:customStyle="1" w:styleId="Tablecaption0">
    <w:name w:val="Table caption"/>
    <w:basedOn w:val="Normal"/>
    <w:link w:val="Tablecaption"/>
    <w:rsid w:val="00F23354"/>
    <w:pPr>
      <w:shd w:val="clear" w:color="auto" w:fill="FFFFFF"/>
      <w:spacing w:line="379" w:lineRule="exact"/>
    </w:pPr>
    <w:rPr>
      <w:rFonts w:ascii="Times New Roman" w:eastAsia="Times New Roman" w:hAnsi="Times New Roman" w:cs="Times New Roman"/>
      <w:color w:val="auto"/>
      <w:sz w:val="25"/>
      <w:szCs w:val="25"/>
      <w:lang w:val="x-none" w:eastAsia="x-none"/>
    </w:rPr>
  </w:style>
  <w:style w:type="character" w:customStyle="1" w:styleId="BodyText21">
    <w:name w:val="Body Text2"/>
    <w:rsid w:val="00F23354"/>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style>
  <w:style w:type="character" w:customStyle="1" w:styleId="BodyText31">
    <w:name w:val="Body Text3"/>
    <w:rsid w:val="00F23354"/>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style>
  <w:style w:type="character" w:customStyle="1" w:styleId="BodytextSmallCaps">
    <w:name w:val="Body text + Small Caps"/>
    <w:rsid w:val="00F23354"/>
    <w:rPr>
      <w:rFonts w:ascii="Times New Roman" w:eastAsia="Times New Roman" w:hAnsi="Times New Roman" w:cs="Times New Roman"/>
      <w:b w:val="0"/>
      <w:bCs w:val="0"/>
      <w:i w:val="0"/>
      <w:iCs w:val="0"/>
      <w:smallCaps/>
      <w:strike w:val="0"/>
      <w:color w:val="000000"/>
      <w:spacing w:val="0"/>
      <w:w w:val="100"/>
      <w:position w:val="0"/>
      <w:sz w:val="25"/>
      <w:szCs w:val="25"/>
      <w:u w:val="none"/>
      <w:lang w:val="vi-VN"/>
    </w:rPr>
  </w:style>
  <w:style w:type="character" w:customStyle="1" w:styleId="Bodytext40">
    <w:name w:val="Body text (4)_"/>
    <w:link w:val="Bodytext41"/>
    <w:rsid w:val="00F23354"/>
    <w:rPr>
      <w:lang w:bidi="ar-SA"/>
    </w:rPr>
  </w:style>
  <w:style w:type="paragraph" w:customStyle="1" w:styleId="Bodytext41">
    <w:name w:val="Body text (4)"/>
    <w:basedOn w:val="Normal"/>
    <w:link w:val="Bodytext40"/>
    <w:rsid w:val="00F23354"/>
    <w:pPr>
      <w:shd w:val="clear" w:color="auto" w:fill="FFFFFF"/>
      <w:spacing w:before="120" w:after="120" w:line="0" w:lineRule="atLeast"/>
    </w:pPr>
    <w:rPr>
      <w:rFonts w:ascii="Times New Roman" w:eastAsia="Times New Roman" w:hAnsi="Times New Roman" w:cs="Times New Roman"/>
      <w:color w:val="auto"/>
      <w:sz w:val="20"/>
      <w:szCs w:val="20"/>
      <w:lang w:val="x-none" w:eastAsia="x-none"/>
    </w:rPr>
  </w:style>
  <w:style w:type="character" w:customStyle="1" w:styleId="Heading20">
    <w:name w:val="Heading #2_"/>
    <w:link w:val="Heading21"/>
    <w:rsid w:val="00F23354"/>
    <w:rPr>
      <w:b/>
      <w:bCs/>
      <w:sz w:val="30"/>
      <w:szCs w:val="30"/>
      <w:lang w:bidi="ar-SA"/>
    </w:rPr>
  </w:style>
  <w:style w:type="paragraph" w:customStyle="1" w:styleId="Heading21">
    <w:name w:val="Heading #2"/>
    <w:basedOn w:val="Normal"/>
    <w:link w:val="Heading20"/>
    <w:rsid w:val="00F23354"/>
    <w:pPr>
      <w:shd w:val="clear" w:color="auto" w:fill="FFFFFF"/>
      <w:spacing w:before="660" w:line="0" w:lineRule="atLeast"/>
      <w:jc w:val="center"/>
      <w:outlineLvl w:val="1"/>
    </w:pPr>
    <w:rPr>
      <w:rFonts w:ascii="Times New Roman" w:eastAsia="Times New Roman" w:hAnsi="Times New Roman" w:cs="Times New Roman"/>
      <w:b/>
      <w:bCs/>
      <w:color w:val="auto"/>
      <w:sz w:val="30"/>
      <w:szCs w:val="30"/>
      <w:lang w:val="x-none" w:eastAsia="x-none"/>
    </w:rPr>
  </w:style>
  <w:style w:type="character" w:customStyle="1" w:styleId="Bodytext5">
    <w:name w:val="Body text (5)_"/>
    <w:link w:val="Bodytext50"/>
    <w:rsid w:val="00F23354"/>
    <w:rPr>
      <w:rFonts w:ascii="Consolas" w:eastAsia="Consolas" w:hAnsi="Consolas"/>
      <w:sz w:val="10"/>
      <w:szCs w:val="10"/>
      <w:lang w:bidi="ar-SA"/>
    </w:rPr>
  </w:style>
  <w:style w:type="paragraph" w:customStyle="1" w:styleId="Bodytext50">
    <w:name w:val="Body text (5)"/>
    <w:basedOn w:val="Normal"/>
    <w:link w:val="Bodytext5"/>
    <w:rsid w:val="00F23354"/>
    <w:pPr>
      <w:shd w:val="clear" w:color="auto" w:fill="FFFFFF"/>
      <w:spacing w:after="180" w:line="0" w:lineRule="atLeast"/>
    </w:pPr>
    <w:rPr>
      <w:rFonts w:ascii="Consolas" w:eastAsia="Consolas" w:hAnsi="Consolas" w:cs="Times New Roman"/>
      <w:color w:val="auto"/>
      <w:sz w:val="10"/>
      <w:szCs w:val="10"/>
      <w:lang w:val="x-none" w:eastAsia="x-none"/>
    </w:rPr>
  </w:style>
  <w:style w:type="character" w:customStyle="1" w:styleId="Heading30">
    <w:name w:val="Heading #3_"/>
    <w:link w:val="Heading31"/>
    <w:rsid w:val="00F23354"/>
    <w:rPr>
      <w:sz w:val="25"/>
      <w:szCs w:val="25"/>
      <w:lang w:bidi="ar-SA"/>
    </w:rPr>
  </w:style>
  <w:style w:type="paragraph" w:customStyle="1" w:styleId="Heading31">
    <w:name w:val="Heading #3"/>
    <w:basedOn w:val="Normal"/>
    <w:link w:val="Heading30"/>
    <w:rsid w:val="00F23354"/>
    <w:pPr>
      <w:shd w:val="clear" w:color="auto" w:fill="FFFFFF"/>
      <w:spacing w:line="490" w:lineRule="exact"/>
      <w:outlineLvl w:val="2"/>
    </w:pPr>
    <w:rPr>
      <w:rFonts w:ascii="Times New Roman" w:eastAsia="Times New Roman" w:hAnsi="Times New Roman" w:cs="Times New Roman"/>
      <w:color w:val="auto"/>
      <w:sz w:val="25"/>
      <w:szCs w:val="25"/>
      <w:lang w:val="x-none" w:eastAsia="x-none"/>
    </w:rPr>
  </w:style>
  <w:style w:type="character" w:customStyle="1" w:styleId="Bodytext10pt">
    <w:name w:val="Body text + 10 pt"/>
    <w:rsid w:val="00F23354"/>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Bodytext6">
    <w:name w:val="Body text (6)_"/>
    <w:link w:val="Bodytext60"/>
    <w:rsid w:val="00F23354"/>
    <w:rPr>
      <w:rFonts w:ascii="Consolas" w:eastAsia="Consolas" w:hAnsi="Consolas"/>
      <w:sz w:val="10"/>
      <w:szCs w:val="10"/>
      <w:lang w:bidi="ar-SA"/>
    </w:rPr>
  </w:style>
  <w:style w:type="paragraph" w:customStyle="1" w:styleId="Bodytext60">
    <w:name w:val="Body text (6)"/>
    <w:basedOn w:val="Normal"/>
    <w:link w:val="Bodytext6"/>
    <w:rsid w:val="00F23354"/>
    <w:pPr>
      <w:shd w:val="clear" w:color="auto" w:fill="FFFFFF"/>
      <w:spacing w:after="180" w:line="0" w:lineRule="atLeast"/>
    </w:pPr>
    <w:rPr>
      <w:rFonts w:ascii="Consolas" w:eastAsia="Consolas" w:hAnsi="Consolas" w:cs="Times New Roman"/>
      <w:color w:val="auto"/>
      <w:sz w:val="10"/>
      <w:szCs w:val="10"/>
      <w:lang w:val="x-none" w:eastAsia="x-none"/>
    </w:rPr>
  </w:style>
  <w:style w:type="character" w:customStyle="1" w:styleId="Heading40">
    <w:name w:val="Heading #4_"/>
    <w:link w:val="Heading41"/>
    <w:rsid w:val="00F23354"/>
    <w:rPr>
      <w:sz w:val="25"/>
      <w:szCs w:val="25"/>
      <w:lang w:bidi="ar-SA"/>
    </w:rPr>
  </w:style>
  <w:style w:type="paragraph" w:customStyle="1" w:styleId="Heading41">
    <w:name w:val="Heading #4"/>
    <w:basedOn w:val="Normal"/>
    <w:link w:val="Heading40"/>
    <w:rsid w:val="00F23354"/>
    <w:pPr>
      <w:shd w:val="clear" w:color="auto" w:fill="FFFFFF"/>
      <w:spacing w:line="466" w:lineRule="exact"/>
      <w:outlineLvl w:val="3"/>
    </w:pPr>
    <w:rPr>
      <w:rFonts w:ascii="Times New Roman" w:eastAsia="Times New Roman" w:hAnsi="Times New Roman" w:cs="Times New Roman"/>
      <w:color w:val="auto"/>
      <w:sz w:val="25"/>
      <w:szCs w:val="25"/>
      <w:lang w:val="x-none" w:eastAsia="x-none"/>
    </w:rPr>
  </w:style>
  <w:style w:type="character" w:customStyle="1" w:styleId="Tablecaption2">
    <w:name w:val="Table caption (2)_"/>
    <w:rsid w:val="00F23354"/>
    <w:rPr>
      <w:rFonts w:ascii="Times New Roman" w:eastAsia="Times New Roman" w:hAnsi="Times New Roman" w:cs="Times New Roman"/>
      <w:b w:val="0"/>
      <w:bCs w:val="0"/>
      <w:i/>
      <w:iCs/>
      <w:smallCaps w:val="0"/>
      <w:strike w:val="0"/>
      <w:sz w:val="25"/>
      <w:szCs w:val="25"/>
      <w:u w:val="none"/>
    </w:rPr>
  </w:style>
  <w:style w:type="character" w:customStyle="1" w:styleId="Tablecaption20">
    <w:name w:val="Table caption (2)"/>
    <w:rsid w:val="00F23354"/>
    <w:rPr>
      <w:rFonts w:ascii="Times New Roman" w:eastAsia="Times New Roman" w:hAnsi="Times New Roman" w:cs="Times New Roman"/>
      <w:b w:val="0"/>
      <w:bCs w:val="0"/>
      <w:i/>
      <w:iCs/>
      <w:smallCaps w:val="0"/>
      <w:strike w:val="0"/>
      <w:color w:val="000000"/>
      <w:spacing w:val="0"/>
      <w:w w:val="100"/>
      <w:position w:val="0"/>
      <w:sz w:val="25"/>
      <w:szCs w:val="25"/>
      <w:u w:val="single"/>
      <w:lang w:val="vi-VN"/>
    </w:rPr>
  </w:style>
  <w:style w:type="character" w:customStyle="1" w:styleId="Tablecaption2NotItalic">
    <w:name w:val="Table caption (2) + Not Italic"/>
    <w:rsid w:val="00F23354"/>
    <w:rPr>
      <w:rFonts w:ascii="Times New Roman" w:eastAsia="Times New Roman" w:hAnsi="Times New Roman" w:cs="Times New Roman"/>
      <w:b w:val="0"/>
      <w:bCs w:val="0"/>
      <w:i/>
      <w:iCs/>
      <w:smallCaps w:val="0"/>
      <w:strike w:val="0"/>
      <w:color w:val="000000"/>
      <w:spacing w:val="0"/>
      <w:w w:val="100"/>
      <w:position w:val="0"/>
      <w:sz w:val="25"/>
      <w:szCs w:val="25"/>
      <w:u w:val="none"/>
      <w:lang w:val="vi-VN"/>
    </w:rPr>
  </w:style>
  <w:style w:type="character" w:customStyle="1" w:styleId="Bodytext8pt">
    <w:name w:val="Body text + 8 pt"/>
    <w:aliases w:val="Bold"/>
    <w:rsid w:val="00F23354"/>
    <w:rPr>
      <w:rFonts w:ascii="Times New Roman" w:eastAsia="Times New Roman" w:hAnsi="Times New Roman" w:cs="Times New Roman"/>
      <w:b/>
      <w:bCs/>
      <w:i w:val="0"/>
      <w:iCs w:val="0"/>
      <w:smallCaps w:val="0"/>
      <w:strike w:val="0"/>
      <w:color w:val="000000"/>
      <w:spacing w:val="0"/>
      <w:w w:val="100"/>
      <w:position w:val="0"/>
      <w:sz w:val="16"/>
      <w:szCs w:val="16"/>
      <w:u w:val="none"/>
      <w:lang w:val="vi-VN"/>
    </w:rPr>
  </w:style>
  <w:style w:type="character" w:customStyle="1" w:styleId="Bodytext7">
    <w:name w:val="Body text (7)_"/>
    <w:link w:val="Bodytext70"/>
    <w:rsid w:val="00F23354"/>
    <w:rPr>
      <w:sz w:val="25"/>
      <w:szCs w:val="25"/>
      <w:lang w:bidi="ar-SA"/>
    </w:rPr>
  </w:style>
  <w:style w:type="paragraph" w:customStyle="1" w:styleId="Bodytext70">
    <w:name w:val="Body text (7)"/>
    <w:basedOn w:val="Normal"/>
    <w:link w:val="Bodytext7"/>
    <w:rsid w:val="00F23354"/>
    <w:pPr>
      <w:shd w:val="clear" w:color="auto" w:fill="FFFFFF"/>
      <w:spacing w:before="660" w:line="490" w:lineRule="exact"/>
    </w:pPr>
    <w:rPr>
      <w:rFonts w:ascii="Times New Roman" w:eastAsia="Times New Roman" w:hAnsi="Times New Roman" w:cs="Times New Roman"/>
      <w:color w:val="auto"/>
      <w:sz w:val="25"/>
      <w:szCs w:val="25"/>
      <w:lang w:val="x-none" w:eastAsia="x-none"/>
    </w:rPr>
  </w:style>
  <w:style w:type="character" w:customStyle="1" w:styleId="Bodytext8">
    <w:name w:val="Body text (8)_"/>
    <w:link w:val="Bodytext80"/>
    <w:rsid w:val="00F23354"/>
    <w:rPr>
      <w:b/>
      <w:bCs/>
      <w:lang w:bidi="ar-SA"/>
    </w:rPr>
  </w:style>
  <w:style w:type="paragraph" w:customStyle="1" w:styleId="Bodytext80">
    <w:name w:val="Body text (8)"/>
    <w:basedOn w:val="Normal"/>
    <w:link w:val="Bodytext8"/>
    <w:rsid w:val="00F23354"/>
    <w:pPr>
      <w:shd w:val="clear" w:color="auto" w:fill="FFFFFF"/>
      <w:spacing w:after="120" w:line="0" w:lineRule="atLeast"/>
      <w:jc w:val="both"/>
    </w:pPr>
    <w:rPr>
      <w:rFonts w:ascii="Times New Roman" w:eastAsia="Times New Roman" w:hAnsi="Times New Roman" w:cs="Times New Roman"/>
      <w:b/>
      <w:bCs/>
      <w:color w:val="auto"/>
      <w:sz w:val="20"/>
      <w:szCs w:val="20"/>
      <w:lang w:val="x-none" w:eastAsia="x-none"/>
    </w:rPr>
  </w:style>
  <w:style w:type="character" w:customStyle="1" w:styleId="Bodytext8125pt">
    <w:name w:val="Body text (8) + 12.5 pt"/>
    <w:aliases w:val="Not Bold"/>
    <w:rsid w:val="00F23354"/>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character" w:customStyle="1" w:styleId="Bodytext9">
    <w:name w:val="Body text (9)_"/>
    <w:link w:val="Bodytext90"/>
    <w:rsid w:val="00F23354"/>
    <w:rPr>
      <w:lang w:bidi="ar-SA"/>
    </w:rPr>
  </w:style>
  <w:style w:type="paragraph" w:customStyle="1" w:styleId="Bodytext90">
    <w:name w:val="Body text (9)"/>
    <w:basedOn w:val="Normal"/>
    <w:link w:val="Bodytext9"/>
    <w:rsid w:val="00F23354"/>
    <w:pPr>
      <w:shd w:val="clear" w:color="auto" w:fill="FFFFFF"/>
      <w:spacing w:line="0" w:lineRule="atLeast"/>
      <w:jc w:val="center"/>
    </w:pPr>
    <w:rPr>
      <w:rFonts w:ascii="Times New Roman" w:eastAsia="Times New Roman" w:hAnsi="Times New Roman" w:cs="Times New Roman"/>
      <w:color w:val="auto"/>
      <w:sz w:val="20"/>
      <w:szCs w:val="20"/>
      <w:lang w:val="x-none" w:eastAsia="x-none"/>
    </w:rPr>
  </w:style>
  <w:style w:type="character" w:customStyle="1" w:styleId="Tablecaption3">
    <w:name w:val="Table caption (3)_"/>
    <w:link w:val="Tablecaption30"/>
    <w:rsid w:val="00F23354"/>
    <w:rPr>
      <w:sz w:val="8"/>
      <w:szCs w:val="8"/>
      <w:lang w:bidi="ar-SA"/>
    </w:rPr>
  </w:style>
  <w:style w:type="paragraph" w:customStyle="1" w:styleId="Tablecaption30">
    <w:name w:val="Table caption (3)"/>
    <w:basedOn w:val="Normal"/>
    <w:link w:val="Tablecaption3"/>
    <w:rsid w:val="00F23354"/>
    <w:pPr>
      <w:shd w:val="clear" w:color="auto" w:fill="FFFFFF"/>
      <w:spacing w:line="0" w:lineRule="atLeast"/>
    </w:pPr>
    <w:rPr>
      <w:rFonts w:ascii="Times New Roman" w:eastAsia="Times New Roman" w:hAnsi="Times New Roman" w:cs="Times New Roman"/>
      <w:color w:val="auto"/>
      <w:sz w:val="8"/>
      <w:szCs w:val="8"/>
      <w:lang w:val="x-none" w:eastAsia="x-none"/>
    </w:rPr>
  </w:style>
  <w:style w:type="character" w:customStyle="1" w:styleId="Tablecaption3Italic">
    <w:name w:val="Table caption (3) + Italic"/>
    <w:rsid w:val="00F23354"/>
    <w:rPr>
      <w:rFonts w:ascii="Times New Roman" w:eastAsia="Times New Roman" w:hAnsi="Times New Roman" w:cs="Times New Roman"/>
      <w:b w:val="0"/>
      <w:bCs w:val="0"/>
      <w:i/>
      <w:iCs/>
      <w:smallCaps w:val="0"/>
      <w:strike w:val="0"/>
      <w:color w:val="000000"/>
      <w:spacing w:val="0"/>
      <w:w w:val="100"/>
      <w:position w:val="0"/>
      <w:sz w:val="8"/>
      <w:szCs w:val="8"/>
      <w:u w:val="none"/>
      <w:lang w:val="vi-VN"/>
    </w:rPr>
  </w:style>
  <w:style w:type="character" w:customStyle="1" w:styleId="BodytextExact">
    <w:name w:val="Body text Exact"/>
    <w:rsid w:val="00F23354"/>
    <w:rPr>
      <w:rFonts w:ascii="Times New Roman" w:eastAsia="Times New Roman" w:hAnsi="Times New Roman" w:cs="Times New Roman"/>
      <w:b w:val="0"/>
      <w:bCs w:val="0"/>
      <w:i w:val="0"/>
      <w:iCs w:val="0"/>
      <w:smallCaps w:val="0"/>
      <w:strike w:val="0"/>
      <w:u w:val="none"/>
    </w:rPr>
  </w:style>
  <w:style w:type="character" w:customStyle="1" w:styleId="Heading10">
    <w:name w:val="Heading #1_"/>
    <w:link w:val="Heading11"/>
    <w:rsid w:val="00F23354"/>
    <w:rPr>
      <w:b/>
      <w:bCs/>
      <w:sz w:val="33"/>
      <w:szCs w:val="33"/>
      <w:lang w:bidi="ar-SA"/>
    </w:rPr>
  </w:style>
  <w:style w:type="paragraph" w:customStyle="1" w:styleId="Heading11">
    <w:name w:val="Heading #1"/>
    <w:basedOn w:val="Normal"/>
    <w:link w:val="Heading10"/>
    <w:rsid w:val="00F23354"/>
    <w:pPr>
      <w:shd w:val="clear" w:color="auto" w:fill="FFFFFF"/>
      <w:spacing w:before="180" w:after="180" w:line="0" w:lineRule="atLeast"/>
      <w:jc w:val="center"/>
      <w:outlineLvl w:val="0"/>
    </w:pPr>
    <w:rPr>
      <w:rFonts w:ascii="Times New Roman" w:eastAsia="Times New Roman" w:hAnsi="Times New Roman" w:cs="Times New Roman"/>
      <w:b/>
      <w:bCs/>
      <w:color w:val="auto"/>
      <w:sz w:val="33"/>
      <w:szCs w:val="33"/>
      <w:lang w:val="x-none" w:eastAsia="x-none"/>
    </w:rPr>
  </w:style>
  <w:style w:type="paragraph" w:styleId="Header">
    <w:name w:val="header"/>
    <w:basedOn w:val="Normal"/>
    <w:rsid w:val="00F23354"/>
    <w:pPr>
      <w:tabs>
        <w:tab w:val="center" w:pos="4320"/>
        <w:tab w:val="right" w:pos="8640"/>
      </w:tabs>
    </w:pPr>
  </w:style>
  <w:style w:type="paragraph" w:styleId="Footer">
    <w:name w:val="footer"/>
    <w:basedOn w:val="Normal"/>
    <w:link w:val="FooterChar"/>
    <w:uiPriority w:val="99"/>
    <w:rsid w:val="00F23354"/>
    <w:pPr>
      <w:tabs>
        <w:tab w:val="center" w:pos="4320"/>
        <w:tab w:val="right" w:pos="8640"/>
      </w:tabs>
    </w:pPr>
  </w:style>
  <w:style w:type="character" w:styleId="Strong">
    <w:name w:val="Strong"/>
    <w:uiPriority w:val="22"/>
    <w:qFormat/>
    <w:rsid w:val="00F23354"/>
    <w:rPr>
      <w:b/>
      <w:bCs/>
    </w:rPr>
  </w:style>
  <w:style w:type="paragraph" w:customStyle="1" w:styleId="CharCharChar">
    <w:name w:val="Char Char Char"/>
    <w:basedOn w:val="Normal"/>
    <w:next w:val="Normal"/>
    <w:autoRedefine/>
    <w:semiHidden/>
    <w:rsid w:val="00597520"/>
    <w:pPr>
      <w:widowControl/>
      <w:spacing w:before="120" w:after="120" w:line="312" w:lineRule="auto"/>
    </w:pPr>
    <w:rPr>
      <w:rFonts w:ascii="Times New Roman" w:eastAsia="Times New Roman" w:hAnsi="Times New Roman" w:cs="Times New Roman"/>
      <w:color w:val="auto"/>
      <w:sz w:val="28"/>
      <w:szCs w:val="28"/>
      <w:lang w:val="en-US"/>
    </w:rPr>
  </w:style>
  <w:style w:type="table" w:styleId="TableGrid">
    <w:name w:val="Table Grid"/>
    <w:basedOn w:val="TableNormal"/>
    <w:rsid w:val="00831FF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rsid w:val="004D5143"/>
    <w:pPr>
      <w:widowControl/>
      <w:ind w:left="720"/>
    </w:pPr>
    <w:rPr>
      <w:rFonts w:ascii="Times New Roman" w:eastAsia="Calibri" w:hAnsi="Times New Roman" w:cs="Times New Roman"/>
      <w:color w:val="auto"/>
      <w:lang w:val="en-US"/>
    </w:rPr>
  </w:style>
  <w:style w:type="character" w:customStyle="1" w:styleId="BodyTextIndentChar">
    <w:name w:val="Body Text Indent Char"/>
    <w:link w:val="BodyTextIndent"/>
    <w:locked/>
    <w:rsid w:val="004D5143"/>
    <w:rPr>
      <w:rFonts w:eastAsia="Calibri"/>
      <w:sz w:val="24"/>
      <w:szCs w:val="24"/>
      <w:lang w:val="en-US" w:eastAsia="en-US" w:bidi="ar-SA"/>
    </w:rPr>
  </w:style>
  <w:style w:type="character" w:customStyle="1" w:styleId="Heading1Char">
    <w:name w:val="Heading 1 Char"/>
    <w:link w:val="Heading1"/>
    <w:locked/>
    <w:rsid w:val="004D5143"/>
    <w:rPr>
      <w:rFonts w:ascii="Arial" w:eastAsia="Calibri" w:hAnsi="Arial" w:cs="Arial"/>
      <w:b/>
      <w:bCs/>
      <w:kern w:val="32"/>
      <w:sz w:val="32"/>
      <w:szCs w:val="32"/>
      <w:lang w:val="en-US" w:eastAsia="en-US" w:bidi="ar-SA"/>
    </w:rPr>
  </w:style>
  <w:style w:type="character" w:customStyle="1" w:styleId="Heading2Char">
    <w:name w:val="Heading 2 Char"/>
    <w:link w:val="Heading2"/>
    <w:locked/>
    <w:rsid w:val="004D5143"/>
    <w:rPr>
      <w:rFonts w:ascii="Cambria" w:eastAsia="Calibri" w:hAnsi="Cambria"/>
      <w:b/>
      <w:bCs/>
      <w:i/>
      <w:iCs/>
      <w:sz w:val="28"/>
      <w:szCs w:val="28"/>
      <w:lang w:val="en-US" w:eastAsia="en-US" w:bidi="ar-SA"/>
    </w:rPr>
  </w:style>
  <w:style w:type="character" w:customStyle="1" w:styleId="Heading6Char">
    <w:name w:val="Heading 6 Char"/>
    <w:link w:val="Heading6"/>
    <w:locked/>
    <w:rsid w:val="004D5143"/>
    <w:rPr>
      <w:rFonts w:eastAsia="Calibri"/>
      <w:b/>
      <w:bCs/>
      <w:sz w:val="22"/>
      <w:szCs w:val="22"/>
      <w:lang w:val="en-US" w:eastAsia="en-US" w:bidi="ar-SA"/>
    </w:rPr>
  </w:style>
  <w:style w:type="paragraph" w:customStyle="1" w:styleId="Tables">
    <w:name w:val="Tables"/>
    <w:basedOn w:val="Normal"/>
    <w:link w:val="TablesChar"/>
    <w:rsid w:val="004D5143"/>
    <w:pPr>
      <w:widowControl/>
      <w:spacing w:before="60" w:after="60"/>
      <w:jc w:val="center"/>
    </w:pPr>
    <w:rPr>
      <w:rFonts w:ascii="Times New Roman" w:eastAsia="Calibri" w:hAnsi="Times New Roman" w:cs="Times New Roman"/>
      <w:color w:val="auto"/>
      <w:sz w:val="26"/>
      <w:lang w:val="en-US"/>
    </w:rPr>
  </w:style>
  <w:style w:type="character" w:customStyle="1" w:styleId="TablesChar">
    <w:name w:val="Tables Char"/>
    <w:link w:val="Tables"/>
    <w:locked/>
    <w:rsid w:val="004D5143"/>
    <w:rPr>
      <w:rFonts w:eastAsia="Calibri"/>
      <w:sz w:val="26"/>
      <w:szCs w:val="24"/>
      <w:lang w:val="en-US" w:eastAsia="en-US" w:bidi="ar-SA"/>
    </w:rPr>
  </w:style>
  <w:style w:type="character" w:styleId="Emphasis">
    <w:name w:val="Emphasis"/>
    <w:uiPriority w:val="20"/>
    <w:qFormat/>
    <w:rsid w:val="004D5143"/>
    <w:rPr>
      <w:i/>
    </w:rPr>
  </w:style>
  <w:style w:type="paragraph" w:styleId="NormalWeb">
    <w:name w:val="Normal (Web)"/>
    <w:basedOn w:val="Normal"/>
    <w:rsid w:val="004D5143"/>
    <w:pPr>
      <w:widowControl/>
      <w:spacing w:before="100" w:beforeAutospacing="1" w:after="100" w:afterAutospacing="1"/>
    </w:pPr>
    <w:rPr>
      <w:rFonts w:ascii="Times New Roman" w:eastAsia="Calibri" w:hAnsi="Times New Roman" w:cs="Times New Roman"/>
      <w:color w:val="auto"/>
      <w:lang w:val="en-US"/>
    </w:rPr>
  </w:style>
  <w:style w:type="character" w:customStyle="1" w:styleId="shorttext">
    <w:name w:val="short_text"/>
    <w:rsid w:val="004D5143"/>
    <w:rPr>
      <w:rFonts w:cs="Times New Roman"/>
    </w:rPr>
  </w:style>
  <w:style w:type="character" w:customStyle="1" w:styleId="hps">
    <w:name w:val="hps"/>
    <w:rsid w:val="004D5143"/>
    <w:rPr>
      <w:rFonts w:cs="Times New Roman"/>
    </w:rPr>
  </w:style>
  <w:style w:type="character" w:customStyle="1" w:styleId="Heading4Char">
    <w:name w:val="Heading 4 Char"/>
    <w:link w:val="Heading4"/>
    <w:locked/>
    <w:rsid w:val="004D5143"/>
    <w:rPr>
      <w:rFonts w:ascii="Cambria" w:eastAsia="Calibri" w:hAnsi="Cambria"/>
      <w:b/>
      <w:bCs/>
      <w:i/>
      <w:iCs/>
      <w:color w:val="4F81BD"/>
      <w:sz w:val="24"/>
      <w:szCs w:val="24"/>
      <w:lang w:val="en-US" w:eastAsia="en-US" w:bidi="ar-SA"/>
    </w:rPr>
  </w:style>
  <w:style w:type="paragraph" w:styleId="ListParagraph">
    <w:name w:val="List Paragraph"/>
    <w:basedOn w:val="Normal"/>
    <w:uiPriority w:val="34"/>
    <w:qFormat/>
    <w:rsid w:val="004D5143"/>
    <w:pPr>
      <w:widowControl/>
      <w:ind w:left="720"/>
      <w:contextualSpacing/>
    </w:pPr>
    <w:rPr>
      <w:rFonts w:ascii=".VnTime" w:eastAsia="Calibri" w:hAnsi=".VnTime" w:cs="Times New Roman"/>
      <w:color w:val="auto"/>
      <w:lang w:val="en-US"/>
    </w:rPr>
  </w:style>
  <w:style w:type="paragraph" w:styleId="BalloonText">
    <w:name w:val="Balloon Text"/>
    <w:basedOn w:val="Normal"/>
    <w:link w:val="BalloonTextChar"/>
    <w:rsid w:val="00890334"/>
    <w:rPr>
      <w:rFonts w:ascii="Tahoma" w:hAnsi="Tahoma" w:cs="Times New Roman"/>
      <w:sz w:val="16"/>
      <w:szCs w:val="16"/>
      <w:lang w:eastAsia="x-none"/>
    </w:rPr>
  </w:style>
  <w:style w:type="character" w:customStyle="1" w:styleId="BalloonTextChar">
    <w:name w:val="Balloon Text Char"/>
    <w:link w:val="BalloonText"/>
    <w:rsid w:val="00890334"/>
    <w:rPr>
      <w:rFonts w:ascii="Tahoma" w:eastAsia="Courier New" w:hAnsi="Tahoma" w:cs="Tahoma"/>
      <w:color w:val="000000"/>
      <w:sz w:val="16"/>
      <w:szCs w:val="16"/>
      <w:lang w:val="vi-VN"/>
    </w:rPr>
  </w:style>
  <w:style w:type="character" w:customStyle="1" w:styleId="FooterChar">
    <w:name w:val="Footer Char"/>
    <w:link w:val="Footer"/>
    <w:uiPriority w:val="99"/>
    <w:rsid w:val="004B1EEA"/>
    <w:rPr>
      <w:rFonts w:ascii="Courier New" w:eastAsia="Courier New" w:hAnsi="Courier New" w:cs="Courier New"/>
      <w:color w:val="000000"/>
      <w:sz w:val="24"/>
      <w:szCs w:val="24"/>
      <w:lang w:val="vi-VN"/>
    </w:rPr>
  </w:style>
  <w:style w:type="paragraph" w:styleId="BodyText22">
    <w:name w:val="Body Text 2"/>
    <w:basedOn w:val="Normal"/>
    <w:link w:val="BodyText2Char"/>
    <w:rsid w:val="00C17057"/>
    <w:pPr>
      <w:widowControl/>
      <w:spacing w:after="120" w:line="480" w:lineRule="auto"/>
    </w:pPr>
    <w:rPr>
      <w:rFonts w:ascii="Times New Roman" w:eastAsia="Times New Roman" w:hAnsi="Times New Roman" w:cs="Times New Roman"/>
      <w:color w:val="auto"/>
      <w:sz w:val="26"/>
      <w:szCs w:val="26"/>
      <w:lang w:val="en-US"/>
    </w:rPr>
  </w:style>
  <w:style w:type="character" w:customStyle="1" w:styleId="BodyText2Char">
    <w:name w:val="Body Text 2 Char"/>
    <w:link w:val="BodyText22"/>
    <w:rsid w:val="00C17057"/>
    <w:rPr>
      <w:sz w:val="26"/>
      <w:szCs w:val="26"/>
    </w:rPr>
  </w:style>
  <w:style w:type="paragraph" w:customStyle="1" w:styleId="Normal1">
    <w:name w:val="Normal 1"/>
    <w:basedOn w:val="Normal"/>
    <w:rsid w:val="00C17057"/>
    <w:pPr>
      <w:widowControl/>
      <w:spacing w:before="120"/>
      <w:ind w:left="1309" w:hanging="345"/>
      <w:jc w:val="both"/>
    </w:pPr>
    <w:rPr>
      <w:rFonts w:ascii="Times New Roman" w:eastAsia="Times New Roman" w:hAnsi="Times New Roman" w:cs="Times New Roman"/>
      <w:color w:val="auto"/>
      <w:sz w:val="26"/>
      <w:lang w:val="en-US"/>
    </w:rPr>
  </w:style>
  <w:style w:type="paragraph" w:customStyle="1" w:styleId="Default">
    <w:name w:val="Default"/>
    <w:rsid w:val="00C17057"/>
    <w:pPr>
      <w:autoSpaceDE w:val="0"/>
      <w:autoSpaceDN w:val="0"/>
      <w:adjustRightInd w:val="0"/>
    </w:pPr>
    <w:rPr>
      <w:color w:val="000000"/>
      <w:sz w:val="24"/>
      <w:szCs w:val="24"/>
    </w:rPr>
  </w:style>
  <w:style w:type="character" w:customStyle="1" w:styleId="Heading3Char">
    <w:name w:val="Heading 3 Char"/>
    <w:basedOn w:val="DefaultParagraphFont"/>
    <w:link w:val="Heading3"/>
    <w:semiHidden/>
    <w:rsid w:val="0081717D"/>
    <w:rPr>
      <w:rFonts w:asciiTheme="majorHAnsi" w:eastAsiaTheme="majorEastAsia" w:hAnsiTheme="majorHAnsi" w:cstheme="majorBidi"/>
      <w:b/>
      <w:bCs/>
      <w:color w:val="000000"/>
      <w:sz w:val="26"/>
      <w:szCs w:val="26"/>
      <w:lang w:val="vi-VN"/>
    </w:rPr>
  </w:style>
  <w:style w:type="character" w:customStyle="1" w:styleId="Heading5Char">
    <w:name w:val="Heading 5 Char"/>
    <w:basedOn w:val="DefaultParagraphFont"/>
    <w:link w:val="Heading5"/>
    <w:semiHidden/>
    <w:rsid w:val="0081717D"/>
    <w:rPr>
      <w:rFonts w:asciiTheme="minorHAnsi" w:eastAsiaTheme="minorEastAsia" w:hAnsiTheme="minorHAnsi" w:cstheme="minorBidi"/>
      <w:b/>
      <w:bCs/>
      <w:i/>
      <w:iCs/>
      <w:color w:val="000000"/>
      <w:sz w:val="26"/>
      <w:szCs w:val="26"/>
      <w:lang w:val="vi-VN"/>
    </w:rPr>
  </w:style>
  <w:style w:type="character" w:styleId="PageNumber">
    <w:name w:val="page number"/>
    <w:rsid w:val="00E53199"/>
    <w:rPr>
      <w:rFonts w:cs="Times New Roman"/>
    </w:rPr>
  </w:style>
  <w:style w:type="character" w:styleId="CommentReference">
    <w:name w:val="annotation reference"/>
    <w:basedOn w:val="DefaultParagraphFont"/>
    <w:rsid w:val="00AF7649"/>
    <w:rPr>
      <w:sz w:val="16"/>
      <w:szCs w:val="16"/>
    </w:rPr>
  </w:style>
  <w:style w:type="paragraph" w:styleId="CommentText">
    <w:name w:val="annotation text"/>
    <w:basedOn w:val="Normal"/>
    <w:link w:val="CommentTextChar"/>
    <w:rsid w:val="00AF7649"/>
    <w:rPr>
      <w:sz w:val="20"/>
      <w:szCs w:val="20"/>
    </w:rPr>
  </w:style>
  <w:style w:type="character" w:customStyle="1" w:styleId="CommentTextChar">
    <w:name w:val="Comment Text Char"/>
    <w:basedOn w:val="DefaultParagraphFont"/>
    <w:link w:val="CommentText"/>
    <w:rsid w:val="00AF7649"/>
    <w:rPr>
      <w:rFonts w:ascii="Courier New" w:eastAsia="Courier New" w:hAnsi="Courier New" w:cs="Courier New"/>
      <w:color w:val="000000"/>
      <w:lang w:val="vi-VN"/>
    </w:rPr>
  </w:style>
  <w:style w:type="paragraph" w:styleId="CommentSubject">
    <w:name w:val="annotation subject"/>
    <w:basedOn w:val="CommentText"/>
    <w:next w:val="CommentText"/>
    <w:link w:val="CommentSubjectChar"/>
    <w:rsid w:val="00AF7649"/>
    <w:rPr>
      <w:b/>
      <w:bCs/>
    </w:rPr>
  </w:style>
  <w:style w:type="character" w:customStyle="1" w:styleId="CommentSubjectChar">
    <w:name w:val="Comment Subject Char"/>
    <w:basedOn w:val="CommentTextChar"/>
    <w:link w:val="CommentSubject"/>
    <w:rsid w:val="00AF7649"/>
    <w:rPr>
      <w:rFonts w:ascii="Courier New" w:eastAsia="Courier New" w:hAnsi="Courier New" w:cs="Courier New"/>
      <w:b/>
      <w:bCs/>
      <w:color w:val="000000"/>
      <w:lang w:val="vi-VN"/>
    </w:rPr>
  </w:style>
  <w:style w:type="character" w:customStyle="1" w:styleId="a-size-extra-large">
    <w:name w:val="a-size-extra-large"/>
    <w:basedOn w:val="DefaultParagraphFont"/>
    <w:rsid w:val="00F97B2E"/>
  </w:style>
  <w:style w:type="paragraph" w:styleId="HTMLPreformatted">
    <w:name w:val="HTML Preformatted"/>
    <w:basedOn w:val="Normal"/>
    <w:link w:val="HTMLPreformattedChar"/>
    <w:uiPriority w:val="99"/>
    <w:unhideWhenUsed/>
    <w:rsid w:val="002D468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olor w:val="auto"/>
      <w:sz w:val="20"/>
      <w:szCs w:val="20"/>
      <w:lang w:val="en-US"/>
    </w:rPr>
  </w:style>
  <w:style w:type="character" w:customStyle="1" w:styleId="HTMLPreformattedChar">
    <w:name w:val="HTML Preformatted Char"/>
    <w:basedOn w:val="DefaultParagraphFont"/>
    <w:link w:val="HTMLPreformatted"/>
    <w:uiPriority w:val="99"/>
    <w:rsid w:val="002D4684"/>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7345">
      <w:bodyDiv w:val="1"/>
      <w:marLeft w:val="0"/>
      <w:marRight w:val="0"/>
      <w:marTop w:val="0"/>
      <w:marBottom w:val="0"/>
      <w:divBdr>
        <w:top w:val="none" w:sz="0" w:space="0" w:color="auto"/>
        <w:left w:val="none" w:sz="0" w:space="0" w:color="auto"/>
        <w:bottom w:val="none" w:sz="0" w:space="0" w:color="auto"/>
        <w:right w:val="none" w:sz="0" w:space="0" w:color="auto"/>
      </w:divBdr>
    </w:div>
    <w:div w:id="503983402">
      <w:bodyDiv w:val="1"/>
      <w:marLeft w:val="0"/>
      <w:marRight w:val="0"/>
      <w:marTop w:val="0"/>
      <w:marBottom w:val="0"/>
      <w:divBdr>
        <w:top w:val="none" w:sz="0" w:space="0" w:color="auto"/>
        <w:left w:val="none" w:sz="0" w:space="0" w:color="auto"/>
        <w:bottom w:val="none" w:sz="0" w:space="0" w:color="auto"/>
        <w:right w:val="none" w:sz="0" w:space="0" w:color="auto"/>
      </w:divBdr>
    </w:div>
    <w:div w:id="165807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3.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DD5BA-6E57-429A-BFAE-A6A6A1EB3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409</TotalTime>
  <Pages>7</Pages>
  <Words>6561</Words>
  <Characters>37404</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43878</CharactersWithSpaces>
  <SharedDoc>false</SharedDoc>
  <HLinks>
    <vt:vector size="6" baseType="variant">
      <vt:variant>
        <vt:i4>2818174</vt:i4>
      </vt:variant>
      <vt:variant>
        <vt:i4>0</vt:i4>
      </vt:variant>
      <vt:variant>
        <vt:i4>0</vt:i4>
      </vt:variant>
      <vt:variant>
        <vt:i4>5</vt:i4>
      </vt:variant>
      <vt:variant>
        <vt:lpwstr>http://www/</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VS9 Win 8.1</dc:creator>
  <cp:keywords/>
  <cp:lastModifiedBy>Thanh Duong</cp:lastModifiedBy>
  <cp:revision>76</cp:revision>
  <cp:lastPrinted>2017-10-24T03:51:00Z</cp:lastPrinted>
  <dcterms:created xsi:type="dcterms:W3CDTF">2020-02-21T18:59:00Z</dcterms:created>
  <dcterms:modified xsi:type="dcterms:W3CDTF">2020-05-07T02:56:00Z</dcterms:modified>
</cp:coreProperties>
</file>