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1047"/>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984"/>
      </w:tblGrid>
      <w:tr w:rsidR="00557798" w:rsidRPr="00013798" w14:paraId="47B8277F" w14:textId="77777777" w:rsidTr="00D5232D">
        <w:trPr>
          <w:trHeight w:val="14227"/>
        </w:trPr>
        <w:tc>
          <w:tcPr>
            <w:tcW w:w="8984" w:type="dxa"/>
          </w:tcPr>
          <w:p w14:paraId="361DAA5A" w14:textId="77777777" w:rsidR="00557798" w:rsidRPr="006B07C9" w:rsidRDefault="00557798" w:rsidP="002D25E0">
            <w:pPr>
              <w:rPr>
                <w:rFonts w:ascii="Times New Roman" w:hAnsi="Times New Roman"/>
                <w:b/>
                <w:bCs/>
                <w:spacing w:val="-4"/>
                <w:sz w:val="26"/>
                <w:szCs w:val="26"/>
              </w:rPr>
            </w:pPr>
          </w:p>
          <w:p w14:paraId="2B1D0C8C" w14:textId="77777777" w:rsidR="00557798" w:rsidRPr="00013798" w:rsidRDefault="00557798" w:rsidP="002D25E0">
            <w:pPr>
              <w:jc w:val="center"/>
              <w:rPr>
                <w:rFonts w:ascii="Times New Roman" w:hAnsi="Times New Roman"/>
                <w:b/>
                <w:bCs/>
              </w:rPr>
            </w:pPr>
            <w:bookmarkStart w:id="0" w:name="_Toc86224594"/>
            <w:bookmarkStart w:id="1" w:name="_Toc86224906"/>
            <w:bookmarkStart w:id="2" w:name="_Toc86225138"/>
            <w:r w:rsidRPr="00013798">
              <w:rPr>
                <w:rFonts w:ascii="Times New Roman" w:hAnsi="Times New Roman"/>
              </w:rPr>
              <w:t>TRƯỜNG ĐẠI HỌC MỎ - ĐỊA CHẤT</w:t>
            </w:r>
            <w:bookmarkEnd w:id="0"/>
            <w:bookmarkEnd w:id="1"/>
            <w:bookmarkEnd w:id="2"/>
          </w:p>
          <w:p w14:paraId="14772623" w14:textId="77777777" w:rsidR="00557798" w:rsidRPr="00013798" w:rsidRDefault="00557798" w:rsidP="002D25E0">
            <w:pPr>
              <w:jc w:val="center"/>
              <w:rPr>
                <w:rFonts w:ascii="Times New Roman" w:hAnsi="Times New Roman" w:cs="Times New Roman"/>
                <w:b/>
                <w:sz w:val="30"/>
              </w:rPr>
            </w:pPr>
            <w:r w:rsidRPr="00013798">
              <w:rPr>
                <w:rFonts w:ascii="Times New Roman" w:hAnsi="Times New Roman" w:cs="Times New Roman"/>
                <w:b/>
                <w:sz w:val="30"/>
              </w:rPr>
              <w:t>KHOA</w:t>
            </w:r>
            <w:r w:rsidR="00EF5ECA" w:rsidRPr="00013798">
              <w:rPr>
                <w:rFonts w:ascii="Times New Roman" w:hAnsi="Times New Roman" w:cs="Times New Roman"/>
                <w:b/>
                <w:sz w:val="30"/>
              </w:rPr>
              <w:t xml:space="preserve"> DẦU KHÍ</w:t>
            </w:r>
          </w:p>
          <w:p w14:paraId="39FEC6EF" w14:textId="77777777" w:rsidR="00557798" w:rsidRPr="00013798" w:rsidRDefault="003065F4" w:rsidP="002D25E0">
            <w:pPr>
              <w:jc w:val="center"/>
              <w:rPr>
                <w:rFonts w:ascii="Times New Roman" w:hAnsi="Times New Roman" w:cs="Times New Roman"/>
                <w:sz w:val="26"/>
                <w:szCs w:val="26"/>
              </w:rPr>
            </w:pPr>
            <w:r w:rsidRPr="00013798">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5CE035CB" wp14:editId="207C8E61">
                      <wp:simplePos x="0" y="0"/>
                      <wp:positionH relativeFrom="column">
                        <wp:posOffset>2092325</wp:posOffset>
                      </wp:positionH>
                      <wp:positionV relativeFrom="paragraph">
                        <wp:posOffset>25400</wp:posOffset>
                      </wp:positionV>
                      <wp:extent cx="1376680" cy="0"/>
                      <wp:effectExtent l="10160" t="6985" r="13335" b="1206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6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B552CF" id="_x0000_t32" coordsize="21600,21600" o:spt="32" o:oned="t" path="m,l21600,21600e" filled="f">
                      <v:path arrowok="t" fillok="f" o:connecttype="none"/>
                      <o:lock v:ext="edit" shapetype="t"/>
                    </v:shapetype>
                    <v:shape id="AutoShape 3" o:spid="_x0000_s1026" type="#_x0000_t32" style="position:absolute;margin-left:164.75pt;margin-top:2pt;width:10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"/>
                  </w:pict>
                </mc:Fallback>
              </mc:AlternateContent>
            </w:r>
          </w:p>
          <w:p w14:paraId="7E229DD4" w14:textId="77777777" w:rsidR="00557798" w:rsidRPr="00013798" w:rsidRDefault="00557798" w:rsidP="002D25E0">
            <w:pPr>
              <w:jc w:val="center"/>
              <w:rPr>
                <w:rFonts w:ascii="Times New Roman" w:hAnsi="Times New Roman" w:cs="Times New Roman"/>
                <w:sz w:val="26"/>
                <w:szCs w:val="26"/>
              </w:rPr>
            </w:pPr>
          </w:p>
          <w:p w14:paraId="110DDA82" w14:textId="77777777" w:rsidR="00B156B1" w:rsidRPr="00013798" w:rsidRDefault="00B156B1" w:rsidP="002D25E0">
            <w:pPr>
              <w:jc w:val="center"/>
              <w:rPr>
                <w:rFonts w:ascii="Times New Roman" w:hAnsi="Times New Roman" w:cs="Times New Roman"/>
                <w:sz w:val="26"/>
                <w:szCs w:val="26"/>
              </w:rPr>
            </w:pPr>
          </w:p>
          <w:p w14:paraId="5B8476E1" w14:textId="77777777" w:rsidR="00557798" w:rsidRPr="00013798" w:rsidRDefault="003B591D" w:rsidP="002D25E0">
            <w:pPr>
              <w:jc w:val="center"/>
              <w:rPr>
                <w:rFonts w:ascii="Times New Roman" w:hAnsi="Times New Roman" w:cs="Times New Roman"/>
                <w:sz w:val="26"/>
                <w:szCs w:val="26"/>
              </w:rPr>
            </w:pPr>
            <w:r w:rsidRPr="00013798">
              <w:rPr>
                <w:noProof/>
                <w:sz w:val="26"/>
                <w:szCs w:val="26"/>
              </w:rPr>
              <w:drawing>
                <wp:inline distT="0" distB="0" distL="0" distR="0" wp14:anchorId="656EECB6" wp14:editId="6B7BFB46">
                  <wp:extent cx="1228725" cy="1209675"/>
                  <wp:effectExtent l="0" t="0" r="9525" b="9525"/>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209675"/>
                          </a:xfrm>
                          <a:prstGeom prst="rect">
                            <a:avLst/>
                          </a:prstGeom>
                          <a:noFill/>
                          <a:ln>
                            <a:noFill/>
                          </a:ln>
                        </pic:spPr>
                      </pic:pic>
                    </a:graphicData>
                  </a:graphic>
                </wp:inline>
              </w:drawing>
            </w:r>
          </w:p>
          <w:p w14:paraId="03D184C9" w14:textId="77777777" w:rsidR="00557798" w:rsidRPr="00013798" w:rsidRDefault="00557798" w:rsidP="002D25E0">
            <w:pPr>
              <w:jc w:val="center"/>
              <w:rPr>
                <w:rFonts w:ascii="Times New Roman" w:hAnsi="Times New Roman" w:cs="Times New Roman"/>
                <w:sz w:val="26"/>
                <w:szCs w:val="26"/>
              </w:rPr>
            </w:pPr>
          </w:p>
          <w:p w14:paraId="17DFCDD7" w14:textId="77777777" w:rsidR="00402ADE" w:rsidRDefault="00402ADE" w:rsidP="002D25E0">
            <w:pPr>
              <w:jc w:val="center"/>
              <w:rPr>
                <w:rFonts w:ascii="Times New Roman" w:hAnsi="Times New Roman" w:cs="Times New Roman"/>
                <w:sz w:val="26"/>
                <w:szCs w:val="26"/>
              </w:rPr>
            </w:pPr>
          </w:p>
          <w:p w14:paraId="7FE87B22" w14:textId="77777777" w:rsidR="00D5232D" w:rsidRDefault="00D5232D" w:rsidP="002D25E0">
            <w:pPr>
              <w:jc w:val="center"/>
              <w:rPr>
                <w:rFonts w:ascii="Times New Roman" w:hAnsi="Times New Roman" w:cs="Times New Roman"/>
                <w:sz w:val="26"/>
                <w:szCs w:val="26"/>
              </w:rPr>
            </w:pPr>
          </w:p>
          <w:p w14:paraId="14C8B2E0" w14:textId="77777777" w:rsidR="00D5232D" w:rsidRDefault="00D5232D" w:rsidP="002D25E0">
            <w:pPr>
              <w:jc w:val="center"/>
              <w:rPr>
                <w:rFonts w:ascii="Times New Roman" w:hAnsi="Times New Roman" w:cs="Times New Roman"/>
                <w:sz w:val="26"/>
                <w:szCs w:val="26"/>
              </w:rPr>
            </w:pPr>
          </w:p>
          <w:p w14:paraId="72830806" w14:textId="77777777" w:rsidR="00557798" w:rsidRPr="00013798" w:rsidRDefault="00402ADE" w:rsidP="002D25E0">
            <w:pPr>
              <w:jc w:val="center"/>
              <w:rPr>
                <w:rFonts w:ascii="Times New Roman" w:hAnsi="Times New Roman" w:cs="Times New Roman"/>
                <w:sz w:val="26"/>
                <w:szCs w:val="26"/>
              </w:rPr>
            </w:pPr>
            <w:r>
              <w:rPr>
                <w:rFonts w:ascii="Times New Roman" w:hAnsi="Times New Roman" w:cs="Times New Roman"/>
                <w:sz w:val="26"/>
                <w:szCs w:val="26"/>
              </w:rPr>
              <w:t>(DỰ THẢO)</w:t>
            </w:r>
          </w:p>
          <w:p w14:paraId="27D7C76A" w14:textId="41BE5175" w:rsidR="00557798" w:rsidRPr="00013798" w:rsidRDefault="00557798" w:rsidP="002D25E0">
            <w:pPr>
              <w:jc w:val="center"/>
              <w:rPr>
                <w:rFonts w:ascii="Times New Roman" w:hAnsi="Times New Roman" w:cs="Times New Roman"/>
                <w:b/>
                <w:bCs/>
                <w:sz w:val="42"/>
                <w:szCs w:val="42"/>
              </w:rPr>
            </w:pPr>
            <w:r w:rsidRPr="00013798">
              <w:rPr>
                <w:rFonts w:ascii="Times New Roman" w:hAnsi="Times New Roman" w:cs="Times New Roman"/>
                <w:b/>
                <w:bCs/>
                <w:sz w:val="42"/>
                <w:szCs w:val="42"/>
              </w:rPr>
              <w:t>BÁO CÁO</w:t>
            </w:r>
          </w:p>
          <w:p w14:paraId="1C0A0374" w14:textId="3D47D556" w:rsidR="00557798" w:rsidRPr="00013798" w:rsidRDefault="00557798" w:rsidP="002D25E0">
            <w:pPr>
              <w:jc w:val="center"/>
              <w:rPr>
                <w:rFonts w:ascii="Times New Roman" w:hAnsi="Times New Roman" w:cs="Times New Roman"/>
                <w:b/>
                <w:bCs/>
                <w:sz w:val="40"/>
                <w:szCs w:val="40"/>
              </w:rPr>
            </w:pPr>
            <w:r w:rsidRPr="00013798">
              <w:rPr>
                <w:rFonts w:ascii="Times New Roman" w:hAnsi="Times New Roman" w:cs="Times New Roman"/>
                <w:b/>
                <w:bCs/>
                <w:sz w:val="40"/>
                <w:szCs w:val="40"/>
              </w:rPr>
              <w:t>TẠI HỘI NGHỊ CÁN BỘ, VIÊN CHỨC</w:t>
            </w:r>
          </w:p>
          <w:p w14:paraId="473339BB" w14:textId="77777777" w:rsidR="00557798" w:rsidRPr="00013798" w:rsidRDefault="00557798" w:rsidP="002D25E0">
            <w:pPr>
              <w:jc w:val="center"/>
              <w:rPr>
                <w:rFonts w:ascii="Times New Roman" w:hAnsi="Times New Roman" w:cs="Times New Roman"/>
                <w:b/>
                <w:bCs/>
                <w:sz w:val="40"/>
                <w:szCs w:val="40"/>
              </w:rPr>
            </w:pPr>
            <w:r w:rsidRPr="00013798">
              <w:rPr>
                <w:rFonts w:ascii="Times New Roman" w:hAnsi="Times New Roman" w:cs="Times New Roman"/>
                <w:b/>
                <w:bCs/>
                <w:sz w:val="40"/>
                <w:szCs w:val="40"/>
              </w:rPr>
              <w:t>KHOA</w:t>
            </w:r>
            <w:r w:rsidR="00EE3F15" w:rsidRPr="00013798">
              <w:rPr>
                <w:rFonts w:ascii="Times New Roman" w:hAnsi="Times New Roman" w:cs="Times New Roman"/>
                <w:b/>
                <w:bCs/>
                <w:sz w:val="40"/>
                <w:szCs w:val="40"/>
              </w:rPr>
              <w:t xml:space="preserve"> DẦU KHÍ</w:t>
            </w:r>
            <w:r w:rsidR="007B0EE9">
              <w:rPr>
                <w:rFonts w:ascii="Times New Roman" w:hAnsi="Times New Roman" w:cs="Times New Roman"/>
                <w:b/>
                <w:bCs/>
                <w:sz w:val="40"/>
                <w:szCs w:val="40"/>
              </w:rPr>
              <w:t xml:space="preserve"> NĂM 2022</w:t>
            </w:r>
          </w:p>
          <w:p w14:paraId="133A8471" w14:textId="77777777" w:rsidR="00557798" w:rsidRPr="00013798" w:rsidRDefault="00557798" w:rsidP="002D25E0">
            <w:pPr>
              <w:jc w:val="center"/>
              <w:rPr>
                <w:rFonts w:ascii="Times New Roman" w:hAnsi="Times New Roman" w:cs="Times New Roman"/>
                <w:b/>
                <w:bCs/>
                <w:sz w:val="26"/>
                <w:szCs w:val="26"/>
              </w:rPr>
            </w:pPr>
          </w:p>
          <w:p w14:paraId="46F79DCB" w14:textId="77777777" w:rsidR="00557798" w:rsidRPr="00013798" w:rsidRDefault="00557798" w:rsidP="002D25E0">
            <w:pPr>
              <w:jc w:val="center"/>
              <w:rPr>
                <w:rFonts w:ascii="Times New Roman" w:hAnsi="Times New Roman" w:cs="Times New Roman"/>
                <w:b/>
                <w:bCs/>
                <w:sz w:val="26"/>
                <w:szCs w:val="26"/>
              </w:rPr>
            </w:pPr>
          </w:p>
          <w:p w14:paraId="246D5E2C" w14:textId="77777777" w:rsidR="00557798" w:rsidRPr="00013798" w:rsidRDefault="00557798" w:rsidP="002D25E0">
            <w:pPr>
              <w:jc w:val="center"/>
              <w:rPr>
                <w:rFonts w:ascii="Times New Roman" w:hAnsi="Times New Roman" w:cs="Times New Roman"/>
                <w:b/>
                <w:bCs/>
                <w:sz w:val="26"/>
                <w:szCs w:val="26"/>
              </w:rPr>
            </w:pPr>
          </w:p>
          <w:p w14:paraId="12C28744" w14:textId="77777777" w:rsidR="00557798" w:rsidRPr="00013798" w:rsidRDefault="00557798" w:rsidP="002D25E0">
            <w:pPr>
              <w:jc w:val="center"/>
              <w:rPr>
                <w:rFonts w:ascii="Times New Roman" w:hAnsi="Times New Roman" w:cs="Times New Roman"/>
                <w:b/>
                <w:bCs/>
                <w:sz w:val="26"/>
                <w:szCs w:val="26"/>
              </w:rPr>
            </w:pPr>
          </w:p>
          <w:p w14:paraId="4BCC07E8" w14:textId="77777777" w:rsidR="00557798" w:rsidRPr="00013798" w:rsidRDefault="00557798" w:rsidP="002D25E0">
            <w:pPr>
              <w:jc w:val="center"/>
              <w:rPr>
                <w:rFonts w:ascii="Times New Roman" w:hAnsi="Times New Roman" w:cs="Times New Roman"/>
                <w:b/>
                <w:bCs/>
                <w:sz w:val="26"/>
                <w:szCs w:val="26"/>
              </w:rPr>
            </w:pPr>
          </w:p>
          <w:p w14:paraId="6D581EB4" w14:textId="77777777" w:rsidR="00557798" w:rsidRPr="00013798" w:rsidRDefault="00557798" w:rsidP="002D25E0">
            <w:pPr>
              <w:jc w:val="center"/>
              <w:rPr>
                <w:rFonts w:ascii="Times New Roman" w:hAnsi="Times New Roman" w:cs="Times New Roman"/>
                <w:b/>
                <w:bCs/>
                <w:sz w:val="26"/>
                <w:szCs w:val="26"/>
              </w:rPr>
            </w:pPr>
          </w:p>
          <w:p w14:paraId="689ECDE8" w14:textId="77777777" w:rsidR="00557798" w:rsidRPr="00013798" w:rsidRDefault="00557798" w:rsidP="002D25E0">
            <w:pPr>
              <w:jc w:val="center"/>
              <w:rPr>
                <w:rFonts w:ascii="Times New Roman" w:hAnsi="Times New Roman" w:cs="Times New Roman"/>
                <w:b/>
                <w:bCs/>
                <w:sz w:val="26"/>
                <w:szCs w:val="26"/>
              </w:rPr>
            </w:pPr>
          </w:p>
          <w:p w14:paraId="2F4E3A7D" w14:textId="77777777" w:rsidR="00557798" w:rsidRPr="00013798" w:rsidRDefault="00557798" w:rsidP="002D25E0">
            <w:pPr>
              <w:jc w:val="center"/>
              <w:rPr>
                <w:rFonts w:ascii="Times New Roman" w:hAnsi="Times New Roman" w:cs="Times New Roman"/>
                <w:b/>
                <w:bCs/>
                <w:sz w:val="26"/>
                <w:szCs w:val="26"/>
              </w:rPr>
            </w:pPr>
          </w:p>
          <w:p w14:paraId="672694E4" w14:textId="77777777" w:rsidR="00557798" w:rsidRDefault="00557798" w:rsidP="002D25E0">
            <w:pPr>
              <w:jc w:val="center"/>
              <w:rPr>
                <w:rFonts w:ascii="Times New Roman" w:hAnsi="Times New Roman" w:cs="Times New Roman"/>
                <w:b/>
                <w:bCs/>
                <w:sz w:val="26"/>
                <w:szCs w:val="26"/>
              </w:rPr>
            </w:pPr>
          </w:p>
          <w:p w14:paraId="4E2AD39B" w14:textId="77777777" w:rsidR="00402ADE" w:rsidRPr="00013798" w:rsidRDefault="00402ADE" w:rsidP="002D25E0">
            <w:pPr>
              <w:jc w:val="center"/>
              <w:rPr>
                <w:rFonts w:ascii="Times New Roman" w:hAnsi="Times New Roman" w:cs="Times New Roman"/>
                <w:b/>
                <w:bCs/>
                <w:sz w:val="26"/>
                <w:szCs w:val="26"/>
              </w:rPr>
            </w:pPr>
          </w:p>
          <w:p w14:paraId="5C04C6E9" w14:textId="77777777" w:rsidR="00557798" w:rsidRDefault="00557798" w:rsidP="002D25E0">
            <w:pPr>
              <w:jc w:val="center"/>
              <w:rPr>
                <w:rFonts w:ascii="Times New Roman" w:hAnsi="Times New Roman" w:cs="Times New Roman"/>
                <w:b/>
                <w:bCs/>
                <w:sz w:val="22"/>
                <w:szCs w:val="26"/>
              </w:rPr>
            </w:pPr>
          </w:p>
          <w:p w14:paraId="3E4FBE2C" w14:textId="07D02A4C" w:rsidR="00D5232D" w:rsidRDefault="00D5232D" w:rsidP="002D25E0">
            <w:pPr>
              <w:jc w:val="center"/>
              <w:rPr>
                <w:rFonts w:ascii="Times New Roman" w:hAnsi="Times New Roman" w:cs="Times New Roman"/>
                <w:b/>
                <w:bCs/>
                <w:sz w:val="26"/>
                <w:szCs w:val="26"/>
              </w:rPr>
            </w:pPr>
          </w:p>
          <w:p w14:paraId="57F36838" w14:textId="2FF2188B" w:rsidR="002D25E0" w:rsidRDefault="002D25E0" w:rsidP="002D25E0">
            <w:pPr>
              <w:jc w:val="center"/>
              <w:rPr>
                <w:rFonts w:ascii="Times New Roman" w:hAnsi="Times New Roman" w:cs="Times New Roman"/>
                <w:b/>
                <w:bCs/>
                <w:sz w:val="26"/>
                <w:szCs w:val="26"/>
              </w:rPr>
            </w:pPr>
          </w:p>
          <w:p w14:paraId="75A44B0F" w14:textId="3AE071FD" w:rsidR="002D25E0" w:rsidRDefault="002D25E0" w:rsidP="002D25E0">
            <w:pPr>
              <w:jc w:val="center"/>
              <w:rPr>
                <w:rFonts w:ascii="Times New Roman" w:hAnsi="Times New Roman" w:cs="Times New Roman"/>
                <w:b/>
                <w:bCs/>
                <w:sz w:val="26"/>
                <w:szCs w:val="26"/>
              </w:rPr>
            </w:pPr>
          </w:p>
          <w:p w14:paraId="4F81D458" w14:textId="42BC2137" w:rsidR="002D25E0" w:rsidRDefault="002D25E0" w:rsidP="002D25E0">
            <w:pPr>
              <w:jc w:val="center"/>
              <w:rPr>
                <w:rFonts w:ascii="Times New Roman" w:hAnsi="Times New Roman" w:cs="Times New Roman"/>
                <w:b/>
                <w:bCs/>
                <w:sz w:val="26"/>
                <w:szCs w:val="26"/>
              </w:rPr>
            </w:pPr>
          </w:p>
          <w:p w14:paraId="46530E60" w14:textId="7B5B5914" w:rsidR="002D25E0" w:rsidRDefault="002D25E0" w:rsidP="002D25E0">
            <w:pPr>
              <w:jc w:val="center"/>
              <w:rPr>
                <w:rFonts w:ascii="Times New Roman" w:hAnsi="Times New Roman" w:cs="Times New Roman"/>
                <w:b/>
                <w:bCs/>
                <w:sz w:val="26"/>
                <w:szCs w:val="26"/>
              </w:rPr>
            </w:pPr>
          </w:p>
          <w:p w14:paraId="7A755D28" w14:textId="0383C258" w:rsidR="002D25E0" w:rsidRDefault="002D25E0" w:rsidP="002D25E0">
            <w:pPr>
              <w:jc w:val="center"/>
              <w:rPr>
                <w:rFonts w:ascii="Times New Roman" w:hAnsi="Times New Roman" w:cs="Times New Roman"/>
                <w:b/>
                <w:bCs/>
                <w:sz w:val="26"/>
                <w:szCs w:val="26"/>
              </w:rPr>
            </w:pPr>
          </w:p>
          <w:p w14:paraId="70C3525A" w14:textId="103B433B" w:rsidR="002D25E0" w:rsidRDefault="002D25E0" w:rsidP="002D25E0">
            <w:pPr>
              <w:jc w:val="center"/>
              <w:rPr>
                <w:rFonts w:ascii="Times New Roman" w:hAnsi="Times New Roman" w:cs="Times New Roman"/>
                <w:b/>
                <w:bCs/>
                <w:sz w:val="26"/>
                <w:szCs w:val="26"/>
              </w:rPr>
            </w:pPr>
          </w:p>
          <w:p w14:paraId="4C8EDDB7" w14:textId="1FDC8090" w:rsidR="002D25E0" w:rsidRDefault="002D25E0" w:rsidP="002D25E0">
            <w:pPr>
              <w:jc w:val="center"/>
              <w:rPr>
                <w:rFonts w:ascii="Times New Roman" w:hAnsi="Times New Roman" w:cs="Times New Roman"/>
                <w:b/>
                <w:bCs/>
                <w:sz w:val="26"/>
                <w:szCs w:val="26"/>
              </w:rPr>
            </w:pPr>
          </w:p>
          <w:p w14:paraId="693CC7F0" w14:textId="5BCF21CB" w:rsidR="002D25E0" w:rsidRDefault="002D25E0" w:rsidP="002D25E0">
            <w:pPr>
              <w:jc w:val="center"/>
              <w:rPr>
                <w:rFonts w:ascii="Times New Roman" w:hAnsi="Times New Roman" w:cs="Times New Roman"/>
                <w:b/>
                <w:bCs/>
                <w:sz w:val="26"/>
                <w:szCs w:val="26"/>
              </w:rPr>
            </w:pPr>
          </w:p>
          <w:p w14:paraId="34506042" w14:textId="0A8992F4" w:rsidR="002D25E0" w:rsidRDefault="002D25E0" w:rsidP="002D25E0">
            <w:pPr>
              <w:jc w:val="center"/>
              <w:rPr>
                <w:rFonts w:ascii="Times New Roman" w:hAnsi="Times New Roman" w:cs="Times New Roman"/>
                <w:b/>
                <w:bCs/>
                <w:sz w:val="26"/>
                <w:szCs w:val="26"/>
              </w:rPr>
            </w:pPr>
          </w:p>
          <w:p w14:paraId="143F7C8C" w14:textId="77777777" w:rsidR="00D5232D" w:rsidRDefault="00D5232D" w:rsidP="002D25E0">
            <w:pPr>
              <w:jc w:val="center"/>
              <w:rPr>
                <w:rFonts w:ascii="Times New Roman" w:hAnsi="Times New Roman" w:cs="Times New Roman"/>
                <w:b/>
                <w:bCs/>
                <w:sz w:val="26"/>
                <w:szCs w:val="26"/>
              </w:rPr>
            </w:pPr>
          </w:p>
          <w:p w14:paraId="6299C32D" w14:textId="77777777" w:rsidR="00557798" w:rsidRPr="00013798" w:rsidRDefault="00557798" w:rsidP="002D25E0">
            <w:pPr>
              <w:jc w:val="center"/>
              <w:rPr>
                <w:rFonts w:ascii="Times New Roman" w:hAnsi="Times New Roman" w:cs="Times New Roman"/>
                <w:b/>
                <w:bCs/>
                <w:sz w:val="26"/>
                <w:szCs w:val="26"/>
              </w:rPr>
            </w:pPr>
          </w:p>
          <w:p w14:paraId="3FE177A7" w14:textId="77777777" w:rsidR="00557798" w:rsidRPr="00013798" w:rsidRDefault="00557798" w:rsidP="002D25E0">
            <w:pPr>
              <w:jc w:val="center"/>
              <w:rPr>
                <w:rFonts w:ascii="Times New Roman" w:hAnsi="Times New Roman" w:cs="Times New Roman"/>
                <w:b/>
                <w:bCs/>
                <w:i/>
                <w:iCs/>
                <w:sz w:val="26"/>
                <w:szCs w:val="26"/>
              </w:rPr>
            </w:pPr>
            <w:r w:rsidRPr="00013798">
              <w:rPr>
                <w:rFonts w:ascii="Times New Roman" w:hAnsi="Times New Roman" w:cs="Times New Roman"/>
                <w:b/>
                <w:bCs/>
                <w:sz w:val="26"/>
                <w:szCs w:val="26"/>
              </w:rPr>
              <w:t>HÀ NỘI, THÁNG 10/20</w:t>
            </w:r>
            <w:r w:rsidR="007B0EE9">
              <w:rPr>
                <w:rFonts w:ascii="Times New Roman" w:hAnsi="Times New Roman" w:cs="Times New Roman"/>
                <w:b/>
                <w:bCs/>
                <w:sz w:val="26"/>
                <w:szCs w:val="26"/>
              </w:rPr>
              <w:t>22</w:t>
            </w:r>
          </w:p>
        </w:tc>
      </w:tr>
    </w:tbl>
    <w:p w14:paraId="7ED00734" w14:textId="77777777" w:rsidR="00ED398E" w:rsidRPr="00067975" w:rsidRDefault="005E05F4" w:rsidP="00067975">
      <w:pPr>
        <w:jc w:val="center"/>
        <w:rPr>
          <w:rFonts w:ascii="Times New Roman" w:hAnsi="Times New Roman" w:cs="Times New Roman"/>
          <w:b/>
        </w:rPr>
      </w:pPr>
      <w:r w:rsidRPr="00067975">
        <w:rPr>
          <w:rFonts w:ascii="Times New Roman" w:hAnsi="Times New Roman" w:cs="Times New Roman"/>
          <w:b/>
        </w:rPr>
        <w:lastRenderedPageBreak/>
        <w:t>MỤC LỤC</w:t>
      </w:r>
    </w:p>
    <w:sdt>
      <w:sdtPr>
        <w:rPr>
          <w:rFonts w:ascii=".VnTime" w:hAnsi=".VnTime" w:cs=".VnTime"/>
          <w:bCs w:val="0"/>
          <w:noProof w:val="0"/>
          <w:spacing w:val="0"/>
          <w:sz w:val="28"/>
          <w:szCs w:val="28"/>
          <w:lang w:val="en-US"/>
        </w:rPr>
        <w:id w:val="-1724506225"/>
        <w:docPartObj>
          <w:docPartGallery w:val="Table of Contents"/>
          <w:docPartUnique/>
        </w:docPartObj>
      </w:sdtPr>
      <w:sdtEndPr>
        <w:rPr>
          <w:b/>
        </w:rPr>
      </w:sdtEndPr>
      <w:sdtContent>
        <w:p w14:paraId="3372C29C" w14:textId="12EA37C6" w:rsidR="00BF3261" w:rsidRDefault="00067975">
          <w:pPr>
            <w:pStyle w:val="TOC1"/>
            <w:rPr>
              <w:rFonts w:asciiTheme="minorHAnsi" w:eastAsiaTheme="minorEastAsia" w:hAnsiTheme="minorHAnsi" w:cstheme="minorBidi"/>
              <w:bCs w:val="0"/>
              <w:spacing w:val="0"/>
              <w:sz w:val="22"/>
              <w:szCs w:val="22"/>
              <w:lang w:val="en-US"/>
            </w:rPr>
          </w:pPr>
          <w:r>
            <w:rPr>
              <w:rFonts w:asciiTheme="majorHAnsi" w:eastAsiaTheme="majorEastAsia" w:hAnsiTheme="majorHAnsi" w:cstheme="majorBidi"/>
              <w:bCs w:val="0"/>
              <w:noProof w:val="0"/>
              <w:color w:val="365F91" w:themeColor="accent1" w:themeShade="BF"/>
              <w:sz w:val="32"/>
              <w:szCs w:val="32"/>
            </w:rPr>
            <w:fldChar w:fldCharType="begin"/>
          </w:r>
          <w:r>
            <w:instrText xml:space="preserve"> TOC \o "1-3" \h \z \u </w:instrText>
          </w:r>
          <w:r>
            <w:rPr>
              <w:rFonts w:asciiTheme="majorHAnsi" w:eastAsiaTheme="majorEastAsia" w:hAnsiTheme="majorHAnsi" w:cstheme="majorBidi"/>
              <w:bCs w:val="0"/>
              <w:noProof w:val="0"/>
              <w:color w:val="365F91" w:themeColor="accent1" w:themeShade="BF"/>
              <w:sz w:val="32"/>
              <w:szCs w:val="32"/>
            </w:rPr>
            <w:fldChar w:fldCharType="separate"/>
          </w:r>
          <w:hyperlink w:anchor="_Toc117851162" w:history="1">
            <w:r w:rsidR="00BF3261" w:rsidRPr="00540217">
              <w:rPr>
                <w:rStyle w:val="Hyperlink"/>
                <w:b/>
              </w:rPr>
              <w:t>PHẦN THỨ NHẤT</w:t>
            </w:r>
            <w:r w:rsidR="00BF3261">
              <w:rPr>
                <w:webHidden/>
              </w:rPr>
              <w:tab/>
            </w:r>
            <w:r w:rsidR="00BF3261">
              <w:rPr>
                <w:webHidden/>
              </w:rPr>
              <w:fldChar w:fldCharType="begin"/>
            </w:r>
            <w:r w:rsidR="00BF3261">
              <w:rPr>
                <w:webHidden/>
              </w:rPr>
              <w:instrText xml:space="preserve"> PAGEREF _Toc117851162 \h </w:instrText>
            </w:r>
            <w:r w:rsidR="00BF3261">
              <w:rPr>
                <w:webHidden/>
              </w:rPr>
            </w:r>
            <w:r w:rsidR="00BF3261">
              <w:rPr>
                <w:webHidden/>
              </w:rPr>
              <w:fldChar w:fldCharType="separate"/>
            </w:r>
            <w:r w:rsidR="00C97BA5">
              <w:rPr>
                <w:webHidden/>
              </w:rPr>
              <w:t>5</w:t>
            </w:r>
            <w:r w:rsidR="00BF3261">
              <w:rPr>
                <w:webHidden/>
              </w:rPr>
              <w:fldChar w:fldCharType="end"/>
            </w:r>
          </w:hyperlink>
        </w:p>
        <w:p w14:paraId="54A0A9B8" w14:textId="08CD1085" w:rsidR="00BF3261" w:rsidRDefault="00000000">
          <w:pPr>
            <w:pStyle w:val="TOC1"/>
            <w:rPr>
              <w:rFonts w:asciiTheme="minorHAnsi" w:eastAsiaTheme="minorEastAsia" w:hAnsiTheme="minorHAnsi" w:cstheme="minorBidi"/>
              <w:bCs w:val="0"/>
              <w:spacing w:val="0"/>
              <w:sz w:val="22"/>
              <w:szCs w:val="22"/>
              <w:lang w:val="en-US"/>
            </w:rPr>
          </w:pPr>
          <w:hyperlink w:anchor="_Toc117851163" w:history="1">
            <w:r w:rsidR="00BF3261" w:rsidRPr="00540217">
              <w:rPr>
                <w:rStyle w:val="Hyperlink"/>
                <w:b/>
              </w:rPr>
              <w:t>BÁO CÁO TỔNG KẾT CÁC HOẠT ĐỘNG CỦA KHOA DẦU KHÍ</w:t>
            </w:r>
            <w:r w:rsidR="00BF3261">
              <w:rPr>
                <w:webHidden/>
              </w:rPr>
              <w:tab/>
            </w:r>
            <w:r w:rsidR="00BF3261">
              <w:rPr>
                <w:webHidden/>
              </w:rPr>
              <w:fldChar w:fldCharType="begin"/>
            </w:r>
            <w:r w:rsidR="00BF3261">
              <w:rPr>
                <w:webHidden/>
              </w:rPr>
              <w:instrText xml:space="preserve"> PAGEREF _Toc117851163 \h </w:instrText>
            </w:r>
            <w:r w:rsidR="00BF3261">
              <w:rPr>
                <w:webHidden/>
              </w:rPr>
            </w:r>
            <w:r w:rsidR="00BF3261">
              <w:rPr>
                <w:webHidden/>
              </w:rPr>
              <w:fldChar w:fldCharType="separate"/>
            </w:r>
            <w:r w:rsidR="00C97BA5">
              <w:rPr>
                <w:webHidden/>
              </w:rPr>
              <w:t>5</w:t>
            </w:r>
            <w:r w:rsidR="00BF3261">
              <w:rPr>
                <w:webHidden/>
              </w:rPr>
              <w:fldChar w:fldCharType="end"/>
            </w:r>
          </w:hyperlink>
        </w:p>
        <w:p w14:paraId="329BE9E3" w14:textId="28DE6724"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64" w:history="1">
            <w:r w:rsidR="00BF3261" w:rsidRPr="00540217">
              <w:rPr>
                <w:rStyle w:val="Hyperlink"/>
                <w:rFonts w:ascii="Times New Roman" w:hAnsi="Times New Roman" w:cs="Times New Roman"/>
                <w:b/>
                <w:bCs/>
                <w:noProof/>
              </w:rPr>
              <w:t>1. Công tác chính trị, tư tưởng</w:t>
            </w:r>
            <w:r w:rsidR="00BF3261">
              <w:rPr>
                <w:noProof/>
                <w:webHidden/>
              </w:rPr>
              <w:tab/>
            </w:r>
            <w:r w:rsidR="00BF3261">
              <w:rPr>
                <w:noProof/>
                <w:webHidden/>
              </w:rPr>
              <w:fldChar w:fldCharType="begin"/>
            </w:r>
            <w:r w:rsidR="00BF3261">
              <w:rPr>
                <w:noProof/>
                <w:webHidden/>
              </w:rPr>
              <w:instrText xml:space="preserve"> PAGEREF _Toc117851164 \h </w:instrText>
            </w:r>
            <w:r w:rsidR="00BF3261">
              <w:rPr>
                <w:noProof/>
                <w:webHidden/>
              </w:rPr>
            </w:r>
            <w:r w:rsidR="00BF3261">
              <w:rPr>
                <w:noProof/>
                <w:webHidden/>
              </w:rPr>
              <w:fldChar w:fldCharType="separate"/>
            </w:r>
            <w:r w:rsidR="00C97BA5">
              <w:rPr>
                <w:noProof/>
                <w:webHidden/>
              </w:rPr>
              <w:t>5</w:t>
            </w:r>
            <w:r w:rsidR="00BF3261">
              <w:rPr>
                <w:noProof/>
                <w:webHidden/>
              </w:rPr>
              <w:fldChar w:fldCharType="end"/>
            </w:r>
          </w:hyperlink>
        </w:p>
        <w:p w14:paraId="22686E7A" w14:textId="2D52BECA"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65" w:history="1">
            <w:r w:rsidR="00BF3261" w:rsidRPr="00540217">
              <w:rPr>
                <w:rStyle w:val="Hyperlink"/>
                <w:rFonts w:ascii="Times New Roman" w:hAnsi="Times New Roman" w:cs="Times New Roman"/>
                <w:b/>
                <w:bCs/>
                <w:noProof/>
                <w:lang w:val="af-ZA"/>
              </w:rPr>
              <w:t>2. Công tác đào tạo</w:t>
            </w:r>
            <w:r w:rsidR="00BF3261">
              <w:rPr>
                <w:noProof/>
                <w:webHidden/>
              </w:rPr>
              <w:tab/>
            </w:r>
            <w:r w:rsidR="00BF3261">
              <w:rPr>
                <w:noProof/>
                <w:webHidden/>
              </w:rPr>
              <w:fldChar w:fldCharType="begin"/>
            </w:r>
            <w:r w:rsidR="00BF3261">
              <w:rPr>
                <w:noProof/>
                <w:webHidden/>
              </w:rPr>
              <w:instrText xml:space="preserve"> PAGEREF _Toc117851165 \h </w:instrText>
            </w:r>
            <w:r w:rsidR="00BF3261">
              <w:rPr>
                <w:noProof/>
                <w:webHidden/>
              </w:rPr>
            </w:r>
            <w:r w:rsidR="00BF3261">
              <w:rPr>
                <w:noProof/>
                <w:webHidden/>
              </w:rPr>
              <w:fldChar w:fldCharType="separate"/>
            </w:r>
            <w:r w:rsidR="00C97BA5">
              <w:rPr>
                <w:noProof/>
                <w:webHidden/>
              </w:rPr>
              <w:t>6</w:t>
            </w:r>
            <w:r w:rsidR="00BF3261">
              <w:rPr>
                <w:noProof/>
                <w:webHidden/>
              </w:rPr>
              <w:fldChar w:fldCharType="end"/>
            </w:r>
          </w:hyperlink>
        </w:p>
        <w:p w14:paraId="1B62FCF7" w14:textId="071FA50A" w:rsidR="00BF3261" w:rsidRDefault="00000000">
          <w:pPr>
            <w:pStyle w:val="TOC3"/>
            <w:rPr>
              <w:rFonts w:asciiTheme="minorHAnsi" w:eastAsiaTheme="minorEastAsia" w:hAnsiTheme="minorHAnsi" w:cstheme="minorBidi"/>
              <w:sz w:val="22"/>
              <w:szCs w:val="22"/>
              <w:lang w:val="en-US"/>
            </w:rPr>
          </w:pPr>
          <w:hyperlink w:anchor="_Toc117851166" w:history="1">
            <w:r w:rsidR="00BF3261" w:rsidRPr="00540217">
              <w:rPr>
                <w:rStyle w:val="Hyperlink"/>
                <w:b/>
                <w:i/>
              </w:rPr>
              <w:t>2.1 Những kết quả đạt được</w:t>
            </w:r>
            <w:r w:rsidR="00BF3261">
              <w:rPr>
                <w:webHidden/>
              </w:rPr>
              <w:tab/>
            </w:r>
            <w:r w:rsidR="00BF3261">
              <w:rPr>
                <w:webHidden/>
              </w:rPr>
              <w:fldChar w:fldCharType="begin"/>
            </w:r>
            <w:r w:rsidR="00BF3261">
              <w:rPr>
                <w:webHidden/>
              </w:rPr>
              <w:instrText xml:space="preserve"> PAGEREF _Toc117851166 \h </w:instrText>
            </w:r>
            <w:r w:rsidR="00BF3261">
              <w:rPr>
                <w:webHidden/>
              </w:rPr>
            </w:r>
            <w:r w:rsidR="00BF3261">
              <w:rPr>
                <w:webHidden/>
              </w:rPr>
              <w:fldChar w:fldCharType="separate"/>
            </w:r>
            <w:r w:rsidR="00C97BA5">
              <w:rPr>
                <w:webHidden/>
              </w:rPr>
              <w:t>6</w:t>
            </w:r>
            <w:r w:rsidR="00BF3261">
              <w:rPr>
                <w:webHidden/>
              </w:rPr>
              <w:fldChar w:fldCharType="end"/>
            </w:r>
          </w:hyperlink>
        </w:p>
        <w:p w14:paraId="3F8F3D83" w14:textId="77D284EA" w:rsidR="00BF3261" w:rsidRDefault="00000000">
          <w:pPr>
            <w:pStyle w:val="TOC3"/>
            <w:rPr>
              <w:rFonts w:asciiTheme="minorHAnsi" w:eastAsiaTheme="minorEastAsia" w:hAnsiTheme="minorHAnsi" w:cstheme="minorBidi"/>
              <w:sz w:val="22"/>
              <w:szCs w:val="22"/>
              <w:lang w:val="en-US"/>
            </w:rPr>
          </w:pPr>
          <w:hyperlink w:anchor="_Toc117851167" w:history="1">
            <w:r w:rsidR="00BF3261" w:rsidRPr="00540217">
              <w:rPr>
                <w:rStyle w:val="Hyperlink"/>
                <w:b/>
                <w:i/>
              </w:rPr>
              <w:t>2.2 Những tồn tại, hạn chế</w:t>
            </w:r>
            <w:r w:rsidR="00BF3261">
              <w:rPr>
                <w:webHidden/>
              </w:rPr>
              <w:tab/>
            </w:r>
            <w:r w:rsidR="00BF3261">
              <w:rPr>
                <w:webHidden/>
              </w:rPr>
              <w:fldChar w:fldCharType="begin"/>
            </w:r>
            <w:r w:rsidR="00BF3261">
              <w:rPr>
                <w:webHidden/>
              </w:rPr>
              <w:instrText xml:space="preserve"> PAGEREF _Toc117851167 \h </w:instrText>
            </w:r>
            <w:r w:rsidR="00BF3261">
              <w:rPr>
                <w:webHidden/>
              </w:rPr>
            </w:r>
            <w:r w:rsidR="00BF3261">
              <w:rPr>
                <w:webHidden/>
              </w:rPr>
              <w:fldChar w:fldCharType="separate"/>
            </w:r>
            <w:r w:rsidR="00C97BA5">
              <w:rPr>
                <w:webHidden/>
              </w:rPr>
              <w:t>13</w:t>
            </w:r>
            <w:r w:rsidR="00BF3261">
              <w:rPr>
                <w:webHidden/>
              </w:rPr>
              <w:fldChar w:fldCharType="end"/>
            </w:r>
          </w:hyperlink>
        </w:p>
        <w:p w14:paraId="7537A3C0" w14:textId="4C78E789" w:rsidR="00BF3261" w:rsidRDefault="00000000">
          <w:pPr>
            <w:pStyle w:val="TOC3"/>
            <w:rPr>
              <w:rFonts w:asciiTheme="minorHAnsi" w:eastAsiaTheme="minorEastAsia" w:hAnsiTheme="minorHAnsi" w:cstheme="minorBidi"/>
              <w:sz w:val="22"/>
              <w:szCs w:val="22"/>
              <w:lang w:val="en-US"/>
            </w:rPr>
          </w:pPr>
          <w:hyperlink w:anchor="_Toc117851168" w:history="1">
            <w:r w:rsidR="00BF3261" w:rsidRPr="00540217">
              <w:rPr>
                <w:rStyle w:val="Hyperlink"/>
                <w:b/>
                <w:i/>
              </w:rPr>
              <w:t>2.3. Giải pháp</w:t>
            </w:r>
            <w:r w:rsidR="00BF3261">
              <w:rPr>
                <w:webHidden/>
              </w:rPr>
              <w:tab/>
            </w:r>
            <w:r w:rsidR="00BF3261">
              <w:rPr>
                <w:webHidden/>
              </w:rPr>
              <w:fldChar w:fldCharType="begin"/>
            </w:r>
            <w:r w:rsidR="00BF3261">
              <w:rPr>
                <w:webHidden/>
              </w:rPr>
              <w:instrText xml:space="preserve"> PAGEREF _Toc117851168 \h </w:instrText>
            </w:r>
            <w:r w:rsidR="00BF3261">
              <w:rPr>
                <w:webHidden/>
              </w:rPr>
            </w:r>
            <w:r w:rsidR="00BF3261">
              <w:rPr>
                <w:webHidden/>
              </w:rPr>
              <w:fldChar w:fldCharType="separate"/>
            </w:r>
            <w:r w:rsidR="00C97BA5">
              <w:rPr>
                <w:webHidden/>
              </w:rPr>
              <w:t>14</w:t>
            </w:r>
            <w:r w:rsidR="00BF3261">
              <w:rPr>
                <w:webHidden/>
              </w:rPr>
              <w:fldChar w:fldCharType="end"/>
            </w:r>
          </w:hyperlink>
        </w:p>
        <w:p w14:paraId="729202CB" w14:textId="6FDD84A1"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69" w:history="1">
            <w:r w:rsidR="00BF3261" w:rsidRPr="00540217">
              <w:rPr>
                <w:rStyle w:val="Hyperlink"/>
                <w:rFonts w:ascii="Times New Roman" w:hAnsi="Times New Roman"/>
                <w:b/>
                <w:noProof/>
              </w:rPr>
              <w:t>3. Công tác xuất bản giáo trình, bài giảng</w:t>
            </w:r>
            <w:r w:rsidR="00BF3261">
              <w:rPr>
                <w:noProof/>
                <w:webHidden/>
              </w:rPr>
              <w:tab/>
            </w:r>
            <w:r w:rsidR="00BF3261">
              <w:rPr>
                <w:noProof/>
                <w:webHidden/>
              </w:rPr>
              <w:fldChar w:fldCharType="begin"/>
            </w:r>
            <w:r w:rsidR="00BF3261">
              <w:rPr>
                <w:noProof/>
                <w:webHidden/>
              </w:rPr>
              <w:instrText xml:space="preserve"> PAGEREF _Toc117851169 \h </w:instrText>
            </w:r>
            <w:r w:rsidR="00BF3261">
              <w:rPr>
                <w:noProof/>
                <w:webHidden/>
              </w:rPr>
            </w:r>
            <w:r w:rsidR="00BF3261">
              <w:rPr>
                <w:noProof/>
                <w:webHidden/>
              </w:rPr>
              <w:fldChar w:fldCharType="separate"/>
            </w:r>
            <w:r w:rsidR="00C97BA5">
              <w:rPr>
                <w:noProof/>
                <w:webHidden/>
              </w:rPr>
              <w:t>14</w:t>
            </w:r>
            <w:r w:rsidR="00BF3261">
              <w:rPr>
                <w:noProof/>
                <w:webHidden/>
              </w:rPr>
              <w:fldChar w:fldCharType="end"/>
            </w:r>
          </w:hyperlink>
        </w:p>
        <w:p w14:paraId="6682244C" w14:textId="7A60E5F2"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70" w:history="1">
            <w:r w:rsidR="00BF3261" w:rsidRPr="00540217">
              <w:rPr>
                <w:rStyle w:val="Hyperlink"/>
                <w:rFonts w:ascii="Times New Roman" w:hAnsi="Times New Roman"/>
                <w:b/>
                <w:bCs/>
                <w:noProof/>
                <w:spacing w:val="-2"/>
              </w:rPr>
              <w:t>4. Công tác sinh viên và hỗ trợ sinh viên</w:t>
            </w:r>
            <w:r w:rsidR="00BF3261">
              <w:rPr>
                <w:noProof/>
                <w:webHidden/>
              </w:rPr>
              <w:tab/>
            </w:r>
            <w:r w:rsidR="00BF3261">
              <w:rPr>
                <w:noProof/>
                <w:webHidden/>
              </w:rPr>
              <w:fldChar w:fldCharType="begin"/>
            </w:r>
            <w:r w:rsidR="00BF3261">
              <w:rPr>
                <w:noProof/>
                <w:webHidden/>
              </w:rPr>
              <w:instrText xml:space="preserve"> PAGEREF _Toc117851170 \h </w:instrText>
            </w:r>
            <w:r w:rsidR="00BF3261">
              <w:rPr>
                <w:noProof/>
                <w:webHidden/>
              </w:rPr>
            </w:r>
            <w:r w:rsidR="00BF3261">
              <w:rPr>
                <w:noProof/>
                <w:webHidden/>
              </w:rPr>
              <w:fldChar w:fldCharType="separate"/>
            </w:r>
            <w:r w:rsidR="00C97BA5">
              <w:rPr>
                <w:noProof/>
                <w:webHidden/>
              </w:rPr>
              <w:t>14</w:t>
            </w:r>
            <w:r w:rsidR="00BF3261">
              <w:rPr>
                <w:noProof/>
                <w:webHidden/>
              </w:rPr>
              <w:fldChar w:fldCharType="end"/>
            </w:r>
          </w:hyperlink>
        </w:p>
        <w:p w14:paraId="29B76FDF" w14:textId="4CC04D29" w:rsidR="00BF3261" w:rsidRDefault="00000000">
          <w:pPr>
            <w:pStyle w:val="TOC3"/>
            <w:rPr>
              <w:rFonts w:asciiTheme="minorHAnsi" w:eastAsiaTheme="minorEastAsia" w:hAnsiTheme="minorHAnsi" w:cstheme="minorBidi"/>
              <w:sz w:val="22"/>
              <w:szCs w:val="22"/>
              <w:lang w:val="en-US"/>
            </w:rPr>
          </w:pPr>
          <w:hyperlink w:anchor="_Toc117851171" w:history="1">
            <w:r w:rsidR="00BF3261" w:rsidRPr="00540217">
              <w:rPr>
                <w:rStyle w:val="Hyperlink"/>
                <w:b/>
                <w:bCs/>
                <w:i/>
              </w:rPr>
              <w:t>4.1. Công tác sinh viên</w:t>
            </w:r>
            <w:r w:rsidR="00BF3261">
              <w:rPr>
                <w:webHidden/>
              </w:rPr>
              <w:tab/>
            </w:r>
            <w:r w:rsidR="00BF3261">
              <w:rPr>
                <w:webHidden/>
              </w:rPr>
              <w:fldChar w:fldCharType="begin"/>
            </w:r>
            <w:r w:rsidR="00BF3261">
              <w:rPr>
                <w:webHidden/>
              </w:rPr>
              <w:instrText xml:space="preserve"> PAGEREF _Toc117851171 \h </w:instrText>
            </w:r>
            <w:r w:rsidR="00BF3261">
              <w:rPr>
                <w:webHidden/>
              </w:rPr>
            </w:r>
            <w:r w:rsidR="00BF3261">
              <w:rPr>
                <w:webHidden/>
              </w:rPr>
              <w:fldChar w:fldCharType="separate"/>
            </w:r>
            <w:r w:rsidR="00C97BA5">
              <w:rPr>
                <w:webHidden/>
              </w:rPr>
              <w:t>14</w:t>
            </w:r>
            <w:r w:rsidR="00BF3261">
              <w:rPr>
                <w:webHidden/>
              </w:rPr>
              <w:fldChar w:fldCharType="end"/>
            </w:r>
          </w:hyperlink>
        </w:p>
        <w:p w14:paraId="7D4B85F1" w14:textId="16C38B31" w:rsidR="00BF3261" w:rsidRDefault="00000000">
          <w:pPr>
            <w:pStyle w:val="TOC3"/>
            <w:rPr>
              <w:rFonts w:asciiTheme="minorHAnsi" w:eastAsiaTheme="minorEastAsia" w:hAnsiTheme="minorHAnsi" w:cstheme="minorBidi"/>
              <w:sz w:val="22"/>
              <w:szCs w:val="22"/>
              <w:lang w:val="en-US"/>
            </w:rPr>
          </w:pPr>
          <w:hyperlink w:anchor="_Toc117851172" w:history="1">
            <w:r w:rsidR="00BF3261" w:rsidRPr="00540217">
              <w:rPr>
                <w:rStyle w:val="Hyperlink"/>
                <w:b/>
                <w:bCs/>
                <w:i/>
              </w:rPr>
              <w:t>4.2. Công tác hỗ trợ sinh viên</w:t>
            </w:r>
            <w:r w:rsidR="00BF3261">
              <w:rPr>
                <w:webHidden/>
              </w:rPr>
              <w:tab/>
            </w:r>
            <w:r w:rsidR="00BF3261">
              <w:rPr>
                <w:webHidden/>
              </w:rPr>
              <w:fldChar w:fldCharType="begin"/>
            </w:r>
            <w:r w:rsidR="00BF3261">
              <w:rPr>
                <w:webHidden/>
              </w:rPr>
              <w:instrText xml:space="preserve"> PAGEREF _Toc117851172 \h </w:instrText>
            </w:r>
            <w:r w:rsidR="00BF3261">
              <w:rPr>
                <w:webHidden/>
              </w:rPr>
            </w:r>
            <w:r w:rsidR="00BF3261">
              <w:rPr>
                <w:webHidden/>
              </w:rPr>
              <w:fldChar w:fldCharType="separate"/>
            </w:r>
            <w:r w:rsidR="00C97BA5">
              <w:rPr>
                <w:webHidden/>
              </w:rPr>
              <w:t>15</w:t>
            </w:r>
            <w:r w:rsidR="00BF3261">
              <w:rPr>
                <w:webHidden/>
              </w:rPr>
              <w:fldChar w:fldCharType="end"/>
            </w:r>
          </w:hyperlink>
        </w:p>
        <w:p w14:paraId="555E56C6" w14:textId="4C13AEDE"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73" w:history="1">
            <w:r w:rsidR="00BF3261" w:rsidRPr="00540217">
              <w:rPr>
                <w:rStyle w:val="Hyperlink"/>
                <w:rFonts w:ascii="Times New Roman" w:hAnsi="Times New Roman"/>
                <w:b/>
                <w:bCs/>
                <w:noProof/>
                <w:spacing w:val="-2"/>
              </w:rPr>
              <w:t>5. Công tác khảo thí và đảm bảo chất lượng giáo dục</w:t>
            </w:r>
            <w:r w:rsidR="00BF3261">
              <w:rPr>
                <w:noProof/>
                <w:webHidden/>
              </w:rPr>
              <w:tab/>
            </w:r>
            <w:r w:rsidR="00BF3261">
              <w:rPr>
                <w:noProof/>
                <w:webHidden/>
              </w:rPr>
              <w:fldChar w:fldCharType="begin"/>
            </w:r>
            <w:r w:rsidR="00BF3261">
              <w:rPr>
                <w:noProof/>
                <w:webHidden/>
              </w:rPr>
              <w:instrText xml:space="preserve"> PAGEREF _Toc117851173 \h </w:instrText>
            </w:r>
            <w:r w:rsidR="00BF3261">
              <w:rPr>
                <w:noProof/>
                <w:webHidden/>
              </w:rPr>
            </w:r>
            <w:r w:rsidR="00BF3261">
              <w:rPr>
                <w:noProof/>
                <w:webHidden/>
              </w:rPr>
              <w:fldChar w:fldCharType="separate"/>
            </w:r>
            <w:r w:rsidR="00C97BA5">
              <w:rPr>
                <w:noProof/>
                <w:webHidden/>
              </w:rPr>
              <w:t>16</w:t>
            </w:r>
            <w:r w:rsidR="00BF3261">
              <w:rPr>
                <w:noProof/>
                <w:webHidden/>
              </w:rPr>
              <w:fldChar w:fldCharType="end"/>
            </w:r>
          </w:hyperlink>
        </w:p>
        <w:p w14:paraId="1F33DD3F" w14:textId="1650913B" w:rsidR="00BF3261" w:rsidRDefault="00000000">
          <w:pPr>
            <w:pStyle w:val="TOC3"/>
            <w:rPr>
              <w:rFonts w:asciiTheme="minorHAnsi" w:eastAsiaTheme="minorEastAsia" w:hAnsiTheme="minorHAnsi" w:cstheme="minorBidi"/>
              <w:sz w:val="22"/>
              <w:szCs w:val="22"/>
              <w:lang w:val="en-US"/>
            </w:rPr>
          </w:pPr>
          <w:hyperlink w:anchor="_Toc117851174" w:history="1">
            <w:r w:rsidR="00BF3261" w:rsidRPr="00540217">
              <w:rPr>
                <w:rStyle w:val="Hyperlink"/>
                <w:b/>
                <w:bCs/>
                <w:i/>
              </w:rPr>
              <w:t>5.1 Công tác khảo thí:</w:t>
            </w:r>
            <w:r w:rsidR="00BF3261">
              <w:rPr>
                <w:webHidden/>
              </w:rPr>
              <w:tab/>
            </w:r>
            <w:r w:rsidR="00BF3261">
              <w:rPr>
                <w:webHidden/>
              </w:rPr>
              <w:fldChar w:fldCharType="begin"/>
            </w:r>
            <w:r w:rsidR="00BF3261">
              <w:rPr>
                <w:webHidden/>
              </w:rPr>
              <w:instrText xml:space="preserve"> PAGEREF _Toc117851174 \h </w:instrText>
            </w:r>
            <w:r w:rsidR="00BF3261">
              <w:rPr>
                <w:webHidden/>
              </w:rPr>
            </w:r>
            <w:r w:rsidR="00BF3261">
              <w:rPr>
                <w:webHidden/>
              </w:rPr>
              <w:fldChar w:fldCharType="separate"/>
            </w:r>
            <w:r w:rsidR="00C97BA5">
              <w:rPr>
                <w:webHidden/>
              </w:rPr>
              <w:t>16</w:t>
            </w:r>
            <w:r w:rsidR="00BF3261">
              <w:rPr>
                <w:webHidden/>
              </w:rPr>
              <w:fldChar w:fldCharType="end"/>
            </w:r>
          </w:hyperlink>
        </w:p>
        <w:p w14:paraId="23BB8245" w14:textId="43708CC8" w:rsidR="00BF3261" w:rsidRDefault="00000000">
          <w:pPr>
            <w:pStyle w:val="TOC3"/>
            <w:rPr>
              <w:rFonts w:asciiTheme="minorHAnsi" w:eastAsiaTheme="minorEastAsia" w:hAnsiTheme="minorHAnsi" w:cstheme="minorBidi"/>
              <w:sz w:val="22"/>
              <w:szCs w:val="22"/>
              <w:lang w:val="en-US"/>
            </w:rPr>
          </w:pPr>
          <w:hyperlink w:anchor="_Toc117851175" w:history="1">
            <w:r w:rsidR="00BF3261" w:rsidRPr="00540217">
              <w:rPr>
                <w:rStyle w:val="Hyperlink"/>
                <w:b/>
                <w:bCs/>
                <w:i/>
              </w:rPr>
              <w:t>5.2. Công tác đảm bảo chất lượng:</w:t>
            </w:r>
            <w:r w:rsidR="00BF3261">
              <w:rPr>
                <w:webHidden/>
              </w:rPr>
              <w:tab/>
            </w:r>
            <w:r w:rsidR="00BF3261">
              <w:rPr>
                <w:webHidden/>
              </w:rPr>
              <w:fldChar w:fldCharType="begin"/>
            </w:r>
            <w:r w:rsidR="00BF3261">
              <w:rPr>
                <w:webHidden/>
              </w:rPr>
              <w:instrText xml:space="preserve"> PAGEREF _Toc117851175 \h </w:instrText>
            </w:r>
            <w:r w:rsidR="00BF3261">
              <w:rPr>
                <w:webHidden/>
              </w:rPr>
            </w:r>
            <w:r w:rsidR="00BF3261">
              <w:rPr>
                <w:webHidden/>
              </w:rPr>
              <w:fldChar w:fldCharType="separate"/>
            </w:r>
            <w:r w:rsidR="00C97BA5">
              <w:rPr>
                <w:webHidden/>
              </w:rPr>
              <w:t>16</w:t>
            </w:r>
            <w:r w:rsidR="00BF3261">
              <w:rPr>
                <w:webHidden/>
              </w:rPr>
              <w:fldChar w:fldCharType="end"/>
            </w:r>
          </w:hyperlink>
        </w:p>
        <w:p w14:paraId="6B81565F" w14:textId="1D9B6563"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76" w:history="1">
            <w:r w:rsidR="00BF3261" w:rsidRPr="00540217">
              <w:rPr>
                <w:rStyle w:val="Hyperlink"/>
                <w:rFonts w:ascii="Times New Roman" w:hAnsi="Times New Roman"/>
                <w:b/>
                <w:noProof/>
                <w:spacing w:val="-6"/>
              </w:rPr>
              <w:t>6</w:t>
            </w:r>
            <w:r w:rsidR="00BF3261" w:rsidRPr="00540217">
              <w:rPr>
                <w:rStyle w:val="Hyperlink"/>
                <w:rFonts w:ascii="Times New Roman" w:hAnsi="Times New Roman"/>
                <w:b/>
                <w:noProof/>
                <w:spacing w:val="-6"/>
                <w:lang w:val="vi-VN"/>
              </w:rPr>
              <w:t xml:space="preserve">. </w:t>
            </w:r>
            <w:r w:rsidR="00BF3261" w:rsidRPr="00540217">
              <w:rPr>
                <w:rStyle w:val="Hyperlink"/>
                <w:rFonts w:ascii="Times New Roman" w:hAnsi="Times New Roman"/>
                <w:b/>
                <w:noProof/>
                <w:spacing w:val="-6"/>
                <w:lang w:val="af-ZA"/>
              </w:rPr>
              <w:t>Công tác</w:t>
            </w:r>
            <w:r w:rsidR="00BF3261" w:rsidRPr="00540217">
              <w:rPr>
                <w:rStyle w:val="Hyperlink"/>
                <w:rFonts w:ascii="Times New Roman" w:hAnsi="Times New Roman"/>
                <w:b/>
                <w:noProof/>
                <w:spacing w:val="-6"/>
                <w:lang w:val="vi-VN"/>
              </w:rPr>
              <w:t xml:space="preserve"> Khoa học - Công nghệ và Hợp tác quốc tế</w:t>
            </w:r>
            <w:r w:rsidR="00BF3261">
              <w:rPr>
                <w:noProof/>
                <w:webHidden/>
              </w:rPr>
              <w:tab/>
            </w:r>
            <w:r w:rsidR="00BF3261">
              <w:rPr>
                <w:noProof/>
                <w:webHidden/>
              </w:rPr>
              <w:fldChar w:fldCharType="begin"/>
            </w:r>
            <w:r w:rsidR="00BF3261">
              <w:rPr>
                <w:noProof/>
                <w:webHidden/>
              </w:rPr>
              <w:instrText xml:space="preserve"> PAGEREF _Toc117851176 \h </w:instrText>
            </w:r>
            <w:r w:rsidR="00BF3261">
              <w:rPr>
                <w:noProof/>
                <w:webHidden/>
              </w:rPr>
            </w:r>
            <w:r w:rsidR="00BF3261">
              <w:rPr>
                <w:noProof/>
                <w:webHidden/>
              </w:rPr>
              <w:fldChar w:fldCharType="separate"/>
            </w:r>
            <w:r w:rsidR="00C97BA5">
              <w:rPr>
                <w:noProof/>
                <w:webHidden/>
              </w:rPr>
              <w:t>17</w:t>
            </w:r>
            <w:r w:rsidR="00BF3261">
              <w:rPr>
                <w:noProof/>
                <w:webHidden/>
              </w:rPr>
              <w:fldChar w:fldCharType="end"/>
            </w:r>
          </w:hyperlink>
        </w:p>
        <w:p w14:paraId="5BDB7B63" w14:textId="0E79EAB1" w:rsidR="00BF3261" w:rsidRDefault="00000000">
          <w:pPr>
            <w:pStyle w:val="TOC3"/>
            <w:rPr>
              <w:rFonts w:asciiTheme="minorHAnsi" w:eastAsiaTheme="minorEastAsia" w:hAnsiTheme="minorHAnsi" w:cstheme="minorBidi"/>
              <w:sz w:val="22"/>
              <w:szCs w:val="22"/>
              <w:lang w:val="en-US"/>
            </w:rPr>
          </w:pPr>
          <w:hyperlink w:anchor="_Toc117851177" w:history="1">
            <w:r w:rsidR="00BF3261" w:rsidRPr="00540217">
              <w:rPr>
                <w:rStyle w:val="Hyperlink"/>
                <w:b/>
                <w:bCs/>
                <w:i/>
              </w:rPr>
              <w:t>6.1. Nghiên cứu khoa học</w:t>
            </w:r>
            <w:r w:rsidR="00BF3261">
              <w:rPr>
                <w:webHidden/>
              </w:rPr>
              <w:tab/>
            </w:r>
            <w:r w:rsidR="00BF3261">
              <w:rPr>
                <w:webHidden/>
              </w:rPr>
              <w:fldChar w:fldCharType="begin"/>
            </w:r>
            <w:r w:rsidR="00BF3261">
              <w:rPr>
                <w:webHidden/>
              </w:rPr>
              <w:instrText xml:space="preserve"> PAGEREF _Toc117851177 \h </w:instrText>
            </w:r>
            <w:r w:rsidR="00BF3261">
              <w:rPr>
                <w:webHidden/>
              </w:rPr>
            </w:r>
            <w:r w:rsidR="00BF3261">
              <w:rPr>
                <w:webHidden/>
              </w:rPr>
              <w:fldChar w:fldCharType="separate"/>
            </w:r>
            <w:r w:rsidR="00C97BA5">
              <w:rPr>
                <w:webHidden/>
              </w:rPr>
              <w:t>17</w:t>
            </w:r>
            <w:r w:rsidR="00BF3261">
              <w:rPr>
                <w:webHidden/>
              </w:rPr>
              <w:fldChar w:fldCharType="end"/>
            </w:r>
          </w:hyperlink>
        </w:p>
        <w:p w14:paraId="0E196EFE" w14:textId="752CB77D" w:rsidR="00BF3261" w:rsidRDefault="00000000">
          <w:pPr>
            <w:pStyle w:val="TOC3"/>
            <w:rPr>
              <w:rFonts w:asciiTheme="minorHAnsi" w:eastAsiaTheme="minorEastAsia" w:hAnsiTheme="minorHAnsi" w:cstheme="minorBidi"/>
              <w:sz w:val="22"/>
              <w:szCs w:val="22"/>
              <w:lang w:val="en-US"/>
            </w:rPr>
          </w:pPr>
          <w:hyperlink w:anchor="_Toc117851178" w:history="1">
            <w:r w:rsidR="00BF3261" w:rsidRPr="00540217">
              <w:rPr>
                <w:rStyle w:val="Hyperlink"/>
                <w:b/>
                <w:bCs/>
                <w:i/>
              </w:rPr>
              <w:t>6.2. Công tác Hợp tác Quốc tế</w:t>
            </w:r>
            <w:r w:rsidR="00BF3261">
              <w:rPr>
                <w:webHidden/>
              </w:rPr>
              <w:tab/>
            </w:r>
            <w:r w:rsidR="00BF3261">
              <w:rPr>
                <w:webHidden/>
              </w:rPr>
              <w:fldChar w:fldCharType="begin"/>
            </w:r>
            <w:r w:rsidR="00BF3261">
              <w:rPr>
                <w:webHidden/>
              </w:rPr>
              <w:instrText xml:space="preserve"> PAGEREF _Toc117851178 \h </w:instrText>
            </w:r>
            <w:r w:rsidR="00BF3261">
              <w:rPr>
                <w:webHidden/>
              </w:rPr>
            </w:r>
            <w:r w:rsidR="00BF3261">
              <w:rPr>
                <w:webHidden/>
              </w:rPr>
              <w:fldChar w:fldCharType="separate"/>
            </w:r>
            <w:r w:rsidR="00C97BA5">
              <w:rPr>
                <w:webHidden/>
              </w:rPr>
              <w:t>24</w:t>
            </w:r>
            <w:r w:rsidR="00BF3261">
              <w:rPr>
                <w:webHidden/>
              </w:rPr>
              <w:fldChar w:fldCharType="end"/>
            </w:r>
          </w:hyperlink>
        </w:p>
        <w:p w14:paraId="00C3BA94" w14:textId="384D4367"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79" w:history="1">
            <w:r w:rsidR="00BF3261" w:rsidRPr="00540217">
              <w:rPr>
                <w:rStyle w:val="Hyperlink"/>
                <w:rFonts w:ascii="Times New Roman" w:hAnsi="Times New Roman" w:cs="Times New Roman"/>
                <w:b/>
                <w:bCs/>
                <w:noProof/>
              </w:rPr>
              <w:t>7</w:t>
            </w:r>
            <w:r w:rsidR="00BF3261" w:rsidRPr="00540217">
              <w:rPr>
                <w:rStyle w:val="Hyperlink"/>
                <w:rFonts w:ascii="Times New Roman" w:hAnsi="Times New Roman" w:cs="Times New Roman"/>
                <w:b/>
                <w:bCs/>
                <w:noProof/>
                <w:lang w:val="vi-VN"/>
              </w:rPr>
              <w:t>. Công tác tổ chức, xây dựng và phát triển đội ngũ cán bộ</w:t>
            </w:r>
            <w:r w:rsidR="00BF3261">
              <w:rPr>
                <w:noProof/>
                <w:webHidden/>
              </w:rPr>
              <w:tab/>
            </w:r>
            <w:r w:rsidR="00BF3261">
              <w:rPr>
                <w:noProof/>
                <w:webHidden/>
              </w:rPr>
              <w:fldChar w:fldCharType="begin"/>
            </w:r>
            <w:r w:rsidR="00BF3261">
              <w:rPr>
                <w:noProof/>
                <w:webHidden/>
              </w:rPr>
              <w:instrText xml:space="preserve"> PAGEREF _Toc117851179 \h </w:instrText>
            </w:r>
            <w:r w:rsidR="00BF3261">
              <w:rPr>
                <w:noProof/>
                <w:webHidden/>
              </w:rPr>
            </w:r>
            <w:r w:rsidR="00BF3261">
              <w:rPr>
                <w:noProof/>
                <w:webHidden/>
              </w:rPr>
              <w:fldChar w:fldCharType="separate"/>
            </w:r>
            <w:r w:rsidR="00C97BA5">
              <w:rPr>
                <w:noProof/>
                <w:webHidden/>
              </w:rPr>
              <w:t>25</w:t>
            </w:r>
            <w:r w:rsidR="00BF3261">
              <w:rPr>
                <w:noProof/>
                <w:webHidden/>
              </w:rPr>
              <w:fldChar w:fldCharType="end"/>
            </w:r>
          </w:hyperlink>
        </w:p>
        <w:p w14:paraId="6FD96AFF" w14:textId="47922AFA" w:rsidR="00BF3261" w:rsidRDefault="00000000">
          <w:pPr>
            <w:pStyle w:val="TOC3"/>
            <w:rPr>
              <w:rFonts w:asciiTheme="minorHAnsi" w:eastAsiaTheme="minorEastAsia" w:hAnsiTheme="minorHAnsi" w:cstheme="minorBidi"/>
              <w:sz w:val="22"/>
              <w:szCs w:val="22"/>
              <w:lang w:val="en-US"/>
            </w:rPr>
          </w:pPr>
          <w:hyperlink w:anchor="_Toc117851180" w:history="1">
            <w:r w:rsidR="00BF3261" w:rsidRPr="00540217">
              <w:rPr>
                <w:rStyle w:val="Hyperlink"/>
                <w:b/>
                <w:bCs/>
                <w:i/>
              </w:rPr>
              <w:t>7.1. Công tác tổ chức bộ máy, quy hoạch và bổ nhiệm cán bộ lãnh đạo</w:t>
            </w:r>
            <w:r w:rsidR="00BF3261">
              <w:rPr>
                <w:webHidden/>
              </w:rPr>
              <w:tab/>
            </w:r>
            <w:r w:rsidR="00BF3261">
              <w:rPr>
                <w:webHidden/>
              </w:rPr>
              <w:fldChar w:fldCharType="begin"/>
            </w:r>
            <w:r w:rsidR="00BF3261">
              <w:rPr>
                <w:webHidden/>
              </w:rPr>
              <w:instrText xml:space="preserve"> PAGEREF _Toc117851180 \h </w:instrText>
            </w:r>
            <w:r w:rsidR="00BF3261">
              <w:rPr>
                <w:webHidden/>
              </w:rPr>
            </w:r>
            <w:r w:rsidR="00BF3261">
              <w:rPr>
                <w:webHidden/>
              </w:rPr>
              <w:fldChar w:fldCharType="separate"/>
            </w:r>
            <w:r w:rsidR="00C97BA5">
              <w:rPr>
                <w:webHidden/>
              </w:rPr>
              <w:t>25</w:t>
            </w:r>
            <w:r w:rsidR="00BF3261">
              <w:rPr>
                <w:webHidden/>
              </w:rPr>
              <w:fldChar w:fldCharType="end"/>
            </w:r>
          </w:hyperlink>
        </w:p>
        <w:p w14:paraId="02EAB16D" w14:textId="7BC4ACEC" w:rsidR="00BF3261" w:rsidRDefault="00000000">
          <w:pPr>
            <w:pStyle w:val="TOC3"/>
            <w:rPr>
              <w:rFonts w:asciiTheme="minorHAnsi" w:eastAsiaTheme="minorEastAsia" w:hAnsiTheme="minorHAnsi" w:cstheme="minorBidi"/>
              <w:sz w:val="22"/>
              <w:szCs w:val="22"/>
              <w:lang w:val="en-US"/>
            </w:rPr>
          </w:pPr>
          <w:hyperlink w:anchor="_Toc117851181" w:history="1">
            <w:r w:rsidR="00BF3261" w:rsidRPr="00540217">
              <w:rPr>
                <w:rStyle w:val="Hyperlink"/>
                <w:b/>
                <w:bCs/>
                <w:i/>
              </w:rPr>
              <w:t>7.2. Xây dựng và phát triển đội ngũ cán bộ, viên chức</w:t>
            </w:r>
            <w:r w:rsidR="00BF3261">
              <w:rPr>
                <w:webHidden/>
              </w:rPr>
              <w:tab/>
            </w:r>
            <w:r w:rsidR="00BF3261">
              <w:rPr>
                <w:webHidden/>
              </w:rPr>
              <w:fldChar w:fldCharType="begin"/>
            </w:r>
            <w:r w:rsidR="00BF3261">
              <w:rPr>
                <w:webHidden/>
              </w:rPr>
              <w:instrText xml:space="preserve"> PAGEREF _Toc117851181 \h </w:instrText>
            </w:r>
            <w:r w:rsidR="00BF3261">
              <w:rPr>
                <w:webHidden/>
              </w:rPr>
            </w:r>
            <w:r w:rsidR="00BF3261">
              <w:rPr>
                <w:webHidden/>
              </w:rPr>
              <w:fldChar w:fldCharType="separate"/>
            </w:r>
            <w:r w:rsidR="00C97BA5">
              <w:rPr>
                <w:webHidden/>
              </w:rPr>
              <w:t>25</w:t>
            </w:r>
            <w:r w:rsidR="00BF3261">
              <w:rPr>
                <w:webHidden/>
              </w:rPr>
              <w:fldChar w:fldCharType="end"/>
            </w:r>
          </w:hyperlink>
        </w:p>
        <w:p w14:paraId="00A55A20" w14:textId="0971A2EF"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82" w:history="1">
            <w:r w:rsidR="00BF3261" w:rsidRPr="00540217">
              <w:rPr>
                <w:rStyle w:val="Hyperlink"/>
                <w:rFonts w:ascii="Times New Roman" w:hAnsi="Times New Roman" w:cs="Times New Roman"/>
                <w:b/>
                <w:bCs/>
                <w:noProof/>
              </w:rPr>
              <w:t>8</w:t>
            </w:r>
            <w:r w:rsidR="00BF3261" w:rsidRPr="00540217">
              <w:rPr>
                <w:rStyle w:val="Hyperlink"/>
                <w:rFonts w:ascii="Times New Roman" w:hAnsi="Times New Roman" w:cs="Times New Roman"/>
                <w:b/>
                <w:bCs/>
                <w:noProof/>
                <w:lang w:val="vi-VN"/>
              </w:rPr>
              <w:t>. Công tác xây dựng cơ sở vật chất, trang thiết bị phục vụ đào tạo</w:t>
            </w:r>
            <w:r w:rsidR="00BF3261">
              <w:rPr>
                <w:noProof/>
                <w:webHidden/>
              </w:rPr>
              <w:tab/>
            </w:r>
            <w:r w:rsidR="00BF3261">
              <w:rPr>
                <w:noProof/>
                <w:webHidden/>
              </w:rPr>
              <w:fldChar w:fldCharType="begin"/>
            </w:r>
            <w:r w:rsidR="00BF3261">
              <w:rPr>
                <w:noProof/>
                <w:webHidden/>
              </w:rPr>
              <w:instrText xml:space="preserve"> PAGEREF _Toc117851182 \h </w:instrText>
            </w:r>
            <w:r w:rsidR="00BF3261">
              <w:rPr>
                <w:noProof/>
                <w:webHidden/>
              </w:rPr>
            </w:r>
            <w:r w:rsidR="00BF3261">
              <w:rPr>
                <w:noProof/>
                <w:webHidden/>
              </w:rPr>
              <w:fldChar w:fldCharType="separate"/>
            </w:r>
            <w:r w:rsidR="00C97BA5">
              <w:rPr>
                <w:noProof/>
                <w:webHidden/>
              </w:rPr>
              <w:t>26</w:t>
            </w:r>
            <w:r w:rsidR="00BF3261">
              <w:rPr>
                <w:noProof/>
                <w:webHidden/>
              </w:rPr>
              <w:fldChar w:fldCharType="end"/>
            </w:r>
          </w:hyperlink>
        </w:p>
        <w:p w14:paraId="627F2197" w14:textId="7BDFE70B"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83" w:history="1">
            <w:r w:rsidR="00BF3261" w:rsidRPr="00540217">
              <w:rPr>
                <w:rStyle w:val="Hyperlink"/>
                <w:rFonts w:ascii="Times New Roman" w:hAnsi="Times New Roman" w:cs="Times New Roman"/>
                <w:b/>
                <w:bCs/>
                <w:noProof/>
              </w:rPr>
              <w:t>9. Các hoạt động khác</w:t>
            </w:r>
            <w:r w:rsidR="00BF3261">
              <w:rPr>
                <w:noProof/>
                <w:webHidden/>
              </w:rPr>
              <w:tab/>
            </w:r>
            <w:r w:rsidR="00BF3261">
              <w:rPr>
                <w:noProof/>
                <w:webHidden/>
              </w:rPr>
              <w:fldChar w:fldCharType="begin"/>
            </w:r>
            <w:r w:rsidR="00BF3261">
              <w:rPr>
                <w:noProof/>
                <w:webHidden/>
              </w:rPr>
              <w:instrText xml:space="preserve"> PAGEREF _Toc117851183 \h </w:instrText>
            </w:r>
            <w:r w:rsidR="00BF3261">
              <w:rPr>
                <w:noProof/>
                <w:webHidden/>
              </w:rPr>
            </w:r>
            <w:r w:rsidR="00BF3261">
              <w:rPr>
                <w:noProof/>
                <w:webHidden/>
              </w:rPr>
              <w:fldChar w:fldCharType="separate"/>
            </w:r>
            <w:r w:rsidR="00C97BA5">
              <w:rPr>
                <w:noProof/>
                <w:webHidden/>
              </w:rPr>
              <w:t>26</w:t>
            </w:r>
            <w:r w:rsidR="00BF3261">
              <w:rPr>
                <w:noProof/>
                <w:webHidden/>
              </w:rPr>
              <w:fldChar w:fldCharType="end"/>
            </w:r>
          </w:hyperlink>
        </w:p>
        <w:p w14:paraId="423895E3" w14:textId="565DF133" w:rsidR="00BF3261" w:rsidRDefault="00000000">
          <w:pPr>
            <w:pStyle w:val="TOC3"/>
            <w:rPr>
              <w:rFonts w:asciiTheme="minorHAnsi" w:eastAsiaTheme="minorEastAsia" w:hAnsiTheme="minorHAnsi" w:cstheme="minorBidi"/>
              <w:sz w:val="22"/>
              <w:szCs w:val="22"/>
              <w:lang w:val="en-US"/>
            </w:rPr>
          </w:pPr>
          <w:hyperlink w:anchor="_Toc117851184" w:history="1">
            <w:r w:rsidR="00BF3261" w:rsidRPr="00540217">
              <w:rPr>
                <w:rStyle w:val="Hyperlink"/>
                <w:b/>
                <w:bCs/>
                <w:i/>
              </w:rPr>
              <w:t>9.1. Thực hiện quy chế dân chủ</w:t>
            </w:r>
            <w:r w:rsidR="00BF3261">
              <w:rPr>
                <w:webHidden/>
              </w:rPr>
              <w:tab/>
            </w:r>
            <w:r w:rsidR="00BF3261">
              <w:rPr>
                <w:webHidden/>
              </w:rPr>
              <w:fldChar w:fldCharType="begin"/>
            </w:r>
            <w:r w:rsidR="00BF3261">
              <w:rPr>
                <w:webHidden/>
              </w:rPr>
              <w:instrText xml:space="preserve"> PAGEREF _Toc117851184 \h </w:instrText>
            </w:r>
            <w:r w:rsidR="00BF3261">
              <w:rPr>
                <w:webHidden/>
              </w:rPr>
            </w:r>
            <w:r w:rsidR="00BF3261">
              <w:rPr>
                <w:webHidden/>
              </w:rPr>
              <w:fldChar w:fldCharType="separate"/>
            </w:r>
            <w:r w:rsidR="00C97BA5">
              <w:rPr>
                <w:webHidden/>
              </w:rPr>
              <w:t>26</w:t>
            </w:r>
            <w:r w:rsidR="00BF3261">
              <w:rPr>
                <w:webHidden/>
              </w:rPr>
              <w:fldChar w:fldCharType="end"/>
            </w:r>
          </w:hyperlink>
        </w:p>
        <w:p w14:paraId="0FDAEBC0" w14:textId="0D51C167" w:rsidR="00BF3261" w:rsidRDefault="00000000">
          <w:pPr>
            <w:pStyle w:val="TOC3"/>
            <w:rPr>
              <w:rFonts w:asciiTheme="minorHAnsi" w:eastAsiaTheme="minorEastAsia" w:hAnsiTheme="minorHAnsi" w:cstheme="minorBidi"/>
              <w:sz w:val="22"/>
              <w:szCs w:val="22"/>
              <w:lang w:val="en-US"/>
            </w:rPr>
          </w:pPr>
          <w:hyperlink w:anchor="_Toc117851185" w:history="1">
            <w:r w:rsidR="00BF3261" w:rsidRPr="00540217">
              <w:rPr>
                <w:rStyle w:val="Hyperlink"/>
                <w:b/>
                <w:bCs/>
                <w:i/>
              </w:rPr>
              <w:t>9.2. Công tác tài chính</w:t>
            </w:r>
            <w:r w:rsidR="00BF3261">
              <w:rPr>
                <w:webHidden/>
              </w:rPr>
              <w:tab/>
            </w:r>
            <w:r w:rsidR="00BF3261">
              <w:rPr>
                <w:webHidden/>
              </w:rPr>
              <w:fldChar w:fldCharType="begin"/>
            </w:r>
            <w:r w:rsidR="00BF3261">
              <w:rPr>
                <w:webHidden/>
              </w:rPr>
              <w:instrText xml:space="preserve"> PAGEREF _Toc117851185 \h </w:instrText>
            </w:r>
            <w:r w:rsidR="00BF3261">
              <w:rPr>
                <w:webHidden/>
              </w:rPr>
            </w:r>
            <w:r w:rsidR="00BF3261">
              <w:rPr>
                <w:webHidden/>
              </w:rPr>
              <w:fldChar w:fldCharType="separate"/>
            </w:r>
            <w:r w:rsidR="00C97BA5">
              <w:rPr>
                <w:webHidden/>
              </w:rPr>
              <w:t>27</w:t>
            </w:r>
            <w:r w:rsidR="00BF3261">
              <w:rPr>
                <w:webHidden/>
              </w:rPr>
              <w:fldChar w:fldCharType="end"/>
            </w:r>
          </w:hyperlink>
        </w:p>
        <w:p w14:paraId="5C92E6C3" w14:textId="39D57E20" w:rsidR="00BF3261" w:rsidRDefault="00000000">
          <w:pPr>
            <w:pStyle w:val="TOC3"/>
            <w:rPr>
              <w:rFonts w:asciiTheme="minorHAnsi" w:eastAsiaTheme="minorEastAsia" w:hAnsiTheme="minorHAnsi" w:cstheme="minorBidi"/>
              <w:sz w:val="22"/>
              <w:szCs w:val="22"/>
              <w:lang w:val="en-US"/>
            </w:rPr>
          </w:pPr>
          <w:hyperlink w:anchor="_Toc117851186" w:history="1">
            <w:r w:rsidR="00BF3261" w:rsidRPr="00540217">
              <w:rPr>
                <w:rStyle w:val="Hyperlink"/>
                <w:b/>
                <w:bCs/>
                <w:i/>
              </w:rPr>
              <w:t>9.3. Công tác đánh giá phân loại viên chức, thi đua khen thưởng</w:t>
            </w:r>
            <w:r w:rsidR="00BF3261">
              <w:rPr>
                <w:webHidden/>
              </w:rPr>
              <w:tab/>
            </w:r>
            <w:r w:rsidR="00BF3261">
              <w:rPr>
                <w:webHidden/>
              </w:rPr>
              <w:fldChar w:fldCharType="begin"/>
            </w:r>
            <w:r w:rsidR="00BF3261">
              <w:rPr>
                <w:webHidden/>
              </w:rPr>
              <w:instrText xml:space="preserve"> PAGEREF _Toc117851186 \h </w:instrText>
            </w:r>
            <w:r w:rsidR="00BF3261">
              <w:rPr>
                <w:webHidden/>
              </w:rPr>
            </w:r>
            <w:r w:rsidR="00BF3261">
              <w:rPr>
                <w:webHidden/>
              </w:rPr>
              <w:fldChar w:fldCharType="separate"/>
            </w:r>
            <w:r w:rsidR="00C97BA5">
              <w:rPr>
                <w:webHidden/>
              </w:rPr>
              <w:t>27</w:t>
            </w:r>
            <w:r w:rsidR="00BF3261">
              <w:rPr>
                <w:webHidden/>
              </w:rPr>
              <w:fldChar w:fldCharType="end"/>
            </w:r>
          </w:hyperlink>
        </w:p>
        <w:p w14:paraId="0AABA1A8" w14:textId="47FB4856" w:rsidR="00BF3261" w:rsidRDefault="00000000">
          <w:pPr>
            <w:pStyle w:val="TOC3"/>
            <w:rPr>
              <w:rFonts w:asciiTheme="minorHAnsi" w:eastAsiaTheme="minorEastAsia" w:hAnsiTheme="minorHAnsi" w:cstheme="minorBidi"/>
              <w:sz w:val="22"/>
              <w:szCs w:val="22"/>
              <w:lang w:val="en-US"/>
            </w:rPr>
          </w:pPr>
          <w:hyperlink w:anchor="_Toc117851187" w:history="1">
            <w:r w:rsidR="00BF3261" w:rsidRPr="00540217">
              <w:rPr>
                <w:rStyle w:val="Hyperlink"/>
                <w:b/>
                <w:bCs/>
                <w:i/>
              </w:rPr>
              <w:t>9.4. Công tác công đoàn</w:t>
            </w:r>
            <w:r w:rsidR="00BF3261">
              <w:rPr>
                <w:webHidden/>
              </w:rPr>
              <w:tab/>
            </w:r>
            <w:r w:rsidR="00BF3261">
              <w:rPr>
                <w:webHidden/>
              </w:rPr>
              <w:fldChar w:fldCharType="begin"/>
            </w:r>
            <w:r w:rsidR="00BF3261">
              <w:rPr>
                <w:webHidden/>
              </w:rPr>
              <w:instrText xml:space="preserve"> PAGEREF _Toc117851187 \h </w:instrText>
            </w:r>
            <w:r w:rsidR="00BF3261">
              <w:rPr>
                <w:webHidden/>
              </w:rPr>
            </w:r>
            <w:r w:rsidR="00BF3261">
              <w:rPr>
                <w:webHidden/>
              </w:rPr>
              <w:fldChar w:fldCharType="separate"/>
            </w:r>
            <w:r w:rsidR="00C97BA5">
              <w:rPr>
                <w:webHidden/>
              </w:rPr>
              <w:t>28</w:t>
            </w:r>
            <w:r w:rsidR="00BF3261">
              <w:rPr>
                <w:webHidden/>
              </w:rPr>
              <w:fldChar w:fldCharType="end"/>
            </w:r>
          </w:hyperlink>
        </w:p>
        <w:p w14:paraId="75656333" w14:textId="06601678"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88" w:history="1">
            <w:r w:rsidR="00BF3261" w:rsidRPr="00540217">
              <w:rPr>
                <w:rStyle w:val="Hyperlink"/>
                <w:rFonts w:ascii="Times New Roman" w:hAnsi="Times New Roman" w:cs="Times New Roman"/>
                <w:b/>
                <w:noProof/>
              </w:rPr>
              <w:t>10. Công tác Đoàn và phong trào văn thể sinh viên</w:t>
            </w:r>
            <w:r w:rsidR="00BF3261">
              <w:rPr>
                <w:noProof/>
                <w:webHidden/>
              </w:rPr>
              <w:tab/>
            </w:r>
            <w:r w:rsidR="00BF3261">
              <w:rPr>
                <w:noProof/>
                <w:webHidden/>
              </w:rPr>
              <w:fldChar w:fldCharType="begin"/>
            </w:r>
            <w:r w:rsidR="00BF3261">
              <w:rPr>
                <w:noProof/>
                <w:webHidden/>
              </w:rPr>
              <w:instrText xml:space="preserve"> PAGEREF _Toc117851188 \h </w:instrText>
            </w:r>
            <w:r w:rsidR="00BF3261">
              <w:rPr>
                <w:noProof/>
                <w:webHidden/>
              </w:rPr>
            </w:r>
            <w:r w:rsidR="00BF3261">
              <w:rPr>
                <w:noProof/>
                <w:webHidden/>
              </w:rPr>
              <w:fldChar w:fldCharType="separate"/>
            </w:r>
            <w:r w:rsidR="00C97BA5">
              <w:rPr>
                <w:noProof/>
                <w:webHidden/>
              </w:rPr>
              <w:t>28</w:t>
            </w:r>
            <w:r w:rsidR="00BF3261">
              <w:rPr>
                <w:noProof/>
                <w:webHidden/>
              </w:rPr>
              <w:fldChar w:fldCharType="end"/>
            </w:r>
          </w:hyperlink>
        </w:p>
        <w:p w14:paraId="4D9B8C12" w14:textId="39430481" w:rsidR="00BF3261" w:rsidRDefault="00000000">
          <w:pPr>
            <w:pStyle w:val="TOC3"/>
            <w:rPr>
              <w:rFonts w:asciiTheme="minorHAnsi" w:eastAsiaTheme="minorEastAsia" w:hAnsiTheme="minorHAnsi" w:cstheme="minorBidi"/>
              <w:sz w:val="22"/>
              <w:szCs w:val="22"/>
              <w:lang w:val="en-US"/>
            </w:rPr>
          </w:pPr>
          <w:hyperlink w:anchor="_Toc117851189" w:history="1">
            <w:r w:rsidR="00BF3261" w:rsidRPr="00540217">
              <w:rPr>
                <w:rStyle w:val="Hyperlink"/>
                <w:b/>
                <w:bCs/>
                <w:i/>
              </w:rPr>
              <w:t>10.1. Công tác giáo dục chính trị và tư tưởng, lối sống và nhân cách cho đoàn viên sinh viên</w:t>
            </w:r>
            <w:r w:rsidR="00BF3261">
              <w:rPr>
                <w:webHidden/>
              </w:rPr>
              <w:tab/>
            </w:r>
            <w:r w:rsidR="00BF3261">
              <w:rPr>
                <w:webHidden/>
              </w:rPr>
              <w:fldChar w:fldCharType="begin"/>
            </w:r>
            <w:r w:rsidR="00BF3261">
              <w:rPr>
                <w:webHidden/>
              </w:rPr>
              <w:instrText xml:space="preserve"> PAGEREF _Toc117851189 \h </w:instrText>
            </w:r>
            <w:r w:rsidR="00BF3261">
              <w:rPr>
                <w:webHidden/>
              </w:rPr>
            </w:r>
            <w:r w:rsidR="00BF3261">
              <w:rPr>
                <w:webHidden/>
              </w:rPr>
              <w:fldChar w:fldCharType="separate"/>
            </w:r>
            <w:r w:rsidR="00C97BA5">
              <w:rPr>
                <w:webHidden/>
              </w:rPr>
              <w:t>28</w:t>
            </w:r>
            <w:r w:rsidR="00BF3261">
              <w:rPr>
                <w:webHidden/>
              </w:rPr>
              <w:fldChar w:fldCharType="end"/>
            </w:r>
          </w:hyperlink>
        </w:p>
        <w:p w14:paraId="635961C8" w14:textId="0A7A4FA7" w:rsidR="00BF3261" w:rsidRDefault="00000000">
          <w:pPr>
            <w:pStyle w:val="TOC3"/>
            <w:rPr>
              <w:rFonts w:asciiTheme="minorHAnsi" w:eastAsiaTheme="minorEastAsia" w:hAnsiTheme="minorHAnsi" w:cstheme="minorBidi"/>
              <w:sz w:val="22"/>
              <w:szCs w:val="22"/>
              <w:lang w:val="en-US"/>
            </w:rPr>
          </w:pPr>
          <w:hyperlink w:anchor="_Toc117851190" w:history="1">
            <w:r w:rsidR="00BF3261" w:rsidRPr="00540217">
              <w:rPr>
                <w:rStyle w:val="Hyperlink"/>
                <w:b/>
                <w:bCs/>
                <w:i/>
              </w:rPr>
              <w:t>10.2. Công tác hoạt động phong trào văn thể, sinh viên tình nguyện</w:t>
            </w:r>
            <w:r w:rsidR="00BF3261">
              <w:rPr>
                <w:webHidden/>
              </w:rPr>
              <w:tab/>
            </w:r>
            <w:r w:rsidR="00BF3261">
              <w:rPr>
                <w:webHidden/>
              </w:rPr>
              <w:fldChar w:fldCharType="begin"/>
            </w:r>
            <w:r w:rsidR="00BF3261">
              <w:rPr>
                <w:webHidden/>
              </w:rPr>
              <w:instrText xml:space="preserve"> PAGEREF _Toc117851190 \h </w:instrText>
            </w:r>
            <w:r w:rsidR="00BF3261">
              <w:rPr>
                <w:webHidden/>
              </w:rPr>
            </w:r>
            <w:r w:rsidR="00BF3261">
              <w:rPr>
                <w:webHidden/>
              </w:rPr>
              <w:fldChar w:fldCharType="separate"/>
            </w:r>
            <w:r w:rsidR="00C97BA5">
              <w:rPr>
                <w:webHidden/>
              </w:rPr>
              <w:t>29</w:t>
            </w:r>
            <w:r w:rsidR="00BF3261">
              <w:rPr>
                <w:webHidden/>
              </w:rPr>
              <w:fldChar w:fldCharType="end"/>
            </w:r>
          </w:hyperlink>
        </w:p>
        <w:p w14:paraId="77092E4A" w14:textId="6474A027" w:rsidR="00BF3261" w:rsidRDefault="00000000">
          <w:pPr>
            <w:pStyle w:val="TOC3"/>
            <w:rPr>
              <w:rFonts w:asciiTheme="minorHAnsi" w:eastAsiaTheme="minorEastAsia" w:hAnsiTheme="minorHAnsi" w:cstheme="minorBidi"/>
              <w:sz w:val="22"/>
              <w:szCs w:val="22"/>
              <w:lang w:val="en-US"/>
            </w:rPr>
          </w:pPr>
          <w:hyperlink w:anchor="_Toc117851191" w:history="1">
            <w:r w:rsidR="00BF3261" w:rsidRPr="00540217">
              <w:rPr>
                <w:rStyle w:val="Hyperlink"/>
                <w:b/>
                <w:bCs/>
                <w:i/>
              </w:rPr>
              <w:t>10.3. Công tác rèn luyện đoàn viên, xây dựng phát triển tổ chức Đoàn, phát triển Đảng cho đoàn viên ưu tú trong Khoa</w:t>
            </w:r>
            <w:r w:rsidR="00BF3261">
              <w:rPr>
                <w:webHidden/>
              </w:rPr>
              <w:tab/>
            </w:r>
            <w:r w:rsidR="00BF3261">
              <w:rPr>
                <w:webHidden/>
              </w:rPr>
              <w:fldChar w:fldCharType="begin"/>
            </w:r>
            <w:r w:rsidR="00BF3261">
              <w:rPr>
                <w:webHidden/>
              </w:rPr>
              <w:instrText xml:space="preserve"> PAGEREF _Toc117851191 \h </w:instrText>
            </w:r>
            <w:r w:rsidR="00BF3261">
              <w:rPr>
                <w:webHidden/>
              </w:rPr>
            </w:r>
            <w:r w:rsidR="00BF3261">
              <w:rPr>
                <w:webHidden/>
              </w:rPr>
              <w:fldChar w:fldCharType="separate"/>
            </w:r>
            <w:r w:rsidR="00C97BA5">
              <w:rPr>
                <w:webHidden/>
              </w:rPr>
              <w:t>30</w:t>
            </w:r>
            <w:r w:rsidR="00BF3261">
              <w:rPr>
                <w:webHidden/>
              </w:rPr>
              <w:fldChar w:fldCharType="end"/>
            </w:r>
          </w:hyperlink>
        </w:p>
        <w:p w14:paraId="3641B7A8" w14:textId="64BA8E7E" w:rsidR="00BF3261" w:rsidRDefault="00000000">
          <w:pPr>
            <w:pStyle w:val="TOC1"/>
            <w:rPr>
              <w:rFonts w:asciiTheme="minorHAnsi" w:eastAsiaTheme="minorEastAsia" w:hAnsiTheme="minorHAnsi" w:cstheme="minorBidi"/>
              <w:bCs w:val="0"/>
              <w:spacing w:val="0"/>
              <w:sz w:val="22"/>
              <w:szCs w:val="22"/>
              <w:lang w:val="en-US"/>
            </w:rPr>
          </w:pPr>
          <w:hyperlink w:anchor="_Toc117851192" w:history="1">
            <w:r w:rsidR="00BF3261" w:rsidRPr="00540217">
              <w:rPr>
                <w:rStyle w:val="Hyperlink"/>
                <w:b/>
              </w:rPr>
              <w:t>PHẦN THỨ HAI</w:t>
            </w:r>
            <w:r w:rsidR="00BF3261">
              <w:rPr>
                <w:webHidden/>
              </w:rPr>
              <w:tab/>
            </w:r>
            <w:r w:rsidR="00BF3261">
              <w:rPr>
                <w:webHidden/>
              </w:rPr>
              <w:fldChar w:fldCharType="begin"/>
            </w:r>
            <w:r w:rsidR="00BF3261">
              <w:rPr>
                <w:webHidden/>
              </w:rPr>
              <w:instrText xml:space="preserve"> PAGEREF _Toc117851192 \h </w:instrText>
            </w:r>
            <w:r w:rsidR="00BF3261">
              <w:rPr>
                <w:webHidden/>
              </w:rPr>
            </w:r>
            <w:r w:rsidR="00BF3261">
              <w:rPr>
                <w:webHidden/>
              </w:rPr>
              <w:fldChar w:fldCharType="separate"/>
            </w:r>
            <w:r w:rsidR="00C97BA5">
              <w:rPr>
                <w:webHidden/>
              </w:rPr>
              <w:t>31</w:t>
            </w:r>
            <w:r w:rsidR="00BF3261">
              <w:rPr>
                <w:webHidden/>
              </w:rPr>
              <w:fldChar w:fldCharType="end"/>
            </w:r>
          </w:hyperlink>
        </w:p>
        <w:p w14:paraId="122F7BBB" w14:textId="157DA158" w:rsidR="00BF3261" w:rsidRDefault="00000000">
          <w:pPr>
            <w:pStyle w:val="TOC1"/>
            <w:rPr>
              <w:rFonts w:asciiTheme="minorHAnsi" w:eastAsiaTheme="minorEastAsia" w:hAnsiTheme="minorHAnsi" w:cstheme="minorBidi"/>
              <w:bCs w:val="0"/>
              <w:spacing w:val="0"/>
              <w:sz w:val="22"/>
              <w:szCs w:val="22"/>
              <w:lang w:val="en-US"/>
            </w:rPr>
          </w:pPr>
          <w:hyperlink w:anchor="_Toc117851193" w:history="1">
            <w:r w:rsidR="00BF3261" w:rsidRPr="00540217">
              <w:rPr>
                <w:rStyle w:val="Hyperlink"/>
                <w:b/>
              </w:rPr>
              <w:t>PHƯƠNG HƯỚNG, NHIỆM VỤ CỦA KHOA DẦU KHÍ</w:t>
            </w:r>
            <w:r w:rsidR="00BF3261">
              <w:rPr>
                <w:webHidden/>
              </w:rPr>
              <w:tab/>
            </w:r>
            <w:r w:rsidR="00BF3261">
              <w:rPr>
                <w:webHidden/>
              </w:rPr>
              <w:fldChar w:fldCharType="begin"/>
            </w:r>
            <w:r w:rsidR="00BF3261">
              <w:rPr>
                <w:webHidden/>
              </w:rPr>
              <w:instrText xml:space="preserve"> PAGEREF _Toc117851193 \h </w:instrText>
            </w:r>
            <w:r w:rsidR="00BF3261">
              <w:rPr>
                <w:webHidden/>
              </w:rPr>
            </w:r>
            <w:r w:rsidR="00BF3261">
              <w:rPr>
                <w:webHidden/>
              </w:rPr>
              <w:fldChar w:fldCharType="separate"/>
            </w:r>
            <w:r w:rsidR="00C97BA5">
              <w:rPr>
                <w:webHidden/>
              </w:rPr>
              <w:t>31</w:t>
            </w:r>
            <w:r w:rsidR="00BF3261">
              <w:rPr>
                <w:webHidden/>
              </w:rPr>
              <w:fldChar w:fldCharType="end"/>
            </w:r>
          </w:hyperlink>
        </w:p>
        <w:p w14:paraId="42AA644A" w14:textId="1EEEA12D"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94" w:history="1">
            <w:r w:rsidR="00BF3261" w:rsidRPr="00540217">
              <w:rPr>
                <w:rStyle w:val="Hyperlink"/>
                <w:rFonts w:ascii="Times New Roman" w:hAnsi="Times New Roman" w:cs="Times New Roman"/>
                <w:b/>
                <w:bCs/>
                <w:noProof/>
                <w:lang w:val="af-ZA"/>
              </w:rPr>
              <w:t>1. Định hướng chung</w:t>
            </w:r>
            <w:r w:rsidR="00BF3261">
              <w:rPr>
                <w:noProof/>
                <w:webHidden/>
              </w:rPr>
              <w:tab/>
            </w:r>
            <w:r w:rsidR="00BF3261">
              <w:rPr>
                <w:noProof/>
                <w:webHidden/>
              </w:rPr>
              <w:fldChar w:fldCharType="begin"/>
            </w:r>
            <w:r w:rsidR="00BF3261">
              <w:rPr>
                <w:noProof/>
                <w:webHidden/>
              </w:rPr>
              <w:instrText xml:space="preserve"> PAGEREF _Toc117851194 \h </w:instrText>
            </w:r>
            <w:r w:rsidR="00BF3261">
              <w:rPr>
                <w:noProof/>
                <w:webHidden/>
              </w:rPr>
            </w:r>
            <w:r w:rsidR="00BF3261">
              <w:rPr>
                <w:noProof/>
                <w:webHidden/>
              </w:rPr>
              <w:fldChar w:fldCharType="separate"/>
            </w:r>
            <w:r w:rsidR="00C97BA5">
              <w:rPr>
                <w:noProof/>
                <w:webHidden/>
              </w:rPr>
              <w:t>31</w:t>
            </w:r>
            <w:r w:rsidR="00BF3261">
              <w:rPr>
                <w:noProof/>
                <w:webHidden/>
              </w:rPr>
              <w:fldChar w:fldCharType="end"/>
            </w:r>
          </w:hyperlink>
        </w:p>
        <w:p w14:paraId="1DD63CEF" w14:textId="628C1E6A"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195" w:history="1">
            <w:r w:rsidR="00BF3261" w:rsidRPr="00540217">
              <w:rPr>
                <w:rStyle w:val="Hyperlink"/>
                <w:rFonts w:ascii="Times New Roman" w:hAnsi="Times New Roman" w:cs="Times New Roman"/>
                <w:b/>
                <w:bCs/>
                <w:noProof/>
                <w:lang w:val="af-ZA"/>
              </w:rPr>
              <w:t>2.  Mục tiêu chính và cụ thể</w:t>
            </w:r>
            <w:r w:rsidR="00BF3261">
              <w:rPr>
                <w:noProof/>
                <w:webHidden/>
              </w:rPr>
              <w:tab/>
            </w:r>
            <w:r w:rsidR="00BF3261">
              <w:rPr>
                <w:noProof/>
                <w:webHidden/>
              </w:rPr>
              <w:fldChar w:fldCharType="begin"/>
            </w:r>
            <w:r w:rsidR="00BF3261">
              <w:rPr>
                <w:noProof/>
                <w:webHidden/>
              </w:rPr>
              <w:instrText xml:space="preserve"> PAGEREF _Toc117851195 \h </w:instrText>
            </w:r>
            <w:r w:rsidR="00BF3261">
              <w:rPr>
                <w:noProof/>
                <w:webHidden/>
              </w:rPr>
            </w:r>
            <w:r w:rsidR="00BF3261">
              <w:rPr>
                <w:noProof/>
                <w:webHidden/>
              </w:rPr>
              <w:fldChar w:fldCharType="separate"/>
            </w:r>
            <w:r w:rsidR="00C97BA5">
              <w:rPr>
                <w:noProof/>
                <w:webHidden/>
              </w:rPr>
              <w:t>32</w:t>
            </w:r>
            <w:r w:rsidR="00BF3261">
              <w:rPr>
                <w:noProof/>
                <w:webHidden/>
              </w:rPr>
              <w:fldChar w:fldCharType="end"/>
            </w:r>
          </w:hyperlink>
        </w:p>
        <w:p w14:paraId="3EEC4C54" w14:textId="17A5A706" w:rsidR="00BF3261" w:rsidRDefault="00000000">
          <w:pPr>
            <w:pStyle w:val="TOC3"/>
            <w:rPr>
              <w:rFonts w:asciiTheme="minorHAnsi" w:eastAsiaTheme="minorEastAsia" w:hAnsiTheme="minorHAnsi" w:cstheme="minorBidi"/>
              <w:sz w:val="22"/>
              <w:szCs w:val="22"/>
              <w:lang w:val="en-US"/>
            </w:rPr>
          </w:pPr>
          <w:hyperlink w:anchor="_Toc117851196" w:history="1">
            <w:r w:rsidR="00BF3261" w:rsidRPr="00540217">
              <w:rPr>
                <w:rStyle w:val="Hyperlink"/>
                <w:b/>
                <w:bCs/>
                <w:i/>
              </w:rPr>
              <w:t>2.1. Đào tạo</w:t>
            </w:r>
            <w:r w:rsidR="00BF3261">
              <w:rPr>
                <w:webHidden/>
              </w:rPr>
              <w:tab/>
            </w:r>
            <w:r w:rsidR="00BF3261">
              <w:rPr>
                <w:webHidden/>
              </w:rPr>
              <w:fldChar w:fldCharType="begin"/>
            </w:r>
            <w:r w:rsidR="00BF3261">
              <w:rPr>
                <w:webHidden/>
              </w:rPr>
              <w:instrText xml:space="preserve"> PAGEREF _Toc117851196 \h </w:instrText>
            </w:r>
            <w:r w:rsidR="00BF3261">
              <w:rPr>
                <w:webHidden/>
              </w:rPr>
            </w:r>
            <w:r w:rsidR="00BF3261">
              <w:rPr>
                <w:webHidden/>
              </w:rPr>
              <w:fldChar w:fldCharType="separate"/>
            </w:r>
            <w:r w:rsidR="00C97BA5">
              <w:rPr>
                <w:webHidden/>
              </w:rPr>
              <w:t>32</w:t>
            </w:r>
            <w:r w:rsidR="00BF3261">
              <w:rPr>
                <w:webHidden/>
              </w:rPr>
              <w:fldChar w:fldCharType="end"/>
            </w:r>
          </w:hyperlink>
        </w:p>
        <w:p w14:paraId="0A391281" w14:textId="64744BE0" w:rsidR="00BF3261" w:rsidRDefault="00000000">
          <w:pPr>
            <w:pStyle w:val="TOC3"/>
            <w:rPr>
              <w:rFonts w:asciiTheme="minorHAnsi" w:eastAsiaTheme="minorEastAsia" w:hAnsiTheme="minorHAnsi" w:cstheme="minorBidi"/>
              <w:sz w:val="22"/>
              <w:szCs w:val="22"/>
              <w:lang w:val="en-US"/>
            </w:rPr>
          </w:pPr>
          <w:hyperlink w:anchor="_Toc117851197" w:history="1">
            <w:r w:rsidR="00BF3261" w:rsidRPr="00540217">
              <w:rPr>
                <w:rStyle w:val="Hyperlink"/>
                <w:b/>
                <w:bCs/>
                <w:i/>
              </w:rPr>
              <w:t>2.2. Nghiên cứu khoa học</w:t>
            </w:r>
            <w:r w:rsidR="00BF3261">
              <w:rPr>
                <w:webHidden/>
              </w:rPr>
              <w:tab/>
            </w:r>
            <w:r w:rsidR="00BF3261">
              <w:rPr>
                <w:webHidden/>
              </w:rPr>
              <w:fldChar w:fldCharType="begin"/>
            </w:r>
            <w:r w:rsidR="00BF3261">
              <w:rPr>
                <w:webHidden/>
              </w:rPr>
              <w:instrText xml:space="preserve"> PAGEREF _Toc117851197 \h </w:instrText>
            </w:r>
            <w:r w:rsidR="00BF3261">
              <w:rPr>
                <w:webHidden/>
              </w:rPr>
            </w:r>
            <w:r w:rsidR="00BF3261">
              <w:rPr>
                <w:webHidden/>
              </w:rPr>
              <w:fldChar w:fldCharType="separate"/>
            </w:r>
            <w:r w:rsidR="00C97BA5">
              <w:rPr>
                <w:webHidden/>
              </w:rPr>
              <w:t>32</w:t>
            </w:r>
            <w:r w:rsidR="00BF3261">
              <w:rPr>
                <w:webHidden/>
              </w:rPr>
              <w:fldChar w:fldCharType="end"/>
            </w:r>
          </w:hyperlink>
        </w:p>
        <w:p w14:paraId="4A878620" w14:textId="75412562" w:rsidR="00BF3261" w:rsidRDefault="00000000">
          <w:pPr>
            <w:pStyle w:val="TOC3"/>
            <w:rPr>
              <w:rFonts w:asciiTheme="minorHAnsi" w:eastAsiaTheme="minorEastAsia" w:hAnsiTheme="minorHAnsi" w:cstheme="minorBidi"/>
              <w:sz w:val="22"/>
              <w:szCs w:val="22"/>
              <w:lang w:val="en-US"/>
            </w:rPr>
          </w:pPr>
          <w:hyperlink w:anchor="_Toc117851198" w:history="1">
            <w:r w:rsidR="00BF3261" w:rsidRPr="00540217">
              <w:rPr>
                <w:rStyle w:val="Hyperlink"/>
                <w:b/>
                <w:bCs/>
                <w:i/>
              </w:rPr>
              <w:t>2.3. Tổ chức cán bộ</w:t>
            </w:r>
            <w:r w:rsidR="00BF3261">
              <w:rPr>
                <w:webHidden/>
              </w:rPr>
              <w:tab/>
            </w:r>
            <w:r w:rsidR="00BF3261">
              <w:rPr>
                <w:webHidden/>
              </w:rPr>
              <w:fldChar w:fldCharType="begin"/>
            </w:r>
            <w:r w:rsidR="00BF3261">
              <w:rPr>
                <w:webHidden/>
              </w:rPr>
              <w:instrText xml:space="preserve"> PAGEREF _Toc117851198 \h </w:instrText>
            </w:r>
            <w:r w:rsidR="00BF3261">
              <w:rPr>
                <w:webHidden/>
              </w:rPr>
            </w:r>
            <w:r w:rsidR="00BF3261">
              <w:rPr>
                <w:webHidden/>
              </w:rPr>
              <w:fldChar w:fldCharType="separate"/>
            </w:r>
            <w:r w:rsidR="00C97BA5">
              <w:rPr>
                <w:webHidden/>
              </w:rPr>
              <w:t>32</w:t>
            </w:r>
            <w:r w:rsidR="00BF3261">
              <w:rPr>
                <w:webHidden/>
              </w:rPr>
              <w:fldChar w:fldCharType="end"/>
            </w:r>
          </w:hyperlink>
        </w:p>
        <w:p w14:paraId="4C315A5B" w14:textId="05E8E122" w:rsidR="00BF3261" w:rsidRDefault="00000000">
          <w:pPr>
            <w:pStyle w:val="TOC3"/>
            <w:rPr>
              <w:rFonts w:asciiTheme="minorHAnsi" w:eastAsiaTheme="minorEastAsia" w:hAnsiTheme="minorHAnsi" w:cstheme="minorBidi"/>
              <w:sz w:val="22"/>
              <w:szCs w:val="22"/>
              <w:lang w:val="en-US"/>
            </w:rPr>
          </w:pPr>
          <w:hyperlink w:anchor="_Toc117851199" w:history="1">
            <w:r w:rsidR="00BF3261" w:rsidRPr="00540217">
              <w:rPr>
                <w:rStyle w:val="Hyperlink"/>
                <w:b/>
                <w:bCs/>
                <w:i/>
              </w:rPr>
              <w:t>2.4. Cơ sở vật chất</w:t>
            </w:r>
            <w:r w:rsidR="00BF3261">
              <w:rPr>
                <w:webHidden/>
              </w:rPr>
              <w:tab/>
            </w:r>
            <w:r w:rsidR="00BF3261">
              <w:rPr>
                <w:webHidden/>
              </w:rPr>
              <w:fldChar w:fldCharType="begin"/>
            </w:r>
            <w:r w:rsidR="00BF3261">
              <w:rPr>
                <w:webHidden/>
              </w:rPr>
              <w:instrText xml:space="preserve"> PAGEREF _Toc117851199 \h </w:instrText>
            </w:r>
            <w:r w:rsidR="00BF3261">
              <w:rPr>
                <w:webHidden/>
              </w:rPr>
            </w:r>
            <w:r w:rsidR="00BF3261">
              <w:rPr>
                <w:webHidden/>
              </w:rPr>
              <w:fldChar w:fldCharType="separate"/>
            </w:r>
            <w:r w:rsidR="00C97BA5">
              <w:rPr>
                <w:webHidden/>
              </w:rPr>
              <w:t>33</w:t>
            </w:r>
            <w:r w:rsidR="00BF3261">
              <w:rPr>
                <w:webHidden/>
              </w:rPr>
              <w:fldChar w:fldCharType="end"/>
            </w:r>
          </w:hyperlink>
        </w:p>
        <w:p w14:paraId="1C644202" w14:textId="305998DE" w:rsidR="00BF3261" w:rsidRDefault="00000000">
          <w:pPr>
            <w:pStyle w:val="TOC3"/>
            <w:rPr>
              <w:rFonts w:asciiTheme="minorHAnsi" w:eastAsiaTheme="minorEastAsia" w:hAnsiTheme="minorHAnsi" w:cstheme="minorBidi"/>
              <w:sz w:val="22"/>
              <w:szCs w:val="22"/>
              <w:lang w:val="en-US"/>
            </w:rPr>
          </w:pPr>
          <w:hyperlink w:anchor="_Toc117851200" w:history="1">
            <w:r w:rsidR="00BF3261" w:rsidRPr="00540217">
              <w:rPr>
                <w:rStyle w:val="Hyperlink"/>
                <w:b/>
                <w:bCs/>
                <w:i/>
              </w:rPr>
              <w:t>2.5. Các hoạt động khác</w:t>
            </w:r>
            <w:r w:rsidR="00BF3261">
              <w:rPr>
                <w:webHidden/>
              </w:rPr>
              <w:tab/>
            </w:r>
            <w:r w:rsidR="00BF3261">
              <w:rPr>
                <w:webHidden/>
              </w:rPr>
              <w:fldChar w:fldCharType="begin"/>
            </w:r>
            <w:r w:rsidR="00BF3261">
              <w:rPr>
                <w:webHidden/>
              </w:rPr>
              <w:instrText xml:space="preserve"> PAGEREF _Toc117851200 \h </w:instrText>
            </w:r>
            <w:r w:rsidR="00BF3261">
              <w:rPr>
                <w:webHidden/>
              </w:rPr>
            </w:r>
            <w:r w:rsidR="00BF3261">
              <w:rPr>
                <w:webHidden/>
              </w:rPr>
              <w:fldChar w:fldCharType="separate"/>
            </w:r>
            <w:r w:rsidR="00C97BA5">
              <w:rPr>
                <w:webHidden/>
              </w:rPr>
              <w:t>33</w:t>
            </w:r>
            <w:r w:rsidR="00BF3261">
              <w:rPr>
                <w:webHidden/>
              </w:rPr>
              <w:fldChar w:fldCharType="end"/>
            </w:r>
          </w:hyperlink>
        </w:p>
        <w:p w14:paraId="4D44FE3F" w14:textId="7CD690B3" w:rsidR="00BF3261" w:rsidRDefault="00000000">
          <w:pPr>
            <w:pStyle w:val="TOC2"/>
            <w:tabs>
              <w:tab w:val="right" w:leader="dot" w:pos="9347"/>
            </w:tabs>
            <w:rPr>
              <w:rFonts w:asciiTheme="minorHAnsi" w:eastAsiaTheme="minorEastAsia" w:hAnsiTheme="minorHAnsi" w:cstheme="minorBidi"/>
              <w:noProof/>
              <w:sz w:val="22"/>
              <w:szCs w:val="22"/>
            </w:rPr>
          </w:pPr>
          <w:hyperlink w:anchor="_Toc117851201" w:history="1">
            <w:r w:rsidR="00BF3261" w:rsidRPr="00540217">
              <w:rPr>
                <w:rStyle w:val="Hyperlink"/>
                <w:rFonts w:ascii="Times New Roman" w:hAnsi="Times New Roman" w:cs="Times New Roman"/>
                <w:b/>
                <w:bCs/>
                <w:noProof/>
                <w:lang w:val="af-ZA"/>
              </w:rPr>
              <w:t>3. Tổ chức thực hiện</w:t>
            </w:r>
            <w:r w:rsidR="00BF3261">
              <w:rPr>
                <w:noProof/>
                <w:webHidden/>
              </w:rPr>
              <w:tab/>
            </w:r>
            <w:r w:rsidR="00BF3261">
              <w:rPr>
                <w:noProof/>
                <w:webHidden/>
              </w:rPr>
              <w:fldChar w:fldCharType="begin"/>
            </w:r>
            <w:r w:rsidR="00BF3261">
              <w:rPr>
                <w:noProof/>
                <w:webHidden/>
              </w:rPr>
              <w:instrText xml:space="preserve"> PAGEREF _Toc117851201 \h </w:instrText>
            </w:r>
            <w:r w:rsidR="00BF3261">
              <w:rPr>
                <w:noProof/>
                <w:webHidden/>
              </w:rPr>
            </w:r>
            <w:r w:rsidR="00BF3261">
              <w:rPr>
                <w:noProof/>
                <w:webHidden/>
              </w:rPr>
              <w:fldChar w:fldCharType="separate"/>
            </w:r>
            <w:r w:rsidR="00C97BA5">
              <w:rPr>
                <w:noProof/>
                <w:webHidden/>
              </w:rPr>
              <w:t>34</w:t>
            </w:r>
            <w:r w:rsidR="00BF3261">
              <w:rPr>
                <w:noProof/>
                <w:webHidden/>
              </w:rPr>
              <w:fldChar w:fldCharType="end"/>
            </w:r>
          </w:hyperlink>
        </w:p>
        <w:p w14:paraId="6950FA16" w14:textId="6ADAA794" w:rsidR="00067975" w:rsidRDefault="00067975">
          <w:r>
            <w:rPr>
              <w:b/>
              <w:bCs/>
              <w:noProof/>
            </w:rPr>
            <w:fldChar w:fldCharType="end"/>
          </w:r>
        </w:p>
      </w:sdtContent>
    </w:sdt>
    <w:p w14:paraId="62971C52" w14:textId="77777777" w:rsidR="005E05F4" w:rsidRDefault="005E05F4">
      <w:pPr>
        <w:pStyle w:val="TOCHeading"/>
      </w:pPr>
    </w:p>
    <w:p w14:paraId="5A265911" w14:textId="77777777" w:rsidR="00EE2160" w:rsidRDefault="00EE2160" w:rsidP="00ED398E"/>
    <w:p w14:paraId="0C33D4DE" w14:textId="77777777" w:rsidR="00EE2160" w:rsidRDefault="00EE2160" w:rsidP="00ED398E"/>
    <w:p w14:paraId="3B7A0D82" w14:textId="77777777" w:rsidR="00EE2160" w:rsidRDefault="00EE2160" w:rsidP="00ED398E"/>
    <w:p w14:paraId="54650B4B" w14:textId="77777777" w:rsidR="00EE2160" w:rsidRDefault="00EE2160" w:rsidP="00ED398E"/>
    <w:p w14:paraId="436F18A2" w14:textId="77777777" w:rsidR="00EE2160" w:rsidRDefault="00EE2160" w:rsidP="00ED398E"/>
    <w:p w14:paraId="1810D745" w14:textId="77777777" w:rsidR="00EE2160" w:rsidRDefault="00EE2160" w:rsidP="00ED398E"/>
    <w:p w14:paraId="4403B017" w14:textId="77777777" w:rsidR="002D25E0" w:rsidRDefault="002D25E0" w:rsidP="00ED398E">
      <w:pPr>
        <w:sectPr w:rsidR="002D25E0" w:rsidSect="00D13D74">
          <w:footerReference w:type="default" r:id="rId12"/>
          <w:pgSz w:w="11909" w:h="16834" w:code="9"/>
          <w:pgMar w:top="1134" w:right="1134" w:bottom="1134" w:left="1418" w:header="567" w:footer="567" w:gutter="0"/>
          <w:cols w:space="720"/>
          <w:docGrid w:linePitch="381"/>
        </w:sectPr>
      </w:pPr>
    </w:p>
    <w:p w14:paraId="6DE72F69" w14:textId="1C13C2E2" w:rsidR="00557798" w:rsidRPr="002D25E0" w:rsidRDefault="00557798" w:rsidP="002D25E0">
      <w:pPr>
        <w:jc w:val="center"/>
        <w:rPr>
          <w:rFonts w:ascii="Times New Roman" w:hAnsi="Times New Roman"/>
          <w:b/>
          <w:bCs/>
          <w:spacing w:val="-4"/>
          <w:sz w:val="26"/>
          <w:szCs w:val="26"/>
        </w:rPr>
      </w:pPr>
      <w:bookmarkStart w:id="3" w:name="_Toc86224595"/>
      <w:bookmarkStart w:id="4" w:name="_Toc86224907"/>
      <w:bookmarkStart w:id="5" w:name="_Toc86225139"/>
      <w:r w:rsidRPr="002D25E0">
        <w:rPr>
          <w:rFonts w:ascii="Times New Roman" w:hAnsi="Times New Roman"/>
          <w:b/>
          <w:bCs/>
          <w:spacing w:val="-4"/>
          <w:sz w:val="26"/>
          <w:szCs w:val="26"/>
        </w:rPr>
        <w:lastRenderedPageBreak/>
        <w:t>BÁO CÁO</w:t>
      </w:r>
      <w:bookmarkEnd w:id="3"/>
      <w:bookmarkEnd w:id="4"/>
      <w:bookmarkEnd w:id="5"/>
    </w:p>
    <w:p w14:paraId="5912BE69" w14:textId="77777777" w:rsidR="00557798" w:rsidRPr="00013798" w:rsidRDefault="00557798" w:rsidP="00B74BB9">
      <w:pPr>
        <w:spacing w:before="60" w:after="60" w:line="340" w:lineRule="atLeast"/>
        <w:jc w:val="center"/>
        <w:rPr>
          <w:rFonts w:ascii="Times New Roman" w:hAnsi="Times New Roman" w:cs="Times New Roman"/>
          <w:b/>
          <w:bCs/>
          <w:spacing w:val="-4"/>
          <w:sz w:val="26"/>
          <w:szCs w:val="26"/>
        </w:rPr>
      </w:pPr>
      <w:r w:rsidRPr="00013798">
        <w:rPr>
          <w:rFonts w:ascii="Times New Roman" w:hAnsi="Times New Roman" w:cs="Times New Roman"/>
          <w:b/>
          <w:bCs/>
          <w:spacing w:val="-4"/>
          <w:sz w:val="26"/>
          <w:szCs w:val="26"/>
        </w:rPr>
        <w:t>TẠI HỘI NGHỊ CÁN BỘ, VIÊN CHỨC KHOA</w:t>
      </w:r>
      <w:r w:rsidR="00EE3F15" w:rsidRPr="00013798">
        <w:rPr>
          <w:rFonts w:ascii="Times New Roman" w:hAnsi="Times New Roman" w:cs="Times New Roman"/>
          <w:b/>
          <w:bCs/>
          <w:spacing w:val="-4"/>
          <w:sz w:val="26"/>
          <w:szCs w:val="26"/>
        </w:rPr>
        <w:t xml:space="preserve"> DẦU KHÍ</w:t>
      </w:r>
    </w:p>
    <w:p w14:paraId="3F1FB84F"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3EEE7355" w14:textId="77777777" w:rsidR="00557798" w:rsidRPr="00013798" w:rsidRDefault="00557798" w:rsidP="003F0769">
      <w:pPr>
        <w:spacing w:before="60" w:after="60" w:line="340" w:lineRule="atLeast"/>
        <w:jc w:val="both"/>
        <w:rPr>
          <w:rFonts w:ascii="Times New Roman" w:hAnsi="Times New Roman" w:cs="Times New Roman"/>
          <w:b/>
          <w:bCs/>
          <w:i/>
          <w:iCs/>
          <w:spacing w:val="-4"/>
          <w:sz w:val="26"/>
          <w:szCs w:val="26"/>
        </w:rPr>
      </w:pPr>
      <w:r w:rsidRPr="00013798">
        <w:rPr>
          <w:rFonts w:ascii="Times New Roman" w:hAnsi="Times New Roman" w:cs="Times New Roman"/>
          <w:spacing w:val="-4"/>
          <w:sz w:val="26"/>
          <w:szCs w:val="26"/>
        </w:rPr>
        <w:tab/>
      </w:r>
      <w:r w:rsidRPr="00013798">
        <w:rPr>
          <w:rFonts w:ascii="Times New Roman" w:hAnsi="Times New Roman" w:cs="Times New Roman"/>
          <w:spacing w:val="-4"/>
          <w:sz w:val="26"/>
          <w:szCs w:val="26"/>
        </w:rPr>
        <w:tab/>
      </w:r>
      <w:r w:rsidR="00D13D74">
        <w:rPr>
          <w:rFonts w:ascii="Times New Roman" w:hAnsi="Times New Roman" w:cs="Times New Roman"/>
          <w:b/>
          <w:bCs/>
          <w:i/>
          <w:iCs/>
          <w:spacing w:val="-4"/>
          <w:sz w:val="26"/>
          <w:szCs w:val="26"/>
        </w:rPr>
        <w:t>Kính thưa các vị khách quý</w:t>
      </w:r>
      <w:r w:rsidRPr="00013798">
        <w:rPr>
          <w:rFonts w:ascii="Times New Roman" w:hAnsi="Times New Roman" w:cs="Times New Roman"/>
          <w:b/>
          <w:bCs/>
          <w:i/>
          <w:iCs/>
          <w:spacing w:val="-4"/>
          <w:sz w:val="26"/>
          <w:szCs w:val="26"/>
        </w:rPr>
        <w:t>!</w:t>
      </w:r>
    </w:p>
    <w:p w14:paraId="5CCB6C67" w14:textId="77777777" w:rsidR="00557798" w:rsidRPr="00013798" w:rsidRDefault="00D13D74" w:rsidP="003F0769">
      <w:pPr>
        <w:spacing w:before="60" w:after="60" w:line="340" w:lineRule="atLeast"/>
        <w:jc w:val="both"/>
        <w:rPr>
          <w:rFonts w:ascii="Times New Roman" w:hAnsi="Times New Roman" w:cs="Times New Roman"/>
          <w:b/>
          <w:bCs/>
          <w:i/>
          <w:iCs/>
          <w:spacing w:val="-4"/>
          <w:sz w:val="26"/>
          <w:szCs w:val="26"/>
        </w:rPr>
      </w:pPr>
      <w:r>
        <w:rPr>
          <w:rFonts w:ascii="Times New Roman" w:hAnsi="Times New Roman" w:cs="Times New Roman"/>
          <w:b/>
          <w:bCs/>
          <w:i/>
          <w:iCs/>
          <w:spacing w:val="-4"/>
          <w:sz w:val="26"/>
          <w:szCs w:val="26"/>
        </w:rPr>
        <w:tab/>
      </w:r>
      <w:r>
        <w:rPr>
          <w:rFonts w:ascii="Times New Roman" w:hAnsi="Times New Roman" w:cs="Times New Roman"/>
          <w:b/>
          <w:bCs/>
          <w:i/>
          <w:iCs/>
          <w:spacing w:val="-4"/>
          <w:sz w:val="26"/>
          <w:szCs w:val="26"/>
        </w:rPr>
        <w:tab/>
        <w:t>Kính thưa các quý vị đại biểu</w:t>
      </w:r>
      <w:r w:rsidR="00557798" w:rsidRPr="00013798">
        <w:rPr>
          <w:rFonts w:ascii="Times New Roman" w:hAnsi="Times New Roman" w:cs="Times New Roman"/>
          <w:b/>
          <w:bCs/>
          <w:i/>
          <w:iCs/>
          <w:spacing w:val="-4"/>
          <w:sz w:val="26"/>
          <w:szCs w:val="26"/>
        </w:rPr>
        <w:t>!</w:t>
      </w:r>
    </w:p>
    <w:p w14:paraId="030A942C"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47E30CEA" w14:textId="77777777" w:rsidR="00A54C59" w:rsidRPr="0008766D" w:rsidRDefault="00483393" w:rsidP="00A54C59">
      <w:pPr>
        <w:keepNext/>
        <w:spacing w:before="60" w:after="60" w:line="312" w:lineRule="auto"/>
        <w:ind w:firstLine="284"/>
        <w:jc w:val="both"/>
        <w:rPr>
          <w:rFonts w:ascii="Times New Roman" w:hAnsi="Times New Roman" w:cs="Times New Roman"/>
          <w:sz w:val="26"/>
          <w:szCs w:val="26"/>
        </w:rPr>
      </w:pPr>
      <w:r w:rsidRPr="00013798">
        <w:rPr>
          <w:rFonts w:ascii="Times New Roman" w:hAnsi="Times New Roman" w:cs="Times New Roman"/>
          <w:sz w:val="26"/>
          <w:szCs w:val="26"/>
        </w:rPr>
        <w:tab/>
      </w:r>
      <w:r w:rsidR="00A54C59" w:rsidRPr="0008766D">
        <w:rPr>
          <w:rFonts w:ascii="Times New Roman" w:hAnsi="Times New Roman" w:cs="Times New Roman"/>
          <w:sz w:val="26"/>
          <w:szCs w:val="26"/>
        </w:rPr>
        <w:t>Năm học 20</w:t>
      </w:r>
      <w:r w:rsidR="007B0EE9" w:rsidRPr="0008766D">
        <w:rPr>
          <w:rFonts w:ascii="Times New Roman" w:hAnsi="Times New Roman" w:cs="Times New Roman"/>
          <w:sz w:val="26"/>
          <w:szCs w:val="26"/>
        </w:rPr>
        <w:t>21</w:t>
      </w:r>
      <w:r w:rsidR="00A96C08" w:rsidRPr="0008766D">
        <w:rPr>
          <w:rFonts w:ascii="Times New Roman" w:hAnsi="Times New Roman" w:cs="Times New Roman"/>
          <w:sz w:val="26"/>
          <w:szCs w:val="26"/>
        </w:rPr>
        <w:t xml:space="preserve"> </w:t>
      </w:r>
      <w:r w:rsidR="00D5232D">
        <w:rPr>
          <w:rFonts w:ascii="Times New Roman" w:hAnsi="Times New Roman" w:cs="Times New Roman"/>
          <w:sz w:val="26"/>
          <w:szCs w:val="26"/>
        </w:rPr>
        <w:t>-</w:t>
      </w:r>
      <w:r w:rsidR="00A96C08" w:rsidRPr="0008766D">
        <w:rPr>
          <w:rFonts w:ascii="Times New Roman" w:hAnsi="Times New Roman" w:cs="Times New Roman"/>
          <w:sz w:val="26"/>
          <w:szCs w:val="26"/>
        </w:rPr>
        <w:t xml:space="preserve"> 202</w:t>
      </w:r>
      <w:r w:rsidR="00D5232D">
        <w:rPr>
          <w:rFonts w:ascii="Times New Roman" w:hAnsi="Times New Roman" w:cs="Times New Roman"/>
          <w:sz w:val="26"/>
          <w:szCs w:val="26"/>
        </w:rPr>
        <w:t xml:space="preserve">2 </w:t>
      </w:r>
      <w:r w:rsidR="00A54C59" w:rsidRPr="0008766D">
        <w:rPr>
          <w:rFonts w:ascii="Times New Roman" w:hAnsi="Times New Roman" w:cs="Times New Roman"/>
          <w:sz w:val="26"/>
          <w:szCs w:val="26"/>
        </w:rPr>
        <w:t xml:space="preserve">diễn ra trong bối cảnh Việt Nam cũng như toàn thế giới </w:t>
      </w:r>
      <w:r w:rsidR="00A96C08" w:rsidRPr="0008766D">
        <w:rPr>
          <w:rFonts w:ascii="Times New Roman" w:hAnsi="Times New Roman" w:cs="Times New Roman"/>
          <w:sz w:val="26"/>
          <w:szCs w:val="26"/>
        </w:rPr>
        <w:t xml:space="preserve">tiếp tục </w:t>
      </w:r>
      <w:r w:rsidR="00A54C59" w:rsidRPr="0008766D">
        <w:rPr>
          <w:rFonts w:ascii="Times New Roman" w:hAnsi="Times New Roman" w:cs="Times New Roman"/>
          <w:sz w:val="26"/>
          <w:szCs w:val="26"/>
        </w:rPr>
        <w:t xml:space="preserve">bị </w:t>
      </w:r>
      <w:r w:rsidR="00A96C08" w:rsidRPr="0008766D">
        <w:rPr>
          <w:rFonts w:ascii="Times New Roman" w:hAnsi="Times New Roman" w:cs="Times New Roman"/>
          <w:sz w:val="26"/>
          <w:szCs w:val="26"/>
        </w:rPr>
        <w:t>ảnh hưởng nặng nề bởi dịch Covid 19</w:t>
      </w:r>
      <w:r w:rsidR="00A54C59" w:rsidRPr="0008766D">
        <w:rPr>
          <w:rFonts w:ascii="Times New Roman" w:hAnsi="Times New Roman" w:cs="Times New Roman"/>
          <w:sz w:val="26"/>
          <w:szCs w:val="26"/>
        </w:rPr>
        <w:t>. Vượt qua những khó khăn đó</w:t>
      </w:r>
      <w:r w:rsidR="00C04BFF" w:rsidRPr="0008766D">
        <w:rPr>
          <w:rFonts w:ascii="Times New Roman" w:hAnsi="Times New Roman" w:cs="Times New Roman"/>
          <w:sz w:val="26"/>
          <w:szCs w:val="26"/>
        </w:rPr>
        <w:t>,</w:t>
      </w:r>
      <w:r w:rsidR="00A54C59" w:rsidRPr="0008766D">
        <w:rPr>
          <w:rFonts w:ascii="Times New Roman" w:hAnsi="Times New Roman" w:cs="Times New Roman"/>
          <w:sz w:val="26"/>
          <w:szCs w:val="26"/>
        </w:rPr>
        <w:t xml:space="preserve"> toàn thể cán bộ viên chức Khoa Dầu khí đã nỗ lực phấn đấu vượt qua khó khăn </w:t>
      </w:r>
      <w:r w:rsidR="00D5232D">
        <w:rPr>
          <w:rFonts w:ascii="Times New Roman" w:hAnsi="Times New Roman" w:cs="Times New Roman"/>
          <w:sz w:val="26"/>
          <w:szCs w:val="26"/>
        </w:rPr>
        <w:t xml:space="preserve">vươn lên để hoàn thành tốt </w:t>
      </w:r>
      <w:r w:rsidR="00A54C59" w:rsidRPr="0008766D">
        <w:rPr>
          <w:rFonts w:ascii="Times New Roman" w:hAnsi="Times New Roman" w:cs="Times New Roman"/>
          <w:sz w:val="26"/>
          <w:szCs w:val="26"/>
        </w:rPr>
        <w:t>nhiệm vụ g</w:t>
      </w:r>
      <w:r w:rsidR="00A96C08" w:rsidRPr="0008766D">
        <w:rPr>
          <w:rFonts w:ascii="Times New Roman" w:hAnsi="Times New Roman" w:cs="Times New Roman"/>
          <w:sz w:val="26"/>
          <w:szCs w:val="26"/>
        </w:rPr>
        <w:t>iảng dạy và họ</w:t>
      </w:r>
      <w:r w:rsidR="00D5232D">
        <w:rPr>
          <w:rFonts w:ascii="Times New Roman" w:hAnsi="Times New Roman" w:cs="Times New Roman"/>
          <w:sz w:val="26"/>
          <w:szCs w:val="26"/>
        </w:rPr>
        <w:t>c tập.</w:t>
      </w:r>
    </w:p>
    <w:p w14:paraId="6C7337F0" w14:textId="77777777" w:rsidR="00A54C59" w:rsidRPr="00013798" w:rsidRDefault="00483393" w:rsidP="00A54C59">
      <w:pPr>
        <w:keepNext/>
        <w:spacing w:before="60" w:after="60" w:line="312" w:lineRule="auto"/>
        <w:ind w:firstLine="284"/>
        <w:jc w:val="both"/>
        <w:rPr>
          <w:rFonts w:ascii="Times New Roman" w:hAnsi="Times New Roman" w:cs="Times New Roman"/>
          <w:sz w:val="26"/>
          <w:szCs w:val="26"/>
        </w:rPr>
      </w:pPr>
      <w:r w:rsidRPr="00013798">
        <w:rPr>
          <w:rFonts w:ascii="Times New Roman" w:hAnsi="Times New Roman" w:cs="Times New Roman"/>
          <w:sz w:val="26"/>
          <w:szCs w:val="26"/>
        </w:rPr>
        <w:tab/>
      </w:r>
      <w:r w:rsidR="00A54C59" w:rsidRPr="00013798">
        <w:rPr>
          <w:rFonts w:ascii="Times New Roman" w:hAnsi="Times New Roman" w:cs="Times New Roman"/>
          <w:sz w:val="26"/>
          <w:szCs w:val="26"/>
        </w:rPr>
        <w:t>Hôm nay, Khoa Dầu khí long trọng tổ chức Hội nghị cán bộ, viên chức nhằm tổng kết, đánh giá những kết quả đạt được trong năm học 20</w:t>
      </w:r>
      <w:r w:rsidR="00A96C08">
        <w:rPr>
          <w:rFonts w:ascii="Times New Roman" w:hAnsi="Times New Roman" w:cs="Times New Roman"/>
          <w:sz w:val="26"/>
          <w:szCs w:val="26"/>
        </w:rPr>
        <w:t>2</w:t>
      </w:r>
      <w:r w:rsidR="007B0EE9">
        <w:rPr>
          <w:rFonts w:ascii="Times New Roman" w:hAnsi="Times New Roman" w:cs="Times New Roman"/>
          <w:sz w:val="26"/>
          <w:szCs w:val="26"/>
        </w:rPr>
        <w:t>1</w:t>
      </w:r>
      <w:r w:rsidR="00A54C59" w:rsidRPr="00013798">
        <w:rPr>
          <w:rFonts w:ascii="Times New Roman" w:hAnsi="Times New Roman" w:cs="Times New Roman"/>
          <w:sz w:val="26"/>
          <w:szCs w:val="26"/>
        </w:rPr>
        <w:t xml:space="preserve"> - 202</w:t>
      </w:r>
      <w:r w:rsidR="007B0EE9">
        <w:rPr>
          <w:rFonts w:ascii="Times New Roman" w:hAnsi="Times New Roman" w:cs="Times New Roman"/>
          <w:sz w:val="26"/>
          <w:szCs w:val="26"/>
        </w:rPr>
        <w:t>2</w:t>
      </w:r>
      <w:r w:rsidR="00A54C59" w:rsidRPr="00013798">
        <w:rPr>
          <w:rFonts w:ascii="Times New Roman" w:hAnsi="Times New Roman" w:cs="Times New Roman"/>
          <w:sz w:val="26"/>
          <w:szCs w:val="26"/>
        </w:rPr>
        <w:t>, xây dựng phương hướng và đề ra các giải pháp thực hiện nhi</w:t>
      </w:r>
      <w:r w:rsidR="007B0EE9">
        <w:rPr>
          <w:rFonts w:ascii="Times New Roman" w:hAnsi="Times New Roman" w:cs="Times New Roman"/>
          <w:sz w:val="26"/>
          <w:szCs w:val="26"/>
        </w:rPr>
        <w:t>ệm vụ năm học 2022</w:t>
      </w:r>
      <w:r w:rsidR="00A54C59" w:rsidRPr="00013798">
        <w:rPr>
          <w:rFonts w:ascii="Times New Roman" w:hAnsi="Times New Roman" w:cs="Times New Roman"/>
          <w:sz w:val="26"/>
          <w:szCs w:val="26"/>
        </w:rPr>
        <w:t xml:space="preserve"> - 202</w:t>
      </w:r>
      <w:r w:rsidR="007B0EE9">
        <w:rPr>
          <w:rFonts w:ascii="Times New Roman" w:hAnsi="Times New Roman" w:cs="Times New Roman"/>
          <w:sz w:val="26"/>
          <w:szCs w:val="26"/>
        </w:rPr>
        <w:t>3</w:t>
      </w:r>
      <w:r w:rsidR="00A54C59" w:rsidRPr="00013798">
        <w:rPr>
          <w:rFonts w:ascii="Times New Roman" w:hAnsi="Times New Roman" w:cs="Times New Roman"/>
          <w:sz w:val="26"/>
          <w:szCs w:val="26"/>
        </w:rPr>
        <w:t xml:space="preserve">. </w:t>
      </w:r>
    </w:p>
    <w:p w14:paraId="1B35D53F" w14:textId="77777777" w:rsidR="00557798" w:rsidRDefault="00483393" w:rsidP="00D5232D">
      <w:pPr>
        <w:keepNext/>
        <w:spacing w:before="240" w:after="60" w:line="312" w:lineRule="auto"/>
        <w:jc w:val="both"/>
        <w:rPr>
          <w:rFonts w:ascii="Times New Roman" w:hAnsi="Times New Roman"/>
          <w:b/>
          <w:spacing w:val="-4"/>
          <w:sz w:val="26"/>
          <w:szCs w:val="26"/>
        </w:rPr>
      </w:pPr>
      <w:r w:rsidRPr="00013798">
        <w:rPr>
          <w:rFonts w:ascii="Times New Roman" w:hAnsi="Times New Roman"/>
          <w:b/>
          <w:spacing w:val="-4"/>
          <w:sz w:val="26"/>
          <w:szCs w:val="26"/>
        </w:rPr>
        <w:tab/>
      </w:r>
      <w:r w:rsidR="00466973" w:rsidRPr="00013798">
        <w:rPr>
          <w:rFonts w:ascii="Times New Roman" w:hAnsi="Times New Roman"/>
          <w:b/>
          <w:spacing w:val="-4"/>
          <w:sz w:val="26"/>
          <w:szCs w:val="26"/>
        </w:rPr>
        <w:t>B</w:t>
      </w:r>
      <w:r w:rsidR="00557798" w:rsidRPr="00013798">
        <w:rPr>
          <w:rFonts w:ascii="Times New Roman" w:hAnsi="Times New Roman"/>
          <w:b/>
          <w:spacing w:val="-4"/>
          <w:sz w:val="26"/>
          <w:szCs w:val="26"/>
        </w:rPr>
        <w:t>áo cáo gồm 2 phần:</w:t>
      </w:r>
    </w:p>
    <w:p w14:paraId="7B428A74" w14:textId="77777777" w:rsidR="001572A6" w:rsidRPr="001572A6" w:rsidRDefault="001572A6" w:rsidP="00A54C59">
      <w:pPr>
        <w:keepNext/>
        <w:spacing w:before="60" w:after="60" w:line="312" w:lineRule="auto"/>
        <w:jc w:val="both"/>
        <w:rPr>
          <w:rFonts w:ascii="Times New Roman" w:hAnsi="Times New Roman"/>
          <w:b/>
          <w:spacing w:val="-4"/>
          <w:sz w:val="14"/>
        </w:rPr>
      </w:pPr>
    </w:p>
    <w:p w14:paraId="42C689AA" w14:textId="77777777" w:rsidR="00557798" w:rsidRPr="00013798" w:rsidRDefault="00B115E7" w:rsidP="00A54C59">
      <w:pPr>
        <w:spacing w:before="60" w:after="60" w:line="312" w:lineRule="auto"/>
        <w:jc w:val="both"/>
        <w:rPr>
          <w:rFonts w:ascii="Times New Roman" w:hAnsi="Times New Roman" w:cs="Times New Roman"/>
          <w:spacing w:val="-2"/>
          <w:sz w:val="26"/>
          <w:szCs w:val="26"/>
        </w:rPr>
      </w:pPr>
      <w:r w:rsidRPr="00013798">
        <w:rPr>
          <w:rFonts w:ascii="Times New Roman" w:hAnsi="Times New Roman" w:cs="Times New Roman"/>
          <w:b/>
          <w:bCs/>
          <w:i/>
          <w:spacing w:val="-2"/>
          <w:sz w:val="26"/>
          <w:szCs w:val="26"/>
        </w:rPr>
        <w:tab/>
      </w:r>
      <w:r w:rsidR="00557798" w:rsidRPr="00013798">
        <w:rPr>
          <w:rFonts w:ascii="Times New Roman" w:hAnsi="Times New Roman" w:cs="Times New Roman"/>
          <w:b/>
          <w:bCs/>
          <w:i/>
          <w:spacing w:val="-2"/>
          <w:sz w:val="26"/>
          <w:szCs w:val="26"/>
        </w:rPr>
        <w:t>- Phần thứ nhất:</w:t>
      </w:r>
      <w:r w:rsidR="00466973" w:rsidRPr="00013798">
        <w:rPr>
          <w:rFonts w:ascii="Times New Roman" w:hAnsi="Times New Roman" w:cs="Times New Roman"/>
          <w:b/>
          <w:bCs/>
          <w:i/>
          <w:spacing w:val="-2"/>
          <w:sz w:val="26"/>
          <w:szCs w:val="26"/>
        </w:rPr>
        <w:t xml:space="preserve"> </w:t>
      </w:r>
      <w:r w:rsidR="00557798" w:rsidRPr="00013798">
        <w:rPr>
          <w:rFonts w:ascii="Times New Roman" w:hAnsi="Times New Roman" w:cs="Times New Roman"/>
          <w:spacing w:val="-2"/>
          <w:sz w:val="26"/>
          <w:szCs w:val="26"/>
        </w:rPr>
        <w:t xml:space="preserve">Báo cáo tổng kết các hoạt động </w:t>
      </w:r>
      <w:r w:rsidR="00680EED" w:rsidRPr="00013798">
        <w:rPr>
          <w:rFonts w:ascii="Times New Roman" w:hAnsi="Times New Roman" w:cs="Times New Roman"/>
          <w:spacing w:val="-2"/>
          <w:sz w:val="26"/>
          <w:szCs w:val="26"/>
        </w:rPr>
        <w:t xml:space="preserve">của Khoa </w:t>
      </w:r>
      <w:r w:rsidR="00065F8D">
        <w:rPr>
          <w:rFonts w:ascii="Times New Roman" w:hAnsi="Times New Roman" w:cs="Times New Roman"/>
          <w:spacing w:val="-2"/>
          <w:sz w:val="26"/>
          <w:szCs w:val="26"/>
        </w:rPr>
        <w:t>năm học 2021</w:t>
      </w:r>
      <w:r w:rsidR="00557798" w:rsidRPr="00013798">
        <w:rPr>
          <w:rFonts w:ascii="Times New Roman" w:hAnsi="Times New Roman" w:cs="Times New Roman"/>
          <w:spacing w:val="-2"/>
          <w:sz w:val="26"/>
          <w:szCs w:val="26"/>
        </w:rPr>
        <w:t xml:space="preserve"> - 20</w:t>
      </w:r>
      <w:r w:rsidR="003979C5" w:rsidRPr="00013798">
        <w:rPr>
          <w:rFonts w:ascii="Times New Roman" w:hAnsi="Times New Roman" w:cs="Times New Roman"/>
          <w:spacing w:val="-2"/>
          <w:sz w:val="26"/>
          <w:szCs w:val="26"/>
        </w:rPr>
        <w:t>2</w:t>
      </w:r>
      <w:r w:rsidR="00065F8D">
        <w:rPr>
          <w:rFonts w:ascii="Times New Roman" w:hAnsi="Times New Roman" w:cs="Times New Roman"/>
          <w:spacing w:val="-2"/>
          <w:sz w:val="26"/>
          <w:szCs w:val="26"/>
        </w:rPr>
        <w:t>2</w:t>
      </w:r>
    </w:p>
    <w:p w14:paraId="559C0C9B" w14:textId="77777777" w:rsidR="00557798" w:rsidRPr="00013798" w:rsidRDefault="00B115E7" w:rsidP="00A54C59">
      <w:pPr>
        <w:spacing w:before="60" w:after="60" w:line="312" w:lineRule="auto"/>
        <w:jc w:val="both"/>
        <w:rPr>
          <w:rFonts w:ascii="Times New Roman" w:hAnsi="Times New Roman" w:cs="Times New Roman"/>
          <w:spacing w:val="-4"/>
          <w:sz w:val="26"/>
          <w:szCs w:val="26"/>
        </w:rPr>
      </w:pPr>
      <w:r w:rsidRPr="00013798">
        <w:rPr>
          <w:rFonts w:ascii="Times New Roman" w:hAnsi="Times New Roman" w:cs="Times New Roman"/>
          <w:b/>
          <w:bCs/>
          <w:i/>
          <w:spacing w:val="-4"/>
          <w:sz w:val="26"/>
          <w:szCs w:val="26"/>
        </w:rPr>
        <w:tab/>
      </w:r>
      <w:r w:rsidR="00557798" w:rsidRPr="00013798">
        <w:rPr>
          <w:rFonts w:ascii="Times New Roman" w:hAnsi="Times New Roman" w:cs="Times New Roman"/>
          <w:b/>
          <w:bCs/>
          <w:i/>
          <w:spacing w:val="-4"/>
          <w:sz w:val="26"/>
          <w:szCs w:val="26"/>
        </w:rPr>
        <w:t>- Phần thứ hai</w:t>
      </w:r>
      <w:r w:rsidR="00557798" w:rsidRPr="00013798">
        <w:rPr>
          <w:rFonts w:ascii="Times New Roman" w:hAnsi="Times New Roman" w:cs="Times New Roman"/>
          <w:i/>
          <w:spacing w:val="-4"/>
          <w:sz w:val="26"/>
          <w:szCs w:val="26"/>
        </w:rPr>
        <w:t>:</w:t>
      </w:r>
      <w:r w:rsidR="00466973" w:rsidRPr="00013798">
        <w:rPr>
          <w:rFonts w:ascii="Times New Roman" w:hAnsi="Times New Roman" w:cs="Times New Roman"/>
          <w:i/>
          <w:spacing w:val="-4"/>
          <w:sz w:val="26"/>
          <w:szCs w:val="26"/>
        </w:rPr>
        <w:t xml:space="preserve"> </w:t>
      </w:r>
      <w:r w:rsidR="00557798" w:rsidRPr="00013798">
        <w:rPr>
          <w:rFonts w:ascii="Times New Roman" w:hAnsi="Times New Roman" w:cs="Times New Roman"/>
          <w:spacing w:val="-4"/>
          <w:sz w:val="26"/>
          <w:szCs w:val="26"/>
        </w:rPr>
        <w:t>P</w:t>
      </w:r>
      <w:r w:rsidR="00557798" w:rsidRPr="00013798">
        <w:rPr>
          <w:rFonts w:ascii="Times New Roman" w:hAnsi="Times New Roman" w:cs="Times New Roman"/>
          <w:sz w:val="26"/>
          <w:szCs w:val="26"/>
        </w:rPr>
        <w:t>hương hướng</w:t>
      </w:r>
      <w:r w:rsidR="003979C5" w:rsidRPr="00013798">
        <w:rPr>
          <w:rFonts w:ascii="Times New Roman" w:hAnsi="Times New Roman" w:cs="Times New Roman"/>
          <w:sz w:val="26"/>
          <w:szCs w:val="26"/>
        </w:rPr>
        <w:t>,</w:t>
      </w:r>
      <w:r w:rsidR="00557798" w:rsidRPr="00013798">
        <w:rPr>
          <w:rFonts w:ascii="Times New Roman" w:hAnsi="Times New Roman" w:cs="Times New Roman"/>
          <w:sz w:val="26"/>
          <w:szCs w:val="26"/>
        </w:rPr>
        <w:t xml:space="preserve"> nhiệm vụ</w:t>
      </w:r>
      <w:r w:rsidR="00A96C08">
        <w:rPr>
          <w:rFonts w:ascii="Times New Roman" w:hAnsi="Times New Roman" w:cs="Times New Roman"/>
          <w:sz w:val="26"/>
          <w:szCs w:val="26"/>
        </w:rPr>
        <w:t xml:space="preserve"> của Khoa </w:t>
      </w:r>
      <w:r w:rsidR="00557798" w:rsidRPr="00013798">
        <w:rPr>
          <w:rFonts w:ascii="Times New Roman" w:hAnsi="Times New Roman" w:cs="Times New Roman"/>
          <w:spacing w:val="-4"/>
          <w:sz w:val="26"/>
          <w:szCs w:val="26"/>
        </w:rPr>
        <w:t>năm học 20</w:t>
      </w:r>
      <w:r w:rsidR="003979C5" w:rsidRPr="00013798">
        <w:rPr>
          <w:rFonts w:ascii="Times New Roman" w:hAnsi="Times New Roman" w:cs="Times New Roman"/>
          <w:spacing w:val="-4"/>
          <w:sz w:val="26"/>
          <w:szCs w:val="26"/>
        </w:rPr>
        <w:t>2</w:t>
      </w:r>
      <w:r w:rsidR="00065F8D">
        <w:rPr>
          <w:rFonts w:ascii="Times New Roman" w:hAnsi="Times New Roman" w:cs="Times New Roman"/>
          <w:spacing w:val="-4"/>
          <w:sz w:val="26"/>
          <w:szCs w:val="26"/>
        </w:rPr>
        <w:t>2</w:t>
      </w:r>
      <w:r w:rsidR="00557798" w:rsidRPr="00013798">
        <w:rPr>
          <w:rFonts w:ascii="Times New Roman" w:hAnsi="Times New Roman" w:cs="Times New Roman"/>
          <w:spacing w:val="-4"/>
          <w:sz w:val="26"/>
          <w:szCs w:val="26"/>
        </w:rPr>
        <w:t xml:space="preserve"> - 20</w:t>
      </w:r>
      <w:r w:rsidR="00B87A43" w:rsidRPr="00013798">
        <w:rPr>
          <w:rFonts w:ascii="Times New Roman" w:hAnsi="Times New Roman" w:cs="Times New Roman"/>
          <w:spacing w:val="-4"/>
          <w:sz w:val="26"/>
          <w:szCs w:val="26"/>
        </w:rPr>
        <w:t>2</w:t>
      </w:r>
      <w:r w:rsidR="00065F8D">
        <w:rPr>
          <w:rFonts w:ascii="Times New Roman" w:hAnsi="Times New Roman" w:cs="Times New Roman"/>
          <w:spacing w:val="-4"/>
          <w:sz w:val="26"/>
          <w:szCs w:val="26"/>
        </w:rPr>
        <w:t>3</w:t>
      </w:r>
    </w:p>
    <w:p w14:paraId="5E9C8BF2"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36B1A37F"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57DA1E25"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65C35791"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1203459F"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2292A67A"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6F095542"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5418B4FE"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52E46364"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1EC5DB7B"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2781C398"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383963C1"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0CB4AC2C"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0A3DCB49"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7FAC64F1"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13A95EF3"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63AC4B3E"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63CF87DA" w14:textId="77777777" w:rsidR="00557798" w:rsidRPr="002D25E0" w:rsidRDefault="00557798" w:rsidP="002D25E0">
      <w:pPr>
        <w:pStyle w:val="Heading1"/>
        <w:jc w:val="center"/>
        <w:rPr>
          <w:rFonts w:ascii="Times New Roman" w:hAnsi="Times New Roman" w:cs="Times New Roman"/>
          <w:b/>
          <w:bCs/>
          <w:color w:val="auto"/>
          <w:spacing w:val="-4"/>
          <w:sz w:val="26"/>
          <w:szCs w:val="26"/>
        </w:rPr>
      </w:pPr>
      <w:r w:rsidRPr="00013798">
        <w:rPr>
          <w:rFonts w:ascii="Times New Roman" w:hAnsi="Times New Roman" w:cs="Times New Roman"/>
          <w:b/>
          <w:bCs/>
          <w:spacing w:val="-4"/>
          <w:sz w:val="26"/>
          <w:szCs w:val="26"/>
        </w:rPr>
        <w:br w:type="page"/>
      </w:r>
      <w:bookmarkStart w:id="6" w:name="_Toc86224596"/>
      <w:bookmarkStart w:id="7" w:name="_Toc86224908"/>
      <w:bookmarkStart w:id="8" w:name="_Toc117851162"/>
      <w:r w:rsidR="00065F8D" w:rsidRPr="002D25E0">
        <w:rPr>
          <w:rFonts w:ascii="Times New Roman" w:hAnsi="Times New Roman" w:cs="Times New Roman"/>
          <w:b/>
          <w:bCs/>
          <w:color w:val="auto"/>
          <w:spacing w:val="-4"/>
          <w:sz w:val="26"/>
          <w:szCs w:val="26"/>
        </w:rPr>
        <w:lastRenderedPageBreak/>
        <w:t>PHẦN THỨ NHẤT</w:t>
      </w:r>
      <w:bookmarkEnd w:id="6"/>
      <w:bookmarkEnd w:id="7"/>
      <w:bookmarkEnd w:id="8"/>
    </w:p>
    <w:p w14:paraId="25DCBCAD" w14:textId="77777777" w:rsidR="002D25E0" w:rsidRDefault="00557798" w:rsidP="002D25E0">
      <w:pPr>
        <w:pStyle w:val="Heading1"/>
        <w:jc w:val="center"/>
        <w:rPr>
          <w:rFonts w:ascii="Times New Roman" w:hAnsi="Times New Roman" w:cs="Times New Roman"/>
          <w:b/>
          <w:bCs/>
          <w:color w:val="auto"/>
          <w:spacing w:val="-4"/>
          <w:sz w:val="26"/>
          <w:szCs w:val="26"/>
        </w:rPr>
      </w:pPr>
      <w:bookmarkStart w:id="9" w:name="_Toc117851163"/>
      <w:r w:rsidRPr="002D25E0">
        <w:rPr>
          <w:rFonts w:ascii="Times New Roman" w:hAnsi="Times New Roman" w:cs="Times New Roman"/>
          <w:b/>
          <w:bCs/>
          <w:color w:val="auto"/>
          <w:spacing w:val="-4"/>
          <w:sz w:val="26"/>
          <w:szCs w:val="26"/>
        </w:rPr>
        <w:t>BÁO CÁO TỔNG KẾT CÁC HOẠT ĐỘNG CỦA KHOA</w:t>
      </w:r>
      <w:r w:rsidR="00B21289" w:rsidRPr="002D25E0">
        <w:rPr>
          <w:rFonts w:ascii="Times New Roman" w:hAnsi="Times New Roman" w:cs="Times New Roman"/>
          <w:b/>
          <w:bCs/>
          <w:color w:val="auto"/>
          <w:spacing w:val="-4"/>
          <w:sz w:val="26"/>
          <w:szCs w:val="26"/>
        </w:rPr>
        <w:t xml:space="preserve"> DẦU KHÍ</w:t>
      </w:r>
      <w:bookmarkEnd w:id="9"/>
      <w:r w:rsidR="002D25E0">
        <w:rPr>
          <w:rFonts w:ascii="Times New Roman" w:hAnsi="Times New Roman" w:cs="Times New Roman"/>
          <w:b/>
          <w:bCs/>
          <w:color w:val="auto"/>
          <w:spacing w:val="-4"/>
          <w:sz w:val="26"/>
          <w:szCs w:val="26"/>
        </w:rPr>
        <w:t xml:space="preserve"> </w:t>
      </w:r>
    </w:p>
    <w:p w14:paraId="0B5BAAA6" w14:textId="3306C5BD" w:rsidR="00557798" w:rsidRPr="002D25E0" w:rsidRDefault="00A96C08" w:rsidP="002D25E0">
      <w:pPr>
        <w:jc w:val="center"/>
        <w:rPr>
          <w:rFonts w:ascii="Times New Roman" w:hAnsi="Times New Roman" w:cs="Times New Roman"/>
          <w:b/>
          <w:bCs/>
          <w:spacing w:val="-4"/>
          <w:sz w:val="26"/>
          <w:szCs w:val="26"/>
        </w:rPr>
      </w:pPr>
      <w:r w:rsidRPr="002D25E0">
        <w:rPr>
          <w:rFonts w:ascii="Times New Roman" w:hAnsi="Times New Roman" w:cs="Times New Roman"/>
          <w:b/>
          <w:bCs/>
          <w:spacing w:val="-4"/>
          <w:sz w:val="26"/>
          <w:szCs w:val="26"/>
        </w:rPr>
        <w:t>NĂM HỌC 202</w:t>
      </w:r>
      <w:r w:rsidR="00065F8D" w:rsidRPr="002D25E0">
        <w:rPr>
          <w:rFonts w:ascii="Times New Roman" w:hAnsi="Times New Roman" w:cs="Times New Roman"/>
          <w:b/>
          <w:bCs/>
          <w:spacing w:val="-4"/>
          <w:sz w:val="26"/>
          <w:szCs w:val="26"/>
        </w:rPr>
        <w:t>1</w:t>
      </w:r>
      <w:r w:rsidR="00557798" w:rsidRPr="002D25E0">
        <w:rPr>
          <w:rFonts w:ascii="Times New Roman" w:hAnsi="Times New Roman" w:cs="Times New Roman"/>
          <w:b/>
          <w:bCs/>
          <w:spacing w:val="-4"/>
          <w:sz w:val="26"/>
          <w:szCs w:val="26"/>
        </w:rPr>
        <w:t xml:space="preserve"> - 20</w:t>
      </w:r>
      <w:r w:rsidR="003979C5" w:rsidRPr="002D25E0">
        <w:rPr>
          <w:rFonts w:ascii="Times New Roman" w:hAnsi="Times New Roman" w:cs="Times New Roman"/>
          <w:b/>
          <w:bCs/>
          <w:spacing w:val="-4"/>
          <w:sz w:val="26"/>
          <w:szCs w:val="26"/>
        </w:rPr>
        <w:t>2</w:t>
      </w:r>
      <w:r w:rsidR="00065F8D" w:rsidRPr="002D25E0">
        <w:rPr>
          <w:rFonts w:ascii="Times New Roman" w:hAnsi="Times New Roman" w:cs="Times New Roman"/>
          <w:b/>
          <w:bCs/>
          <w:spacing w:val="-4"/>
          <w:sz w:val="26"/>
          <w:szCs w:val="26"/>
        </w:rPr>
        <w:t>2</w:t>
      </w:r>
    </w:p>
    <w:p w14:paraId="56AE672A" w14:textId="77777777" w:rsidR="004C429A" w:rsidRPr="00013798" w:rsidRDefault="00557798" w:rsidP="003F0769">
      <w:pPr>
        <w:pStyle w:val="BodyText"/>
        <w:spacing w:before="60" w:after="60" w:line="340" w:lineRule="atLeast"/>
        <w:rPr>
          <w:rFonts w:ascii="Times New Roman" w:hAnsi="Times New Roman"/>
          <w:b/>
          <w:bCs/>
          <w:i/>
          <w:iCs/>
          <w:color w:val="auto"/>
        </w:rPr>
      </w:pPr>
      <w:r w:rsidRPr="00013798">
        <w:rPr>
          <w:rFonts w:ascii="Times New Roman" w:hAnsi="Times New Roman"/>
          <w:b/>
          <w:bCs/>
          <w:i/>
          <w:iCs/>
          <w:color w:val="auto"/>
        </w:rPr>
        <w:tab/>
      </w:r>
    </w:p>
    <w:p w14:paraId="7BB88D52" w14:textId="77777777" w:rsidR="00557798" w:rsidRPr="00013798" w:rsidRDefault="00557798" w:rsidP="00743E3C">
      <w:pPr>
        <w:pStyle w:val="BodyText"/>
        <w:spacing w:before="120" w:after="120" w:line="312" w:lineRule="auto"/>
        <w:ind w:firstLine="709"/>
        <w:rPr>
          <w:rFonts w:ascii="Times New Roman" w:hAnsi="Times New Roman"/>
          <w:b/>
          <w:bCs/>
          <w:i/>
          <w:iCs/>
          <w:color w:val="auto"/>
        </w:rPr>
      </w:pPr>
      <w:r w:rsidRPr="00013798">
        <w:rPr>
          <w:rFonts w:ascii="Times New Roman" w:hAnsi="Times New Roman"/>
          <w:b/>
          <w:bCs/>
          <w:i/>
          <w:iCs/>
          <w:color w:val="auto"/>
        </w:rPr>
        <w:t>Kính thưa quý vị đại biểu!</w:t>
      </w:r>
    </w:p>
    <w:p w14:paraId="72128589" w14:textId="77777777" w:rsidR="00ED398E" w:rsidRPr="00ED398E" w:rsidRDefault="00ED398E" w:rsidP="0022352F">
      <w:pPr>
        <w:spacing w:before="120" w:line="324" w:lineRule="auto"/>
        <w:ind w:firstLine="720"/>
        <w:jc w:val="both"/>
        <w:rPr>
          <w:rFonts w:ascii="Times New Roman" w:hAnsi="Times New Roman" w:cs="Times New Roman"/>
          <w:spacing w:val="-2"/>
          <w:sz w:val="12"/>
          <w:szCs w:val="26"/>
          <w:lang w:val="af-ZA"/>
        </w:rPr>
      </w:pPr>
    </w:p>
    <w:p w14:paraId="4B99D79F" w14:textId="77777777" w:rsidR="004C429A" w:rsidRPr="00013798" w:rsidRDefault="00A96C08" w:rsidP="000D1B8D">
      <w:pPr>
        <w:spacing w:before="120" w:line="324" w:lineRule="auto"/>
        <w:ind w:firstLine="720"/>
        <w:jc w:val="both"/>
        <w:rPr>
          <w:rFonts w:ascii="Times New Roman" w:hAnsi="Times New Roman" w:cs="Times New Roman"/>
          <w:sz w:val="26"/>
          <w:szCs w:val="26"/>
        </w:rPr>
      </w:pPr>
      <w:r>
        <w:rPr>
          <w:rFonts w:ascii="Times New Roman" w:hAnsi="Times New Roman" w:cs="Times New Roman"/>
          <w:spacing w:val="-2"/>
          <w:sz w:val="26"/>
          <w:szCs w:val="26"/>
          <w:lang w:val="af-ZA"/>
        </w:rPr>
        <w:t>Nă</w:t>
      </w:r>
      <w:r w:rsidR="00065F8D">
        <w:rPr>
          <w:rFonts w:ascii="Times New Roman" w:hAnsi="Times New Roman" w:cs="Times New Roman"/>
          <w:spacing w:val="-2"/>
          <w:sz w:val="26"/>
          <w:szCs w:val="26"/>
          <w:lang w:val="af-ZA"/>
        </w:rPr>
        <w:t>m học 2021</w:t>
      </w:r>
      <w:r w:rsidR="003979C5" w:rsidRPr="00013798">
        <w:rPr>
          <w:rFonts w:ascii="Times New Roman" w:hAnsi="Times New Roman" w:cs="Times New Roman"/>
          <w:spacing w:val="-2"/>
          <w:sz w:val="26"/>
          <w:szCs w:val="26"/>
          <w:lang w:val="af-ZA"/>
        </w:rPr>
        <w:t xml:space="preserve"> </w:t>
      </w:r>
      <w:r w:rsidR="001C7A25">
        <w:rPr>
          <w:rFonts w:ascii="Times New Roman" w:hAnsi="Times New Roman" w:cs="Times New Roman"/>
          <w:spacing w:val="-2"/>
          <w:sz w:val="26"/>
          <w:szCs w:val="26"/>
          <w:lang w:val="af-ZA"/>
        </w:rPr>
        <w:t>-</w:t>
      </w:r>
      <w:r w:rsidR="003979C5" w:rsidRPr="00013798">
        <w:rPr>
          <w:rFonts w:ascii="Times New Roman" w:hAnsi="Times New Roman" w:cs="Times New Roman"/>
          <w:spacing w:val="-2"/>
          <w:sz w:val="26"/>
          <w:szCs w:val="26"/>
          <w:lang w:val="af-ZA"/>
        </w:rPr>
        <w:t xml:space="preserve"> 202</w:t>
      </w:r>
      <w:r w:rsidR="00065F8D">
        <w:rPr>
          <w:rFonts w:ascii="Times New Roman" w:hAnsi="Times New Roman" w:cs="Times New Roman"/>
          <w:spacing w:val="-2"/>
          <w:sz w:val="26"/>
          <w:szCs w:val="26"/>
          <w:lang w:val="af-ZA"/>
        </w:rPr>
        <w:t>2</w:t>
      </w:r>
      <w:r w:rsidR="001C7A25">
        <w:rPr>
          <w:rFonts w:ascii="Times New Roman" w:hAnsi="Times New Roman" w:cs="Times New Roman"/>
          <w:spacing w:val="-2"/>
          <w:sz w:val="26"/>
          <w:szCs w:val="26"/>
          <w:lang w:val="af-ZA"/>
        </w:rPr>
        <w:t>,</w:t>
      </w:r>
      <w:r w:rsidR="003979C5" w:rsidRPr="00013798">
        <w:rPr>
          <w:rFonts w:ascii="Times New Roman" w:hAnsi="Times New Roman" w:cs="Times New Roman"/>
          <w:spacing w:val="-2"/>
          <w:sz w:val="26"/>
          <w:szCs w:val="26"/>
          <w:lang w:val="af-ZA"/>
        </w:rPr>
        <w:t xml:space="preserve"> là năm học Nhà trường tiếp tục </w:t>
      </w:r>
      <w:r w:rsidR="00065F8D">
        <w:rPr>
          <w:rFonts w:ascii="Times New Roman" w:hAnsi="Times New Roman" w:cs="Times New Roman"/>
          <w:spacing w:val="-2"/>
          <w:sz w:val="26"/>
          <w:szCs w:val="26"/>
          <w:lang w:val="af-ZA"/>
        </w:rPr>
        <w:t xml:space="preserve">nâng cao chất lượng, hiệu quả công tác khuyến học, khuyến tài, xây dựng xã hội học tập theo </w:t>
      </w:r>
      <w:r w:rsidR="00065F8D" w:rsidRPr="00013798">
        <w:rPr>
          <w:rFonts w:ascii="Times New Roman" w:hAnsi="Times New Roman" w:cs="Times New Roman"/>
          <w:spacing w:val="-2"/>
          <w:sz w:val="26"/>
          <w:szCs w:val="26"/>
          <w:lang w:val="af-ZA"/>
        </w:rPr>
        <w:t xml:space="preserve">Kết luận số 49-KL/TW ngày 10/52019 của Ban Bí thư về </w:t>
      </w:r>
      <w:r w:rsidR="00065F8D" w:rsidRPr="00065F8D">
        <w:rPr>
          <w:rFonts w:ascii="Times New Roman" w:hAnsi="Times New Roman" w:cs="Times New Roman"/>
          <w:b/>
          <w:i/>
          <w:spacing w:val="-2"/>
          <w:sz w:val="26"/>
          <w:szCs w:val="26"/>
          <w:lang w:val="af-ZA"/>
        </w:rPr>
        <w:t>“Tiếp tục thực hiện Chỉ thị số 11/CT/TW ngày 13/4/2007 của  Bộ Chính trị về tăng cường sự lãnh đạo của Đảng đối với công tác khuyến học, khuyến tài, xây dựng xã hội học tập”</w:t>
      </w:r>
      <w:r w:rsidR="00065F8D" w:rsidRPr="00013798">
        <w:rPr>
          <w:rFonts w:ascii="Times New Roman" w:hAnsi="Times New Roman" w:cs="Times New Roman"/>
          <w:spacing w:val="-2"/>
          <w:sz w:val="26"/>
          <w:szCs w:val="26"/>
          <w:lang w:val="af-ZA"/>
        </w:rPr>
        <w:t>;</w:t>
      </w:r>
      <w:r w:rsidR="00065F8D">
        <w:rPr>
          <w:rFonts w:ascii="Times New Roman" w:hAnsi="Times New Roman" w:cs="Times New Roman"/>
          <w:spacing w:val="-2"/>
          <w:sz w:val="26"/>
          <w:szCs w:val="26"/>
          <w:lang w:val="af-ZA"/>
        </w:rPr>
        <w:t xml:space="preserve"> Thực hiện Chỉ thị 800</w:t>
      </w:r>
      <w:r w:rsidR="00065F8D" w:rsidRPr="00013798">
        <w:rPr>
          <w:rFonts w:ascii="Times New Roman" w:hAnsi="Times New Roman" w:cs="Times New Roman"/>
          <w:spacing w:val="-2"/>
          <w:sz w:val="26"/>
          <w:szCs w:val="26"/>
          <w:lang w:val="af-ZA"/>
        </w:rPr>
        <w:t xml:space="preserve">/CT-BGDĐT của Bộ trưởng Bộ Giáo dục và Đào tạo </w:t>
      </w:r>
      <w:r w:rsidR="00065F8D">
        <w:rPr>
          <w:rFonts w:ascii="Times New Roman" w:hAnsi="Times New Roman" w:cs="Times New Roman"/>
          <w:spacing w:val="-2"/>
          <w:sz w:val="26"/>
          <w:szCs w:val="26"/>
          <w:lang w:val="af-ZA"/>
        </w:rPr>
        <w:t>ngày 24/08/2021 về thực hiện nhiệm vụ năm học 2021 – 2022 ứng phó với dịch Covid 19, tiếp tục thực hiện đổi mới, kiên trì mục tiêu chất lượng giáo dục và đào tạo</w:t>
      </w:r>
      <w:r w:rsidR="00065F8D" w:rsidRPr="00013798">
        <w:rPr>
          <w:rFonts w:ascii="Times New Roman" w:hAnsi="Times New Roman" w:cs="Times New Roman"/>
          <w:spacing w:val="-2"/>
          <w:sz w:val="26"/>
          <w:szCs w:val="26"/>
          <w:lang w:val="af-ZA"/>
        </w:rPr>
        <w:t xml:space="preserve">. Năm học mà Nhà trường xác định </w:t>
      </w:r>
      <w:r w:rsidR="00065F8D">
        <w:rPr>
          <w:rFonts w:ascii="Times New Roman" w:hAnsi="Times New Roman" w:cs="Times New Roman"/>
          <w:spacing w:val="-2"/>
          <w:sz w:val="26"/>
          <w:szCs w:val="26"/>
          <w:lang w:val="af-ZA"/>
        </w:rPr>
        <w:t>nhiệm vụ trọng tâm</w:t>
      </w:r>
      <w:r w:rsidR="00065F8D" w:rsidRPr="00013798">
        <w:rPr>
          <w:rFonts w:ascii="Times New Roman" w:hAnsi="Times New Roman" w:cs="Times New Roman"/>
          <w:spacing w:val="-2"/>
          <w:sz w:val="26"/>
          <w:szCs w:val="26"/>
          <w:lang w:val="af-ZA"/>
        </w:rPr>
        <w:t xml:space="preserve"> là </w:t>
      </w:r>
      <w:r w:rsidR="00065F8D" w:rsidRPr="00013798">
        <w:rPr>
          <w:rFonts w:ascii="Times New Roman" w:hAnsi="Times New Roman" w:cs="Times New Roman"/>
          <w:i/>
          <w:spacing w:val="-2"/>
          <w:sz w:val="26"/>
          <w:szCs w:val="26"/>
          <w:lang w:val="af-ZA"/>
        </w:rPr>
        <w:t>"</w:t>
      </w:r>
      <w:r w:rsidR="00065F8D">
        <w:rPr>
          <w:rFonts w:ascii="Times New Roman" w:hAnsi="Times New Roman" w:cs="Times New Roman"/>
          <w:i/>
          <w:spacing w:val="-2"/>
          <w:sz w:val="26"/>
          <w:szCs w:val="26"/>
          <w:lang w:val="af-ZA"/>
        </w:rPr>
        <w:t>Thúc đẩy quyền tự chủ, tự chịu trách nhiệm về các hoạt động cho các cá nhân, tổ chức thuộc và trực thuộc Nhà trường”</w:t>
      </w:r>
      <w:r w:rsidR="00144D6A">
        <w:rPr>
          <w:rFonts w:ascii="Times New Roman" w:hAnsi="Times New Roman" w:cs="Times New Roman"/>
          <w:i/>
          <w:spacing w:val="-2"/>
          <w:sz w:val="26"/>
          <w:szCs w:val="26"/>
          <w:lang w:val="af-ZA"/>
        </w:rPr>
        <w:t xml:space="preserve"> </w:t>
      </w:r>
      <w:r w:rsidR="00144D6A">
        <w:rPr>
          <w:rFonts w:ascii="Times New Roman" w:hAnsi="Times New Roman" w:cs="Times New Roman"/>
          <w:spacing w:val="-2"/>
          <w:sz w:val="26"/>
          <w:szCs w:val="26"/>
          <w:lang w:val="af-ZA"/>
        </w:rPr>
        <w:t xml:space="preserve">nhằm tuân thủ triết lý giáo dục </w:t>
      </w:r>
      <w:r w:rsidR="00144D6A" w:rsidRPr="00144D6A">
        <w:rPr>
          <w:rFonts w:ascii="Times New Roman" w:hAnsi="Times New Roman" w:cs="Times New Roman"/>
          <w:b/>
          <w:i/>
          <w:spacing w:val="-2"/>
          <w:sz w:val="26"/>
          <w:szCs w:val="26"/>
          <w:lang w:val="af-ZA"/>
        </w:rPr>
        <w:t>“Nhân văn - Khai phóng - Hội nhập”</w:t>
      </w:r>
      <w:r w:rsidR="00144D6A">
        <w:rPr>
          <w:rFonts w:ascii="Times New Roman" w:hAnsi="Times New Roman" w:cs="Times New Roman"/>
          <w:spacing w:val="-2"/>
          <w:sz w:val="26"/>
          <w:szCs w:val="26"/>
          <w:lang w:val="af-ZA"/>
        </w:rPr>
        <w:t xml:space="preserve">, phù hợp với sứ mạng, tầm nhìn và giá trị cốt lõi của Nhà trường. </w:t>
      </w:r>
      <w:r w:rsidR="00CB1D65" w:rsidRPr="00013798">
        <w:rPr>
          <w:rFonts w:ascii="Times New Roman" w:hAnsi="Times New Roman" w:cs="Times New Roman"/>
          <w:spacing w:val="-2"/>
          <w:sz w:val="26"/>
          <w:szCs w:val="26"/>
          <w:lang w:val="af-ZA"/>
        </w:rPr>
        <w:t>N</w:t>
      </w:r>
      <w:r w:rsidR="003979C5" w:rsidRPr="00013798">
        <w:rPr>
          <w:rFonts w:ascii="Times New Roman" w:hAnsi="Times New Roman" w:cs="Times New Roman"/>
          <w:spacing w:val="-2"/>
          <w:sz w:val="26"/>
          <w:szCs w:val="26"/>
          <w:lang w:val="af-ZA"/>
        </w:rPr>
        <w:t xml:space="preserve">ăm học mà toàn cầu </w:t>
      </w:r>
      <w:r w:rsidR="00932EB7">
        <w:rPr>
          <w:rFonts w:ascii="Times New Roman" w:hAnsi="Times New Roman" w:cs="Times New Roman"/>
          <w:spacing w:val="-2"/>
          <w:sz w:val="26"/>
          <w:szCs w:val="26"/>
          <w:lang w:val="af-ZA"/>
        </w:rPr>
        <w:t xml:space="preserve">tiếp tục </w:t>
      </w:r>
      <w:r w:rsidR="003979C5" w:rsidRPr="00013798">
        <w:rPr>
          <w:rFonts w:ascii="Times New Roman" w:hAnsi="Times New Roman" w:cs="Times New Roman"/>
          <w:spacing w:val="-2"/>
          <w:sz w:val="26"/>
          <w:szCs w:val="26"/>
          <w:lang w:val="af-ZA"/>
        </w:rPr>
        <w:t xml:space="preserve">bị ảnh hưởng bởi dịch covid </w:t>
      </w:r>
      <w:r w:rsidR="00DB4958">
        <w:rPr>
          <w:rFonts w:ascii="Times New Roman" w:hAnsi="Times New Roman" w:cs="Times New Roman"/>
          <w:spacing w:val="-2"/>
          <w:sz w:val="26"/>
          <w:szCs w:val="26"/>
          <w:lang w:val="af-ZA"/>
        </w:rPr>
        <w:t xml:space="preserve">- </w:t>
      </w:r>
      <w:r w:rsidR="003979C5" w:rsidRPr="00013798">
        <w:rPr>
          <w:rFonts w:ascii="Times New Roman" w:hAnsi="Times New Roman" w:cs="Times New Roman"/>
          <w:spacing w:val="-2"/>
          <w:sz w:val="26"/>
          <w:szCs w:val="26"/>
          <w:lang w:val="af-ZA"/>
        </w:rPr>
        <w:t>19</w:t>
      </w:r>
      <w:r w:rsidR="004C429A" w:rsidRPr="00013798">
        <w:rPr>
          <w:rFonts w:ascii="Times New Roman" w:hAnsi="Times New Roman" w:cs="Times New Roman"/>
          <w:sz w:val="26"/>
          <w:szCs w:val="26"/>
        </w:rPr>
        <w:t>. Song, dưới sự lãnh đạo của Đảng ủy, Ban Giám hiệu Nhà Trường, Đảng ủy Bộ phận Khoa Dầu khí</w:t>
      </w:r>
      <w:r w:rsidR="001C7A25">
        <w:rPr>
          <w:rFonts w:ascii="Times New Roman" w:hAnsi="Times New Roman" w:cs="Times New Roman"/>
          <w:sz w:val="26"/>
          <w:szCs w:val="26"/>
        </w:rPr>
        <w:t>, Ban chủ nhiệm Khoa</w:t>
      </w:r>
      <w:r w:rsidR="004C429A" w:rsidRPr="00013798">
        <w:rPr>
          <w:rFonts w:ascii="Times New Roman" w:hAnsi="Times New Roman" w:cs="Times New Roman"/>
          <w:sz w:val="26"/>
          <w:szCs w:val="26"/>
        </w:rPr>
        <w:t xml:space="preserve"> cũng như sự </w:t>
      </w:r>
      <w:r w:rsidR="00932EB7">
        <w:rPr>
          <w:rFonts w:ascii="Times New Roman" w:hAnsi="Times New Roman" w:cs="Times New Roman"/>
          <w:sz w:val="26"/>
          <w:szCs w:val="26"/>
        </w:rPr>
        <w:t>phối hợp</w:t>
      </w:r>
      <w:r w:rsidR="004C429A" w:rsidRPr="00013798">
        <w:rPr>
          <w:rFonts w:ascii="Times New Roman" w:hAnsi="Times New Roman" w:cs="Times New Roman"/>
          <w:sz w:val="26"/>
          <w:szCs w:val="26"/>
        </w:rPr>
        <w:t xml:space="preserve"> </w:t>
      </w:r>
      <w:r w:rsidR="00DB4958">
        <w:rPr>
          <w:rFonts w:ascii="Times New Roman" w:hAnsi="Times New Roman" w:cs="Times New Roman"/>
          <w:sz w:val="26"/>
          <w:szCs w:val="26"/>
        </w:rPr>
        <w:t xml:space="preserve">chặt chẽ </w:t>
      </w:r>
      <w:r w:rsidR="004C429A" w:rsidRPr="00013798">
        <w:rPr>
          <w:rFonts w:ascii="Times New Roman" w:hAnsi="Times New Roman" w:cs="Times New Roman"/>
          <w:sz w:val="26"/>
          <w:szCs w:val="26"/>
        </w:rPr>
        <w:t>của các Bộ môn</w:t>
      </w:r>
      <w:r w:rsidR="00CB1D65" w:rsidRPr="00013798">
        <w:rPr>
          <w:rFonts w:ascii="Times New Roman" w:hAnsi="Times New Roman" w:cs="Times New Roman"/>
          <w:sz w:val="26"/>
          <w:szCs w:val="26"/>
        </w:rPr>
        <w:t>,</w:t>
      </w:r>
      <w:r w:rsidR="004C429A" w:rsidRPr="00013798">
        <w:rPr>
          <w:rFonts w:ascii="Times New Roman" w:hAnsi="Times New Roman" w:cs="Times New Roman"/>
          <w:sz w:val="26"/>
          <w:szCs w:val="26"/>
        </w:rPr>
        <w:t xml:space="preserve"> tập thể cán bộ</w:t>
      </w:r>
      <w:r w:rsidR="00CB1D65" w:rsidRPr="00013798">
        <w:rPr>
          <w:rFonts w:ascii="Times New Roman" w:hAnsi="Times New Roman" w:cs="Times New Roman"/>
          <w:sz w:val="26"/>
          <w:szCs w:val="26"/>
        </w:rPr>
        <w:t xml:space="preserve"> </w:t>
      </w:r>
      <w:r w:rsidR="004C429A" w:rsidRPr="00013798">
        <w:rPr>
          <w:rFonts w:ascii="Times New Roman" w:hAnsi="Times New Roman" w:cs="Times New Roman"/>
          <w:sz w:val="26"/>
          <w:szCs w:val="26"/>
        </w:rPr>
        <w:t>viên chức Khoa Dầu khí đã đoàn kết</w:t>
      </w:r>
      <w:r w:rsidR="00095903" w:rsidRPr="00013798">
        <w:rPr>
          <w:rFonts w:ascii="Times New Roman" w:hAnsi="Times New Roman" w:cs="Times New Roman"/>
          <w:sz w:val="26"/>
          <w:szCs w:val="26"/>
        </w:rPr>
        <w:t>, nỗ lực</w:t>
      </w:r>
      <w:r w:rsidR="004C429A" w:rsidRPr="00013798">
        <w:rPr>
          <w:rFonts w:ascii="Times New Roman" w:hAnsi="Times New Roman" w:cs="Times New Roman"/>
          <w:sz w:val="26"/>
          <w:szCs w:val="26"/>
        </w:rPr>
        <w:t xml:space="preserve"> vượt </w:t>
      </w:r>
      <w:r w:rsidR="00095903" w:rsidRPr="00013798">
        <w:rPr>
          <w:rFonts w:ascii="Times New Roman" w:hAnsi="Times New Roman" w:cs="Times New Roman"/>
          <w:sz w:val="26"/>
          <w:szCs w:val="26"/>
        </w:rPr>
        <w:t>khó vươn lên,</w:t>
      </w:r>
      <w:r w:rsidR="00E6199A" w:rsidRPr="00013798">
        <w:rPr>
          <w:rFonts w:ascii="Times New Roman" w:hAnsi="Times New Roman" w:cs="Times New Roman"/>
          <w:sz w:val="26"/>
          <w:szCs w:val="26"/>
        </w:rPr>
        <w:t xml:space="preserve"> phấn đấu cơ bản</w:t>
      </w:r>
      <w:r w:rsidR="00095903" w:rsidRPr="00013798">
        <w:rPr>
          <w:rFonts w:ascii="Times New Roman" w:hAnsi="Times New Roman" w:cs="Times New Roman"/>
          <w:sz w:val="26"/>
          <w:szCs w:val="26"/>
        </w:rPr>
        <w:t xml:space="preserve"> hoàn</w:t>
      </w:r>
      <w:r w:rsidR="004C429A" w:rsidRPr="00013798">
        <w:rPr>
          <w:rFonts w:ascii="Times New Roman" w:hAnsi="Times New Roman" w:cs="Times New Roman"/>
          <w:sz w:val="26"/>
          <w:szCs w:val="26"/>
        </w:rPr>
        <w:t xml:space="preserve"> thành </w:t>
      </w:r>
      <w:r w:rsidR="00D13D74">
        <w:rPr>
          <w:rFonts w:ascii="Times New Roman" w:hAnsi="Times New Roman" w:cs="Times New Roman"/>
          <w:sz w:val="26"/>
          <w:szCs w:val="26"/>
        </w:rPr>
        <w:t xml:space="preserve">tốt </w:t>
      </w:r>
      <w:r w:rsidR="00E6199A" w:rsidRPr="00013798">
        <w:rPr>
          <w:rFonts w:ascii="Times New Roman" w:hAnsi="Times New Roman" w:cs="Times New Roman"/>
          <w:sz w:val="26"/>
          <w:szCs w:val="26"/>
        </w:rPr>
        <w:t>những n</w:t>
      </w:r>
      <w:r w:rsidR="004C429A" w:rsidRPr="00013798">
        <w:rPr>
          <w:rFonts w:ascii="Times New Roman" w:hAnsi="Times New Roman" w:cs="Times New Roman"/>
          <w:sz w:val="26"/>
          <w:szCs w:val="26"/>
        </w:rPr>
        <w:t>hiệm vụ</w:t>
      </w:r>
      <w:r w:rsidR="00E6199A" w:rsidRPr="00013798">
        <w:rPr>
          <w:rFonts w:ascii="Times New Roman" w:hAnsi="Times New Roman" w:cs="Times New Roman"/>
          <w:sz w:val="26"/>
          <w:szCs w:val="26"/>
        </w:rPr>
        <w:t xml:space="preserve"> và giải pháp mà Hội nghị cán bộ, viên chức</w:t>
      </w:r>
      <w:r w:rsidR="0036504E" w:rsidRPr="00013798">
        <w:rPr>
          <w:rFonts w:ascii="Times New Roman" w:hAnsi="Times New Roman" w:cs="Times New Roman"/>
          <w:sz w:val="26"/>
          <w:szCs w:val="26"/>
        </w:rPr>
        <w:t xml:space="preserve"> của Khoa</w:t>
      </w:r>
      <w:r w:rsidR="00466973" w:rsidRPr="00013798">
        <w:rPr>
          <w:rFonts w:ascii="Times New Roman" w:hAnsi="Times New Roman" w:cs="Times New Roman"/>
          <w:sz w:val="26"/>
          <w:szCs w:val="26"/>
        </w:rPr>
        <w:t xml:space="preserve"> </w:t>
      </w:r>
      <w:r w:rsidR="00095903" w:rsidRPr="00013798">
        <w:rPr>
          <w:rFonts w:ascii="Times New Roman" w:hAnsi="Times New Roman" w:cs="Times New Roman"/>
          <w:sz w:val="26"/>
          <w:szCs w:val="26"/>
        </w:rPr>
        <w:t xml:space="preserve">năm </w:t>
      </w:r>
      <w:r w:rsidR="00932EB7">
        <w:rPr>
          <w:rFonts w:ascii="Times New Roman" w:hAnsi="Times New Roman" w:cs="Times New Roman"/>
          <w:sz w:val="26"/>
          <w:szCs w:val="26"/>
        </w:rPr>
        <w:t>202</w:t>
      </w:r>
      <w:r w:rsidR="00144D6A">
        <w:rPr>
          <w:rFonts w:ascii="Times New Roman" w:hAnsi="Times New Roman" w:cs="Times New Roman"/>
          <w:sz w:val="26"/>
          <w:szCs w:val="26"/>
        </w:rPr>
        <w:t>1</w:t>
      </w:r>
      <w:r w:rsidR="004C429A" w:rsidRPr="00013798">
        <w:rPr>
          <w:rFonts w:ascii="Times New Roman" w:hAnsi="Times New Roman" w:cs="Times New Roman"/>
          <w:sz w:val="26"/>
          <w:szCs w:val="26"/>
        </w:rPr>
        <w:t xml:space="preserve"> </w:t>
      </w:r>
      <w:r w:rsidR="00E6199A" w:rsidRPr="00013798">
        <w:rPr>
          <w:rFonts w:ascii="Times New Roman" w:hAnsi="Times New Roman" w:cs="Times New Roman"/>
          <w:sz w:val="26"/>
          <w:szCs w:val="26"/>
        </w:rPr>
        <w:t>đã đề ra</w:t>
      </w:r>
      <w:r w:rsidR="00095903" w:rsidRPr="00013798">
        <w:rPr>
          <w:rFonts w:ascii="Times New Roman" w:hAnsi="Times New Roman" w:cs="Times New Roman"/>
          <w:sz w:val="26"/>
          <w:szCs w:val="26"/>
        </w:rPr>
        <w:t>, cụ thể như sau:</w:t>
      </w:r>
    </w:p>
    <w:p w14:paraId="67F1DC88" w14:textId="77777777" w:rsidR="00557798" w:rsidRPr="003F00B9" w:rsidRDefault="00557798" w:rsidP="000D1B8D">
      <w:pPr>
        <w:pStyle w:val="Heading2"/>
        <w:spacing w:line="324" w:lineRule="auto"/>
        <w:rPr>
          <w:rFonts w:ascii="Times New Roman" w:hAnsi="Times New Roman" w:cs="Times New Roman"/>
          <w:b/>
          <w:bCs/>
          <w:color w:val="auto"/>
        </w:rPr>
      </w:pPr>
      <w:bookmarkStart w:id="10" w:name="_Toc86224597"/>
      <w:bookmarkStart w:id="11" w:name="_Toc86224909"/>
      <w:bookmarkStart w:id="12" w:name="_Toc117851164"/>
      <w:r w:rsidRPr="003F00B9">
        <w:rPr>
          <w:rFonts w:ascii="Times New Roman" w:hAnsi="Times New Roman" w:cs="Times New Roman"/>
          <w:b/>
          <w:bCs/>
          <w:color w:val="auto"/>
        </w:rPr>
        <w:t>1. Công tác chính trị, tư tưởng</w:t>
      </w:r>
      <w:bookmarkEnd w:id="10"/>
      <w:bookmarkEnd w:id="11"/>
      <w:bookmarkEnd w:id="12"/>
    </w:p>
    <w:p w14:paraId="44A62B37" w14:textId="77777777" w:rsidR="00CB1D65" w:rsidRPr="00013798" w:rsidRDefault="00483393" w:rsidP="000D1B8D">
      <w:pPr>
        <w:pStyle w:val="Style1"/>
        <w:spacing w:line="324" w:lineRule="auto"/>
      </w:pPr>
      <w:r w:rsidRPr="00013798">
        <w:tab/>
      </w:r>
      <w:r w:rsidR="00CB1D65" w:rsidRPr="00013798">
        <w:t>- Triển khai và thực hiện tốt các phong trào thi đua trong năm học</w:t>
      </w:r>
      <w:r w:rsidR="00947D64" w:rsidRPr="00013798">
        <w:t xml:space="preserve"> do Nhà trường phát động</w:t>
      </w:r>
      <w:r w:rsidR="00035FEB" w:rsidRPr="00013798">
        <w:t>, các buổi sinh hoạt chuyên đề</w:t>
      </w:r>
      <w:r w:rsidR="00947D64" w:rsidRPr="00013798">
        <w:t xml:space="preserve"> nhằm</w:t>
      </w:r>
      <w:r w:rsidR="00CB1D65" w:rsidRPr="00013798">
        <w:t xml:space="preserve"> nâng cao ý thức cán bộ, giảng viên trong việc cải tiến, nâng cao chất lượng và hiệu quả</w:t>
      </w:r>
      <w:r w:rsidR="00947D64" w:rsidRPr="00013798">
        <w:t xml:space="preserve"> trong</w:t>
      </w:r>
      <w:r w:rsidR="00CB1D65" w:rsidRPr="00013798">
        <w:t xml:space="preserve"> công tác</w:t>
      </w:r>
      <w:r w:rsidR="00947D64" w:rsidRPr="00013798">
        <w:t xml:space="preserve"> giảng dạy, nghiên cứu khoa học.</w:t>
      </w:r>
    </w:p>
    <w:p w14:paraId="35D4C6B5" w14:textId="77777777" w:rsidR="00035FEB" w:rsidRPr="00013798" w:rsidRDefault="00483393" w:rsidP="000D1B8D">
      <w:pPr>
        <w:pStyle w:val="Style1"/>
        <w:spacing w:line="324" w:lineRule="auto"/>
      </w:pPr>
      <w:r w:rsidRPr="00013798">
        <w:tab/>
      </w:r>
      <w:r w:rsidR="00085DBE" w:rsidRPr="00013798">
        <w:t>- Nghiêm túc thực hiện các</w:t>
      </w:r>
      <w:r w:rsidR="00466973" w:rsidRPr="00013798">
        <w:t xml:space="preserve"> n</w:t>
      </w:r>
      <w:r w:rsidR="00085DBE" w:rsidRPr="00013798">
        <w:t>ghị quyết, chỉ thị</w:t>
      </w:r>
      <w:r w:rsidR="00466973" w:rsidRPr="00013798">
        <w:t>,</w:t>
      </w:r>
      <w:r w:rsidR="00085DBE" w:rsidRPr="00013798">
        <w:t xml:space="preserve"> chủ trương, đường lối của Đảng, chính sách và pháp luật của </w:t>
      </w:r>
      <w:r w:rsidR="00B96DEE" w:rsidRPr="00013798">
        <w:t>Nhà nước;</w:t>
      </w:r>
      <w:r w:rsidR="00085DBE" w:rsidRPr="00013798">
        <w:t xml:space="preserve"> </w:t>
      </w:r>
      <w:r w:rsidR="00B96DEE" w:rsidRPr="00013798">
        <w:t xml:space="preserve">các nội quy, quy định của Khoa, Nhà trường và nơi cư trú, tạm trú. </w:t>
      </w:r>
      <w:r w:rsidR="00085DBE" w:rsidRPr="00013798">
        <w:t>Thực hiện tốt các cuộc vận động về giảng dạy, học tập của nhà Trường.</w:t>
      </w:r>
    </w:p>
    <w:p w14:paraId="3ED7CC8B" w14:textId="77777777" w:rsidR="00095903" w:rsidRPr="00013798" w:rsidRDefault="00483393" w:rsidP="000D1B8D">
      <w:pPr>
        <w:pStyle w:val="Style1"/>
        <w:spacing w:line="324" w:lineRule="auto"/>
      </w:pPr>
      <w:r w:rsidRPr="00013798">
        <w:tab/>
      </w:r>
      <w:r w:rsidR="00095903" w:rsidRPr="00013798">
        <w:t xml:space="preserve">- Tổ chức tốt công tác xây dựng Đảng, nâng cao chất lượng đảng viên, tăng cường công tác kiểm tra, giám sát thực hiện các nhiệm vụ chính trị trong các </w:t>
      </w:r>
      <w:r w:rsidR="0028421B" w:rsidRPr="00013798">
        <w:t>C</w:t>
      </w:r>
      <w:r w:rsidR="00095903" w:rsidRPr="00013798">
        <w:t>hi bộ. Tăng cường phối hợp giữa Đảng ủy</w:t>
      </w:r>
      <w:r w:rsidR="004B7412" w:rsidRPr="00013798">
        <w:t xml:space="preserve">, các Chi </w:t>
      </w:r>
      <w:r w:rsidR="00B07E6B" w:rsidRPr="00013798">
        <w:t>b</w:t>
      </w:r>
      <w:r w:rsidR="004B7412" w:rsidRPr="00013798">
        <w:t>ộ</w:t>
      </w:r>
      <w:r w:rsidR="00095903" w:rsidRPr="00013798">
        <w:t xml:space="preserve"> với</w:t>
      </w:r>
      <w:r w:rsidR="00B96DEE" w:rsidRPr="00013798">
        <w:t xml:space="preserve"> Ban chủ nhiệm Khoa và BCN các b</w:t>
      </w:r>
      <w:r w:rsidR="00095903" w:rsidRPr="00013798">
        <w:t>ộ môn trong việc lãnh đạo, chỉ đạo thực hiện</w:t>
      </w:r>
      <w:r w:rsidR="004B7412" w:rsidRPr="00013798">
        <w:t xml:space="preserve"> các</w:t>
      </w:r>
      <w:r w:rsidR="00095903" w:rsidRPr="00013798">
        <w:t xml:space="preserve"> nhiệm vụ của Nhà trường</w:t>
      </w:r>
      <w:r w:rsidR="0028421B" w:rsidRPr="00013798">
        <w:t>.</w:t>
      </w:r>
    </w:p>
    <w:p w14:paraId="77CED293" w14:textId="77777777" w:rsidR="00085DBE" w:rsidRPr="00ED398E" w:rsidRDefault="00483393" w:rsidP="000D1B8D">
      <w:pPr>
        <w:spacing w:before="120" w:line="324" w:lineRule="auto"/>
        <w:ind w:firstLine="567"/>
        <w:jc w:val="both"/>
        <w:rPr>
          <w:rFonts w:ascii="Times New Roman" w:hAnsi="Times New Roman" w:cs="Times New Roman"/>
          <w:spacing w:val="-4"/>
          <w:sz w:val="26"/>
          <w:szCs w:val="26"/>
        </w:rPr>
      </w:pPr>
      <w:r w:rsidRPr="00ED398E">
        <w:rPr>
          <w:rFonts w:ascii="Times New Roman" w:hAnsi="Times New Roman" w:cs="Times New Roman"/>
          <w:spacing w:val="-4"/>
          <w:sz w:val="26"/>
          <w:szCs w:val="26"/>
        </w:rPr>
        <w:lastRenderedPageBreak/>
        <w:tab/>
      </w:r>
      <w:r w:rsidR="00085DBE" w:rsidRPr="00ED398E">
        <w:rPr>
          <w:rFonts w:ascii="Times New Roman" w:hAnsi="Times New Roman" w:cs="Times New Roman"/>
          <w:spacing w:val="-4"/>
          <w:sz w:val="26"/>
          <w:szCs w:val="26"/>
        </w:rPr>
        <w:t>- Hưởng ứng và tích cực tham gia các hoạt động phong trào văn nghệ, thể thao; các hoạt động tuyên truyền của Nhà trường cũng như các tổ chức đoàn thể trong Nhà</w:t>
      </w:r>
      <w:r w:rsidR="0028421B" w:rsidRPr="00ED398E">
        <w:rPr>
          <w:rFonts w:ascii="Times New Roman" w:hAnsi="Times New Roman" w:cs="Times New Roman"/>
          <w:spacing w:val="-4"/>
          <w:sz w:val="26"/>
          <w:szCs w:val="26"/>
        </w:rPr>
        <w:t xml:space="preserve"> t</w:t>
      </w:r>
      <w:r w:rsidR="00085DBE" w:rsidRPr="00ED398E">
        <w:rPr>
          <w:rFonts w:ascii="Times New Roman" w:hAnsi="Times New Roman" w:cs="Times New Roman"/>
          <w:spacing w:val="-4"/>
          <w:sz w:val="26"/>
          <w:szCs w:val="26"/>
        </w:rPr>
        <w:t>rường</w:t>
      </w:r>
      <w:r w:rsidR="0028421B" w:rsidRPr="00ED398E">
        <w:rPr>
          <w:rFonts w:ascii="Times New Roman" w:hAnsi="Times New Roman" w:cs="Times New Roman"/>
          <w:spacing w:val="-4"/>
          <w:sz w:val="26"/>
          <w:szCs w:val="26"/>
        </w:rPr>
        <w:t>.</w:t>
      </w:r>
    </w:p>
    <w:p w14:paraId="547148B0" w14:textId="77777777" w:rsidR="00095903" w:rsidRPr="00013798" w:rsidRDefault="00483393" w:rsidP="000D1B8D">
      <w:pPr>
        <w:pStyle w:val="Style1"/>
        <w:spacing w:line="324" w:lineRule="auto"/>
      </w:pPr>
      <w:r w:rsidRPr="00013798">
        <w:tab/>
      </w:r>
      <w:r w:rsidR="004B7412" w:rsidRPr="00013798">
        <w:t>-</w:t>
      </w:r>
      <w:r w:rsidR="00085DBE" w:rsidRPr="00013798">
        <w:t xml:space="preserve"> Nhận thức rõ vai trò, trách nhiệm đối với sự phát triển của Bộ môn, Khoa và Nhà trường; </w:t>
      </w:r>
      <w:r w:rsidR="007A7FF8" w:rsidRPr="00013798">
        <w:t xml:space="preserve">mỗi cán bộ, viên chức của Khoa luôn </w:t>
      </w:r>
      <w:r w:rsidR="00085DBE" w:rsidRPr="00013798">
        <w:t xml:space="preserve">tự phấn đấu rèn luyện cả về tư tưởng, đạo đức, trình độ chuyên môn; tin tưởng tuyệt đối vào sự lãnh đạo </w:t>
      </w:r>
      <w:r w:rsidR="001D4701" w:rsidRPr="00013798">
        <w:t xml:space="preserve">của </w:t>
      </w:r>
      <w:r w:rsidR="00085DBE" w:rsidRPr="00013798">
        <w:t>Khoa và Nhà trường.</w:t>
      </w:r>
      <w:r w:rsidR="00085DBE" w:rsidRPr="00013798">
        <w:tab/>
      </w:r>
      <w:r w:rsidR="00095903" w:rsidRPr="00013798">
        <w:t>- Xây dựng môi trường giảng dạy trong sạch lành mạnh, đẩy lùi tiêu cực góp phần nâng cao chất lượng dạy và học tập</w:t>
      </w:r>
      <w:r w:rsidR="007A7FF8" w:rsidRPr="00013798">
        <w:t>, nghiên cứu khoa học</w:t>
      </w:r>
      <w:r w:rsidR="00095903" w:rsidRPr="00013798">
        <w:t xml:space="preserve"> trong Khoa. </w:t>
      </w:r>
    </w:p>
    <w:p w14:paraId="18FE685F" w14:textId="77777777" w:rsidR="00557798" w:rsidRPr="00013798" w:rsidRDefault="00483393" w:rsidP="000D1B8D">
      <w:pPr>
        <w:spacing w:before="120" w:afterLines="60" w:after="144" w:line="324" w:lineRule="auto"/>
        <w:ind w:firstLine="560"/>
        <w:jc w:val="both"/>
        <w:rPr>
          <w:rFonts w:ascii="Times New Roman" w:hAnsi="Times New Roman" w:cs="Times New Roman"/>
          <w:b/>
          <w:i/>
          <w:spacing w:val="-2"/>
          <w:sz w:val="26"/>
          <w:szCs w:val="26"/>
        </w:rPr>
      </w:pPr>
      <w:r w:rsidRPr="00013798">
        <w:rPr>
          <w:rFonts w:ascii="Times New Roman" w:hAnsi="Times New Roman" w:cs="Times New Roman"/>
          <w:b/>
          <w:i/>
          <w:spacing w:val="-2"/>
          <w:sz w:val="26"/>
          <w:szCs w:val="26"/>
        </w:rPr>
        <w:tab/>
      </w:r>
      <w:r w:rsidR="00557798" w:rsidRPr="00013798">
        <w:rPr>
          <w:rFonts w:ascii="Times New Roman" w:hAnsi="Times New Roman" w:cs="Times New Roman"/>
          <w:b/>
          <w:i/>
          <w:spacing w:val="-2"/>
          <w:sz w:val="26"/>
          <w:szCs w:val="26"/>
        </w:rPr>
        <w:t>Nhận xét, đánh giá chung:</w:t>
      </w:r>
    </w:p>
    <w:p w14:paraId="72F6D595" w14:textId="77777777" w:rsidR="00A43B5F" w:rsidRPr="00013798" w:rsidRDefault="00483393" w:rsidP="000D1B8D">
      <w:pPr>
        <w:keepNext/>
        <w:spacing w:before="120" w:afterLines="60" w:after="144" w:line="32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ab/>
      </w:r>
      <w:r w:rsidR="00D00DE9" w:rsidRPr="00013798">
        <w:rPr>
          <w:rFonts w:ascii="Times New Roman" w:hAnsi="Times New Roman" w:cs="Times New Roman"/>
          <w:sz w:val="26"/>
          <w:szCs w:val="26"/>
        </w:rPr>
        <w:t xml:space="preserve">Khoa Dầu khí </w:t>
      </w:r>
      <w:r w:rsidR="00B96DEE" w:rsidRPr="00013798">
        <w:rPr>
          <w:rFonts w:ascii="Times New Roman" w:hAnsi="Times New Roman" w:cs="Times New Roman"/>
          <w:sz w:val="26"/>
          <w:szCs w:val="26"/>
        </w:rPr>
        <w:t xml:space="preserve">luôn </w:t>
      </w:r>
      <w:r w:rsidR="001D5E9D" w:rsidRPr="00013798">
        <w:rPr>
          <w:rFonts w:ascii="Times New Roman" w:hAnsi="Times New Roman" w:cs="Times New Roman"/>
          <w:sz w:val="26"/>
          <w:szCs w:val="26"/>
        </w:rPr>
        <w:t>giữ vững</w:t>
      </w:r>
      <w:r w:rsidR="00D00DE9" w:rsidRPr="00013798">
        <w:rPr>
          <w:rFonts w:ascii="Times New Roman" w:hAnsi="Times New Roman" w:cs="Times New Roman"/>
          <w:sz w:val="26"/>
          <w:szCs w:val="26"/>
        </w:rPr>
        <w:t xml:space="preserve"> khối đoàn kết nhất trí</w:t>
      </w:r>
      <w:r w:rsidR="00B96DEE" w:rsidRPr="00013798">
        <w:rPr>
          <w:rFonts w:ascii="Times New Roman" w:hAnsi="Times New Roman" w:cs="Times New Roman"/>
          <w:sz w:val="26"/>
          <w:szCs w:val="26"/>
        </w:rPr>
        <w:t xml:space="preserve"> cao</w:t>
      </w:r>
      <w:r w:rsidR="00D00DE9" w:rsidRPr="00013798">
        <w:rPr>
          <w:rFonts w:ascii="Times New Roman" w:hAnsi="Times New Roman" w:cs="Times New Roman"/>
          <w:sz w:val="26"/>
          <w:szCs w:val="26"/>
        </w:rPr>
        <w:t xml:space="preserve">, tạo không khí phấn khởi, tin tưởng vào sự lãnh đạo của Nhà trường, hoàn thành các nhiệm vụ chính trị của mình. </w:t>
      </w:r>
      <w:r w:rsidR="00095B7B" w:rsidRPr="00013798">
        <w:rPr>
          <w:rFonts w:ascii="Times New Roman" w:hAnsi="Times New Roman" w:cs="Times New Roman"/>
          <w:sz w:val="26"/>
          <w:szCs w:val="26"/>
        </w:rPr>
        <w:t>Luôn</w:t>
      </w:r>
      <w:r w:rsidR="00A43B5F" w:rsidRPr="00013798">
        <w:rPr>
          <w:rFonts w:ascii="Times New Roman" w:hAnsi="Times New Roman" w:cs="Times New Roman"/>
          <w:sz w:val="26"/>
          <w:szCs w:val="26"/>
        </w:rPr>
        <w:t xml:space="preserve"> có lập trường tư tưởng chính trị vững vàng, kiên định; chấp hành tốt các chủ trương, chính sách của Đảng, pháp luật của Nhà nước</w:t>
      </w:r>
      <w:r w:rsidR="00D00DE9" w:rsidRPr="00013798">
        <w:rPr>
          <w:rFonts w:ascii="Times New Roman" w:hAnsi="Times New Roman" w:cs="Times New Roman"/>
          <w:sz w:val="26"/>
          <w:szCs w:val="26"/>
        </w:rPr>
        <w:t>; các nội quy,</w:t>
      </w:r>
      <w:r w:rsidR="00A43B5F" w:rsidRPr="00013798">
        <w:rPr>
          <w:rFonts w:ascii="Times New Roman" w:hAnsi="Times New Roman" w:cs="Times New Roman"/>
          <w:sz w:val="26"/>
          <w:szCs w:val="26"/>
        </w:rPr>
        <w:t xml:space="preserve"> quy định của Nhà trường</w:t>
      </w:r>
      <w:r w:rsidR="00D00DE9" w:rsidRPr="00013798">
        <w:rPr>
          <w:rFonts w:ascii="Times New Roman" w:hAnsi="Times New Roman" w:cs="Times New Roman"/>
          <w:sz w:val="26"/>
          <w:szCs w:val="26"/>
        </w:rPr>
        <w:t xml:space="preserve"> và nơi cư trú, tạm trú. Tích cực tham gia các phong trào văn nghệ, thể thao, các cuộc vận động kỷ niệm các ngày lễ lớn trong năm. C</w:t>
      </w:r>
      <w:r w:rsidR="00A43B5F" w:rsidRPr="00013798">
        <w:rPr>
          <w:rFonts w:ascii="Times New Roman" w:hAnsi="Times New Roman" w:cs="Times New Roman"/>
          <w:sz w:val="26"/>
          <w:szCs w:val="26"/>
        </w:rPr>
        <w:t>ó tinh thần thực hành tiết kiệm, chống lãng phí, quan liêu và các biểu hiện tiêu cực khác; có lối sống đạo đức lành mạnh, tinh thần đoàn kết, mạnh dạn trong đấu tranh tự phê bình và phê bình.</w:t>
      </w:r>
      <w:r w:rsidR="004B7412" w:rsidRPr="00013798">
        <w:rPr>
          <w:rFonts w:ascii="Times New Roman" w:hAnsi="Times New Roman" w:cs="Times New Roman"/>
          <w:sz w:val="26"/>
          <w:szCs w:val="26"/>
        </w:rPr>
        <w:t xml:space="preserve"> Hiểu rõ về quyền lợi, nghĩa vụ và trách nhiệm của mình trong các hoạt động của Khoa và Nhà trường.</w:t>
      </w:r>
    </w:p>
    <w:p w14:paraId="026CA381" w14:textId="77777777" w:rsidR="00557798" w:rsidRPr="00013798" w:rsidRDefault="00557798" w:rsidP="000D1B8D">
      <w:pPr>
        <w:spacing w:before="120" w:line="324" w:lineRule="auto"/>
        <w:ind w:firstLine="560"/>
        <w:jc w:val="both"/>
        <w:rPr>
          <w:rFonts w:ascii="Times New Roman" w:hAnsi="Times New Roman" w:cs="Times New Roman"/>
          <w:b/>
          <w:i/>
          <w:spacing w:val="-2"/>
          <w:sz w:val="26"/>
          <w:szCs w:val="26"/>
        </w:rPr>
      </w:pPr>
      <w:r w:rsidRPr="00013798">
        <w:rPr>
          <w:rFonts w:ascii="Times New Roman" w:hAnsi="Times New Roman" w:cs="Times New Roman"/>
          <w:b/>
          <w:i/>
          <w:spacing w:val="-2"/>
          <w:sz w:val="26"/>
          <w:szCs w:val="26"/>
        </w:rPr>
        <w:t>Giải pháp để nâng cao hiệu quả công tác chính trị, tư tưởng:</w:t>
      </w:r>
    </w:p>
    <w:p w14:paraId="1CC92E68" w14:textId="77777777" w:rsidR="00557798" w:rsidRPr="00013798" w:rsidRDefault="000D1B8D" w:rsidP="000D1B8D">
      <w:pPr>
        <w:spacing w:before="120" w:line="324" w:lineRule="auto"/>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493F84" w:rsidRPr="00013798">
        <w:rPr>
          <w:rFonts w:ascii="Times New Roman" w:hAnsi="Times New Roman" w:cs="Times New Roman"/>
          <w:bCs/>
          <w:sz w:val="26"/>
          <w:szCs w:val="26"/>
        </w:rPr>
        <w:t>T</w:t>
      </w:r>
      <w:r w:rsidR="00AA0FF9" w:rsidRPr="00013798">
        <w:rPr>
          <w:rFonts w:ascii="Times New Roman" w:hAnsi="Times New Roman" w:cs="Times New Roman"/>
          <w:bCs/>
          <w:sz w:val="26"/>
          <w:szCs w:val="26"/>
        </w:rPr>
        <w:t xml:space="preserve">iếp tục tăng cường sự lãnh đạo, chỉ đạo </w:t>
      </w:r>
      <w:r w:rsidR="001D5E9D" w:rsidRPr="00013798">
        <w:rPr>
          <w:rFonts w:ascii="Times New Roman" w:hAnsi="Times New Roman" w:cs="Times New Roman"/>
          <w:bCs/>
          <w:sz w:val="26"/>
          <w:szCs w:val="26"/>
        </w:rPr>
        <w:t>của</w:t>
      </w:r>
      <w:r w:rsidR="00AA0FF9" w:rsidRPr="00013798">
        <w:rPr>
          <w:rFonts w:ascii="Times New Roman" w:hAnsi="Times New Roman" w:cs="Times New Roman"/>
          <w:bCs/>
          <w:sz w:val="26"/>
          <w:szCs w:val="26"/>
        </w:rPr>
        <w:t xml:space="preserve"> Khoa và các </w:t>
      </w:r>
      <w:r w:rsidR="001D5E9D" w:rsidRPr="00013798">
        <w:rPr>
          <w:rFonts w:ascii="Times New Roman" w:hAnsi="Times New Roman" w:cs="Times New Roman"/>
          <w:bCs/>
          <w:sz w:val="26"/>
          <w:szCs w:val="26"/>
        </w:rPr>
        <w:t>Bộ môn</w:t>
      </w:r>
      <w:r w:rsidR="00AA0FF9" w:rsidRPr="00013798">
        <w:rPr>
          <w:rFonts w:ascii="Times New Roman" w:hAnsi="Times New Roman" w:cs="Times New Roman"/>
          <w:bCs/>
          <w:sz w:val="26"/>
          <w:szCs w:val="26"/>
        </w:rPr>
        <w:t xml:space="preserve"> đối với công tác </w:t>
      </w:r>
      <w:r w:rsidR="00095B7B" w:rsidRPr="00013798">
        <w:rPr>
          <w:rFonts w:ascii="Times New Roman" w:hAnsi="Times New Roman" w:cs="Times New Roman"/>
          <w:bCs/>
          <w:sz w:val="26"/>
          <w:szCs w:val="26"/>
        </w:rPr>
        <w:t xml:space="preserve">chính trị, </w:t>
      </w:r>
      <w:r w:rsidR="00AA0FF9" w:rsidRPr="00013798">
        <w:rPr>
          <w:rFonts w:ascii="Times New Roman" w:hAnsi="Times New Roman" w:cs="Times New Roman"/>
          <w:bCs/>
          <w:sz w:val="26"/>
          <w:szCs w:val="26"/>
        </w:rPr>
        <w:t>tư tưởng</w:t>
      </w:r>
      <w:r w:rsidR="00AA0FF9" w:rsidRPr="00013798">
        <w:rPr>
          <w:rFonts w:ascii="Times New Roman" w:hAnsi="Times New Roman" w:cs="Times New Roman"/>
          <w:bCs/>
          <w:i/>
          <w:sz w:val="26"/>
          <w:szCs w:val="26"/>
        </w:rPr>
        <w:t>.</w:t>
      </w:r>
      <w:r w:rsidR="00AA0FF9" w:rsidRPr="00013798">
        <w:rPr>
          <w:rFonts w:ascii="Times New Roman" w:hAnsi="Times New Roman" w:cs="Times New Roman"/>
          <w:bCs/>
          <w:sz w:val="26"/>
          <w:szCs w:val="26"/>
        </w:rPr>
        <w:t xml:space="preserve"> </w:t>
      </w:r>
      <w:r w:rsidR="00466973" w:rsidRPr="00013798">
        <w:rPr>
          <w:rFonts w:ascii="Times New Roman" w:hAnsi="Times New Roman" w:cs="Times New Roman"/>
          <w:bCs/>
          <w:sz w:val="26"/>
          <w:szCs w:val="26"/>
        </w:rPr>
        <w:t>B</w:t>
      </w:r>
      <w:r w:rsidR="00AA0FF9" w:rsidRPr="00013798">
        <w:rPr>
          <w:rFonts w:ascii="Times New Roman" w:hAnsi="Times New Roman" w:cs="Times New Roman"/>
          <w:bCs/>
          <w:sz w:val="26"/>
          <w:szCs w:val="26"/>
        </w:rPr>
        <w:t xml:space="preserve">ảo đảm công tác tư tưởng luôn đúng </w:t>
      </w:r>
      <w:r w:rsidR="004B7412" w:rsidRPr="00013798">
        <w:rPr>
          <w:rFonts w:ascii="Times New Roman" w:hAnsi="Times New Roman" w:cs="Times New Roman"/>
          <w:bCs/>
          <w:sz w:val="26"/>
          <w:szCs w:val="26"/>
        </w:rPr>
        <w:t xml:space="preserve">quan điểm, đường lối của Đảng, thể hiện rõ </w:t>
      </w:r>
      <w:r w:rsidR="00493F84" w:rsidRPr="00013798">
        <w:rPr>
          <w:rFonts w:ascii="Times New Roman" w:hAnsi="Times New Roman" w:cs="Times New Roman"/>
          <w:bCs/>
          <w:sz w:val="26"/>
          <w:szCs w:val="26"/>
        </w:rPr>
        <w:t>vị trí, vai trò tiên phong, đi trước trong định hướng nhận thức và hành động cho cán bộ viên chức.</w:t>
      </w:r>
    </w:p>
    <w:p w14:paraId="6D061B81" w14:textId="77777777" w:rsidR="009378EA" w:rsidRPr="00013798" w:rsidRDefault="000D1B8D" w:rsidP="000D1B8D">
      <w:pPr>
        <w:spacing w:before="120" w:line="324" w:lineRule="auto"/>
        <w:ind w:firstLine="567"/>
        <w:jc w:val="both"/>
        <w:rPr>
          <w:rFonts w:ascii="Times New Roman" w:hAnsi="Times New Roman" w:cs="Times New Roman"/>
          <w:sz w:val="26"/>
          <w:szCs w:val="26"/>
          <w:lang w:val="es-ES_tradnl"/>
        </w:rPr>
      </w:pPr>
      <w:r>
        <w:rPr>
          <w:rFonts w:ascii="Times New Roman" w:hAnsi="Times New Roman" w:cs="Times New Roman"/>
          <w:sz w:val="26"/>
          <w:szCs w:val="26"/>
          <w:lang w:val="es-ES_tradnl"/>
        </w:rPr>
        <w:t xml:space="preserve">- </w:t>
      </w:r>
      <w:r w:rsidR="009378EA" w:rsidRPr="00013798">
        <w:rPr>
          <w:rFonts w:ascii="Times New Roman" w:hAnsi="Times New Roman" w:cs="Times New Roman"/>
          <w:sz w:val="26"/>
          <w:szCs w:val="26"/>
          <w:lang w:val="es-ES_tradnl"/>
        </w:rPr>
        <w:t>Phổ biến kịp thời, kiểm tra, đôn đốc thực hiện các nghị quyết, chỉ thị, kế hoạch của Đảng, Nhà nước, các Bộ, Ngành và của Nhà trường đối với toàn thể cán bộ viên chức trong Khoa.</w:t>
      </w:r>
    </w:p>
    <w:p w14:paraId="1E5A1EE6" w14:textId="77777777" w:rsidR="009378EA" w:rsidRPr="00013798" w:rsidRDefault="000D1B8D" w:rsidP="000D1B8D">
      <w:pPr>
        <w:spacing w:before="120" w:line="324" w:lineRule="auto"/>
        <w:ind w:firstLine="567"/>
        <w:jc w:val="both"/>
        <w:rPr>
          <w:rFonts w:ascii="Times New Roman" w:hAnsi="Times New Roman" w:cs="Times New Roman"/>
          <w:b/>
          <w:i/>
          <w:spacing w:val="-2"/>
          <w:sz w:val="26"/>
          <w:szCs w:val="26"/>
        </w:rPr>
      </w:pPr>
      <w:r>
        <w:rPr>
          <w:rFonts w:ascii="Times New Roman" w:hAnsi="Times New Roman" w:cs="Times New Roman"/>
          <w:sz w:val="26"/>
          <w:szCs w:val="26"/>
          <w:lang w:val="es-ES_tradnl"/>
        </w:rPr>
        <w:t xml:space="preserve">- </w:t>
      </w:r>
      <w:r w:rsidR="00FC0626">
        <w:rPr>
          <w:rFonts w:ascii="Times New Roman" w:hAnsi="Times New Roman" w:cs="Times New Roman"/>
          <w:sz w:val="26"/>
          <w:szCs w:val="26"/>
          <w:lang w:val="es-ES_tradnl"/>
        </w:rPr>
        <w:t>Sát sao hơn trong việc</w:t>
      </w:r>
      <w:r w:rsidR="009378EA" w:rsidRPr="00013798">
        <w:rPr>
          <w:rFonts w:ascii="Times New Roman" w:hAnsi="Times New Roman" w:cs="Times New Roman"/>
          <w:sz w:val="26"/>
          <w:szCs w:val="26"/>
          <w:lang w:val="es-ES_tradnl"/>
        </w:rPr>
        <w:t xml:space="preserve"> nắm bắt </w:t>
      </w:r>
      <w:r w:rsidR="009378EA" w:rsidRPr="00013798">
        <w:rPr>
          <w:rFonts w:ascii="Times New Roman" w:hAnsi="Times New Roman" w:cs="Times New Roman"/>
          <w:sz w:val="26"/>
          <w:szCs w:val="26"/>
        </w:rPr>
        <w:t xml:space="preserve">tâm tư, </w:t>
      </w:r>
      <w:r w:rsidR="00FC0626">
        <w:rPr>
          <w:rFonts w:ascii="Times New Roman" w:hAnsi="Times New Roman" w:cs="Times New Roman"/>
          <w:sz w:val="26"/>
          <w:szCs w:val="26"/>
        </w:rPr>
        <w:t xml:space="preserve">nguyện vọng của cán bộ </w:t>
      </w:r>
      <w:r>
        <w:rPr>
          <w:rFonts w:ascii="Times New Roman" w:hAnsi="Times New Roman" w:cs="Times New Roman"/>
          <w:sz w:val="26"/>
          <w:szCs w:val="26"/>
        </w:rPr>
        <w:t xml:space="preserve">viên chức </w:t>
      </w:r>
      <w:r w:rsidR="00FC0626">
        <w:rPr>
          <w:rFonts w:ascii="Times New Roman" w:hAnsi="Times New Roman" w:cs="Times New Roman"/>
          <w:sz w:val="26"/>
          <w:szCs w:val="26"/>
        </w:rPr>
        <w:t>và sinh viên, tạo tâm lý ổn định tích cực, yên tâm học tập và công tác.</w:t>
      </w:r>
    </w:p>
    <w:p w14:paraId="0E314DC5" w14:textId="77777777" w:rsidR="005A057F" w:rsidRDefault="00557798" w:rsidP="005A057F">
      <w:pPr>
        <w:pStyle w:val="Heading2"/>
        <w:spacing w:before="120" w:line="312" w:lineRule="auto"/>
        <w:rPr>
          <w:rFonts w:ascii="Times New Roman" w:hAnsi="Times New Roman" w:cs="Times New Roman"/>
          <w:b/>
          <w:bCs/>
          <w:color w:val="auto"/>
          <w:lang w:val="af-ZA"/>
        </w:rPr>
      </w:pPr>
      <w:bookmarkStart w:id="13" w:name="_Toc86224598"/>
      <w:bookmarkStart w:id="14" w:name="_Toc86224910"/>
      <w:bookmarkStart w:id="15" w:name="_Toc117851165"/>
      <w:r w:rsidRPr="00250037">
        <w:rPr>
          <w:rFonts w:ascii="Times New Roman" w:hAnsi="Times New Roman" w:cs="Times New Roman"/>
          <w:b/>
          <w:bCs/>
          <w:color w:val="auto"/>
          <w:lang w:val="af-ZA"/>
        </w:rPr>
        <w:t>2. Công tác đào tạo</w:t>
      </w:r>
      <w:bookmarkEnd w:id="13"/>
      <w:bookmarkEnd w:id="14"/>
      <w:bookmarkEnd w:id="15"/>
    </w:p>
    <w:p w14:paraId="3BF5A082" w14:textId="03166BC6" w:rsidR="00110B7B" w:rsidRPr="007E5DA2" w:rsidRDefault="00110B7B" w:rsidP="007E5DA2">
      <w:pPr>
        <w:pStyle w:val="CommentText"/>
        <w:spacing w:before="120" w:line="360" w:lineRule="auto"/>
        <w:jc w:val="both"/>
        <w:outlineLvl w:val="2"/>
        <w:rPr>
          <w:rFonts w:ascii="Times New Roman" w:hAnsi="Times New Roman"/>
          <w:b/>
          <w:i/>
          <w:sz w:val="26"/>
          <w:szCs w:val="26"/>
        </w:rPr>
      </w:pPr>
      <w:bookmarkStart w:id="16" w:name="_Toc117851166"/>
      <w:r w:rsidRPr="007E5DA2">
        <w:rPr>
          <w:rFonts w:ascii="Times New Roman" w:hAnsi="Times New Roman"/>
          <w:b/>
          <w:i/>
          <w:sz w:val="26"/>
          <w:szCs w:val="26"/>
        </w:rPr>
        <w:t>2.1 Những kết quả đạt được</w:t>
      </w:r>
      <w:bookmarkEnd w:id="16"/>
    </w:p>
    <w:p w14:paraId="591B6DB9" w14:textId="77777777" w:rsidR="000D2235" w:rsidRPr="00110B7B" w:rsidRDefault="000D2235" w:rsidP="007577F2">
      <w:pPr>
        <w:rPr>
          <w:rFonts w:ascii="Times New Roman" w:hAnsi="Times New Roman"/>
          <w:b/>
          <w:bCs/>
          <w:i/>
          <w:sz w:val="26"/>
          <w:szCs w:val="26"/>
          <w:lang w:val="af-ZA"/>
        </w:rPr>
      </w:pPr>
      <w:bookmarkStart w:id="17" w:name="_Toc86224599"/>
      <w:bookmarkStart w:id="18" w:name="_Toc86224911"/>
      <w:r w:rsidRPr="00110B7B">
        <w:rPr>
          <w:rFonts w:ascii="Times New Roman" w:hAnsi="Times New Roman"/>
          <w:i/>
          <w:sz w:val="26"/>
          <w:szCs w:val="26"/>
          <w:lang w:val="af-ZA"/>
        </w:rPr>
        <w:t>2.1.</w:t>
      </w:r>
      <w:r w:rsidR="00110B7B" w:rsidRPr="00110B7B">
        <w:rPr>
          <w:rFonts w:ascii="Times New Roman" w:hAnsi="Times New Roman"/>
          <w:i/>
          <w:sz w:val="26"/>
          <w:szCs w:val="26"/>
          <w:lang w:val="af-ZA"/>
        </w:rPr>
        <w:t>1</w:t>
      </w:r>
      <w:r w:rsidRPr="00110B7B">
        <w:rPr>
          <w:rFonts w:ascii="Times New Roman" w:hAnsi="Times New Roman"/>
          <w:i/>
          <w:sz w:val="26"/>
          <w:szCs w:val="26"/>
          <w:lang w:val="af-ZA"/>
        </w:rPr>
        <w:t xml:space="preserve"> Công tác tuyển sinh</w:t>
      </w:r>
      <w:bookmarkEnd w:id="17"/>
      <w:bookmarkEnd w:id="18"/>
    </w:p>
    <w:p w14:paraId="0C4D4287" w14:textId="77777777" w:rsidR="000D2235" w:rsidRPr="005A057F" w:rsidRDefault="00110B7B" w:rsidP="00B67A7D">
      <w:pPr>
        <w:spacing w:before="240"/>
        <w:rPr>
          <w:rFonts w:ascii="Times New Roman" w:hAnsi="Times New Roman"/>
          <w:b/>
          <w:bCs/>
          <w:sz w:val="26"/>
          <w:szCs w:val="26"/>
          <w:lang w:val="sv-SE"/>
        </w:rPr>
      </w:pPr>
      <w:bookmarkStart w:id="19" w:name="_Toc54268836"/>
      <w:bookmarkStart w:id="20" w:name="_Toc86224600"/>
      <w:bookmarkStart w:id="21" w:name="_Toc86224912"/>
      <w:r w:rsidRPr="005A057F">
        <w:rPr>
          <w:rFonts w:ascii="Times New Roman" w:hAnsi="Times New Roman"/>
          <w:b/>
          <w:bCs/>
          <w:sz w:val="26"/>
          <w:szCs w:val="26"/>
          <w:lang w:val="sv-SE"/>
        </w:rPr>
        <w:t>Đào tạo</w:t>
      </w:r>
      <w:r w:rsidR="00DA6FE3" w:rsidRPr="005A057F">
        <w:rPr>
          <w:rFonts w:ascii="Times New Roman" w:hAnsi="Times New Roman"/>
          <w:b/>
          <w:bCs/>
          <w:sz w:val="26"/>
          <w:szCs w:val="26"/>
          <w:lang w:val="sv-SE"/>
        </w:rPr>
        <w:t xml:space="preserve"> </w:t>
      </w:r>
      <w:r w:rsidRPr="005A057F">
        <w:rPr>
          <w:rFonts w:ascii="Times New Roman" w:hAnsi="Times New Roman"/>
          <w:b/>
          <w:bCs/>
          <w:sz w:val="26"/>
          <w:szCs w:val="26"/>
          <w:lang w:val="sv-SE"/>
        </w:rPr>
        <w:t>đ</w:t>
      </w:r>
      <w:r w:rsidR="000D2235" w:rsidRPr="005A057F">
        <w:rPr>
          <w:rFonts w:ascii="Times New Roman" w:hAnsi="Times New Roman"/>
          <w:b/>
          <w:bCs/>
          <w:sz w:val="26"/>
          <w:szCs w:val="26"/>
          <w:lang w:val="sv-SE"/>
        </w:rPr>
        <w:t>ại học</w:t>
      </w:r>
      <w:bookmarkEnd w:id="19"/>
      <w:bookmarkEnd w:id="20"/>
      <w:bookmarkEnd w:id="21"/>
      <w:r w:rsidRPr="005A057F">
        <w:rPr>
          <w:rFonts w:ascii="Times New Roman" w:hAnsi="Times New Roman"/>
          <w:b/>
          <w:bCs/>
          <w:sz w:val="26"/>
          <w:szCs w:val="26"/>
          <w:lang w:val="sv-SE"/>
        </w:rPr>
        <w:t>:</w:t>
      </w:r>
    </w:p>
    <w:p w14:paraId="0AFDF33D" w14:textId="77777777" w:rsidR="000D2235" w:rsidRPr="00DA6FE3" w:rsidRDefault="000D2235" w:rsidP="000D1B8D">
      <w:pPr>
        <w:pStyle w:val="BodyText"/>
        <w:spacing w:before="240" w:line="360" w:lineRule="auto"/>
        <w:jc w:val="center"/>
        <w:rPr>
          <w:rFonts w:ascii="Times New Roman" w:hAnsi="Times New Roman"/>
          <w:lang w:val="sv-SE"/>
        </w:rPr>
      </w:pPr>
      <w:r w:rsidRPr="00DA6FE3">
        <w:rPr>
          <w:rFonts w:ascii="Times New Roman" w:hAnsi="Times New Roman"/>
          <w:lang w:val="sv-SE"/>
        </w:rPr>
        <w:t>Kết quả tuyển sinh năm học 202</w:t>
      </w:r>
      <w:r w:rsidR="0008766D">
        <w:rPr>
          <w:rFonts w:ascii="Times New Roman" w:hAnsi="Times New Roman"/>
          <w:lang w:val="sv-SE"/>
        </w:rPr>
        <w:t>1</w:t>
      </w:r>
      <w:r w:rsidRPr="00DA6FE3">
        <w:rPr>
          <w:rFonts w:ascii="Times New Roman" w:hAnsi="Times New Roman"/>
          <w:lang w:val="sv-SE"/>
        </w:rPr>
        <w:t xml:space="preserve"> - 202</w:t>
      </w:r>
      <w:r w:rsidR="0008766D">
        <w:rPr>
          <w:rFonts w:ascii="Times New Roman" w:hAnsi="Times New Roman"/>
          <w:lang w:val="sv-SE"/>
        </w:rPr>
        <w:t>2</w:t>
      </w:r>
      <w:r w:rsidRPr="00DA6FE3">
        <w:rPr>
          <w:rFonts w:ascii="Times New Roman" w:hAnsi="Times New Roman"/>
          <w:lang w:val="sv-SE"/>
        </w:rPr>
        <w:t xml:space="preserve"> được thể hiện chi tiết trong bảng 1</w:t>
      </w:r>
      <w:r w:rsidR="0008766D">
        <w:rPr>
          <w:rFonts w:ascii="Times New Roman" w:hAnsi="Times New Roman"/>
          <w:lang w:val="sv-SE"/>
        </w:rPr>
        <w:t>.</w:t>
      </w:r>
    </w:p>
    <w:p w14:paraId="4B69157F" w14:textId="77777777" w:rsidR="000D2235" w:rsidRPr="00DA6FE3" w:rsidRDefault="000D2235" w:rsidP="007864D0">
      <w:pPr>
        <w:pStyle w:val="Caption"/>
        <w:spacing w:before="0"/>
        <w:rPr>
          <w:rFonts w:cs="Times New Roman"/>
          <w:sz w:val="26"/>
          <w:szCs w:val="26"/>
          <w:lang w:val="sv-SE"/>
        </w:rPr>
      </w:pPr>
      <w:bookmarkStart w:id="22" w:name="_Toc54268865"/>
      <w:r w:rsidRPr="00DA6FE3">
        <w:rPr>
          <w:rFonts w:cs="Times New Roman"/>
          <w:sz w:val="26"/>
          <w:szCs w:val="26"/>
        </w:rPr>
        <w:lastRenderedPageBreak/>
        <w:t xml:space="preserve">Bảng </w:t>
      </w:r>
      <w:r w:rsidRPr="00DA6FE3">
        <w:rPr>
          <w:rFonts w:cs="Times New Roman"/>
          <w:sz w:val="26"/>
          <w:szCs w:val="26"/>
          <w:lang w:val="en-US"/>
        </w:rPr>
        <w:t>1.</w:t>
      </w:r>
      <w:r w:rsidRPr="00DA6FE3">
        <w:rPr>
          <w:rFonts w:cs="Times New Roman"/>
          <w:sz w:val="26"/>
          <w:szCs w:val="26"/>
          <w:lang w:val="sv-SE"/>
        </w:rPr>
        <w:t xml:space="preserve"> </w:t>
      </w:r>
      <w:r w:rsidRPr="00DA6FE3">
        <w:rPr>
          <w:rFonts w:cs="Times New Roman"/>
          <w:sz w:val="26"/>
          <w:szCs w:val="26"/>
        </w:rPr>
        <w:t>Kết quả tuyển sinh Hệ chính quy</w:t>
      </w:r>
      <w:bookmarkEnd w:id="22"/>
    </w:p>
    <w:tbl>
      <w:tblPr>
        <w:tblW w:w="9165" w:type="dxa"/>
        <w:jc w:val="center"/>
        <w:tblLayout w:type="fixed"/>
        <w:tblCellMar>
          <w:left w:w="28" w:type="dxa"/>
          <w:right w:w="28" w:type="dxa"/>
        </w:tblCellMar>
        <w:tblLook w:val="04A0" w:firstRow="1" w:lastRow="0" w:firstColumn="1" w:lastColumn="0" w:noHBand="0" w:noVBand="1"/>
      </w:tblPr>
      <w:tblGrid>
        <w:gridCol w:w="1098"/>
        <w:gridCol w:w="2546"/>
        <w:gridCol w:w="850"/>
        <w:gridCol w:w="834"/>
        <w:gridCol w:w="584"/>
        <w:gridCol w:w="567"/>
        <w:gridCol w:w="567"/>
        <w:gridCol w:w="850"/>
        <w:gridCol w:w="684"/>
        <w:gridCol w:w="585"/>
      </w:tblGrid>
      <w:tr w:rsidR="000D2235" w:rsidRPr="00DA6FE3" w14:paraId="153B2353" w14:textId="77777777" w:rsidTr="007864D0">
        <w:trPr>
          <w:trHeight w:val="315"/>
          <w:jc w:val="center"/>
        </w:trPr>
        <w:tc>
          <w:tcPr>
            <w:tcW w:w="10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A74AB" w14:textId="77777777" w:rsidR="000D2235" w:rsidRPr="001A7627" w:rsidRDefault="000D2235" w:rsidP="00CE647B">
            <w:pPr>
              <w:spacing w:before="120" w:after="120"/>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Mã ngành</w:t>
            </w:r>
          </w:p>
        </w:tc>
        <w:tc>
          <w:tcPr>
            <w:tcW w:w="2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0A7B32" w14:textId="77777777" w:rsidR="000D2235" w:rsidRPr="001A7627" w:rsidRDefault="001A7627" w:rsidP="00CE647B">
            <w:pPr>
              <w:spacing w:before="120" w:after="12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Tên ngành/</w:t>
            </w:r>
            <w:r w:rsidR="007864D0">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rPr>
              <w:t>chuyên ngành</w:t>
            </w:r>
          </w:p>
        </w:tc>
        <w:tc>
          <w:tcPr>
            <w:tcW w:w="2835" w:type="dxa"/>
            <w:gridSpan w:val="4"/>
            <w:tcBorders>
              <w:top w:val="single" w:sz="4" w:space="0" w:color="auto"/>
              <w:left w:val="nil"/>
              <w:bottom w:val="single" w:sz="4" w:space="0" w:color="auto"/>
              <w:right w:val="single" w:sz="4" w:space="0" w:color="auto"/>
            </w:tcBorders>
            <w:shd w:val="clear" w:color="auto" w:fill="auto"/>
            <w:vAlign w:val="center"/>
          </w:tcPr>
          <w:p w14:paraId="4124F40C" w14:textId="77777777" w:rsidR="000D2235" w:rsidRPr="001A7627" w:rsidRDefault="0008766D" w:rsidP="0008766D">
            <w:pPr>
              <w:spacing w:before="120" w:after="120"/>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Năm học 2020</w:t>
            </w:r>
            <w:r w:rsidR="000D2235" w:rsidRPr="001A7627">
              <w:rPr>
                <w:rFonts w:ascii="Times New Roman" w:hAnsi="Times New Roman" w:cs="Times New Roman"/>
                <w:b/>
                <w:bCs/>
                <w:color w:val="000000"/>
                <w:sz w:val="26"/>
                <w:szCs w:val="26"/>
              </w:rPr>
              <w:t>-202</w:t>
            </w:r>
            <w:r w:rsidRPr="001A7627">
              <w:rPr>
                <w:rFonts w:ascii="Times New Roman" w:hAnsi="Times New Roman" w:cs="Times New Roman"/>
                <w:b/>
                <w:bCs/>
                <w:color w:val="000000"/>
                <w:sz w:val="26"/>
                <w:szCs w:val="26"/>
              </w:rPr>
              <w:t>1</w:t>
            </w:r>
          </w:p>
        </w:tc>
        <w:tc>
          <w:tcPr>
            <w:tcW w:w="2686" w:type="dxa"/>
            <w:gridSpan w:val="4"/>
            <w:tcBorders>
              <w:top w:val="single" w:sz="4" w:space="0" w:color="auto"/>
              <w:left w:val="nil"/>
              <w:bottom w:val="single" w:sz="4" w:space="0" w:color="auto"/>
              <w:right w:val="single" w:sz="4" w:space="0" w:color="auto"/>
            </w:tcBorders>
            <w:shd w:val="clear" w:color="auto" w:fill="auto"/>
            <w:vAlign w:val="center"/>
            <w:hideMark/>
          </w:tcPr>
          <w:p w14:paraId="41B343C1" w14:textId="77777777" w:rsidR="000D2235" w:rsidRPr="001A7627" w:rsidRDefault="0008766D" w:rsidP="0008766D">
            <w:pPr>
              <w:spacing w:before="120" w:after="120"/>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Năm học 2021</w:t>
            </w:r>
            <w:r w:rsidR="000D2235" w:rsidRPr="001A7627">
              <w:rPr>
                <w:rFonts w:ascii="Times New Roman" w:hAnsi="Times New Roman" w:cs="Times New Roman"/>
                <w:b/>
                <w:bCs/>
                <w:color w:val="000000"/>
                <w:sz w:val="26"/>
                <w:szCs w:val="26"/>
              </w:rPr>
              <w:t>-202</w:t>
            </w:r>
            <w:r w:rsidRPr="001A7627">
              <w:rPr>
                <w:rFonts w:ascii="Times New Roman" w:hAnsi="Times New Roman" w:cs="Times New Roman"/>
                <w:b/>
                <w:bCs/>
                <w:color w:val="000000"/>
                <w:sz w:val="26"/>
                <w:szCs w:val="26"/>
              </w:rPr>
              <w:t>2</w:t>
            </w:r>
          </w:p>
        </w:tc>
      </w:tr>
      <w:tr w:rsidR="000D2235" w:rsidRPr="00DA6FE3" w14:paraId="56A33C3A" w14:textId="77777777" w:rsidTr="007864D0">
        <w:trPr>
          <w:trHeight w:val="315"/>
          <w:jc w:val="center"/>
        </w:trPr>
        <w:tc>
          <w:tcPr>
            <w:tcW w:w="1098" w:type="dxa"/>
            <w:vMerge/>
            <w:tcBorders>
              <w:top w:val="single" w:sz="4" w:space="0" w:color="auto"/>
              <w:left w:val="single" w:sz="4" w:space="0" w:color="auto"/>
              <w:bottom w:val="single" w:sz="4" w:space="0" w:color="auto"/>
              <w:right w:val="single" w:sz="4" w:space="0" w:color="auto"/>
            </w:tcBorders>
            <w:vAlign w:val="center"/>
            <w:hideMark/>
          </w:tcPr>
          <w:p w14:paraId="18C6E353" w14:textId="77777777" w:rsidR="000D2235" w:rsidRPr="001A7627" w:rsidRDefault="000D2235" w:rsidP="00CE647B">
            <w:pPr>
              <w:spacing w:before="120" w:after="120"/>
              <w:rPr>
                <w:rFonts w:ascii="Times New Roman" w:hAnsi="Times New Roman" w:cs="Times New Roman"/>
                <w:b/>
                <w:bCs/>
                <w:color w:val="000000"/>
                <w:sz w:val="26"/>
                <w:szCs w:val="26"/>
              </w:rPr>
            </w:pPr>
          </w:p>
        </w:tc>
        <w:tc>
          <w:tcPr>
            <w:tcW w:w="2546" w:type="dxa"/>
            <w:vMerge/>
            <w:tcBorders>
              <w:top w:val="single" w:sz="4" w:space="0" w:color="auto"/>
              <w:left w:val="single" w:sz="4" w:space="0" w:color="auto"/>
              <w:bottom w:val="single" w:sz="4" w:space="0" w:color="auto"/>
              <w:right w:val="single" w:sz="4" w:space="0" w:color="auto"/>
            </w:tcBorders>
            <w:vAlign w:val="center"/>
            <w:hideMark/>
          </w:tcPr>
          <w:p w14:paraId="210B9529" w14:textId="77777777" w:rsidR="000D2235" w:rsidRPr="001A7627" w:rsidRDefault="000D2235" w:rsidP="00CE647B">
            <w:pPr>
              <w:spacing w:before="120" w:after="120"/>
              <w:rPr>
                <w:rFonts w:ascii="Times New Roman" w:hAnsi="Times New Roman" w:cs="Times New Roman"/>
                <w:b/>
                <w:bCs/>
                <w:color w:val="000000"/>
                <w:sz w:val="26"/>
                <w:szCs w:val="26"/>
              </w:rPr>
            </w:pPr>
          </w:p>
        </w:tc>
        <w:tc>
          <w:tcPr>
            <w:tcW w:w="1684" w:type="dxa"/>
            <w:gridSpan w:val="2"/>
            <w:tcBorders>
              <w:top w:val="single" w:sz="4" w:space="0" w:color="auto"/>
              <w:left w:val="nil"/>
              <w:bottom w:val="single" w:sz="4" w:space="0" w:color="auto"/>
              <w:right w:val="single" w:sz="4" w:space="0" w:color="auto"/>
            </w:tcBorders>
            <w:shd w:val="clear" w:color="auto" w:fill="auto"/>
            <w:vAlign w:val="center"/>
          </w:tcPr>
          <w:p w14:paraId="54660D9A" w14:textId="77777777" w:rsidR="000D2235" w:rsidRPr="001A7627" w:rsidRDefault="000D2235" w:rsidP="00CE647B">
            <w:pPr>
              <w:spacing w:before="120" w:after="120"/>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VB1</w:t>
            </w:r>
          </w:p>
        </w:tc>
        <w:tc>
          <w:tcPr>
            <w:tcW w:w="584" w:type="dxa"/>
            <w:vMerge w:val="restart"/>
            <w:tcBorders>
              <w:top w:val="nil"/>
              <w:left w:val="single" w:sz="4" w:space="0" w:color="auto"/>
              <w:right w:val="single" w:sz="4" w:space="0" w:color="auto"/>
            </w:tcBorders>
            <w:shd w:val="clear" w:color="auto" w:fill="auto"/>
            <w:vAlign w:val="center"/>
          </w:tcPr>
          <w:p w14:paraId="6A24A043" w14:textId="77777777" w:rsidR="000D2235" w:rsidRPr="001A7627" w:rsidRDefault="000D2235" w:rsidP="00CE647B">
            <w:pPr>
              <w:spacing w:before="120" w:after="120"/>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VB2</w:t>
            </w:r>
          </w:p>
        </w:tc>
        <w:tc>
          <w:tcPr>
            <w:tcW w:w="567" w:type="dxa"/>
            <w:vMerge w:val="restart"/>
            <w:tcBorders>
              <w:top w:val="nil"/>
              <w:left w:val="single" w:sz="4" w:space="0" w:color="auto"/>
              <w:right w:val="single" w:sz="4" w:space="0" w:color="auto"/>
            </w:tcBorders>
            <w:shd w:val="clear" w:color="auto" w:fill="auto"/>
            <w:vAlign w:val="center"/>
          </w:tcPr>
          <w:p w14:paraId="1A2529F2" w14:textId="77777777" w:rsidR="000D2235" w:rsidRPr="001A7627" w:rsidRDefault="000D2235" w:rsidP="00CE647B">
            <w:pPr>
              <w:spacing w:before="120" w:after="120"/>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LT</w:t>
            </w: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14:paraId="1EC6E934" w14:textId="77777777" w:rsidR="000D2235" w:rsidRPr="001A7627" w:rsidRDefault="000D2235" w:rsidP="00CE647B">
            <w:pPr>
              <w:spacing w:before="120" w:after="120"/>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VB1</w:t>
            </w:r>
          </w:p>
        </w:tc>
        <w:tc>
          <w:tcPr>
            <w:tcW w:w="684" w:type="dxa"/>
            <w:vMerge w:val="restart"/>
            <w:tcBorders>
              <w:top w:val="nil"/>
              <w:left w:val="single" w:sz="4" w:space="0" w:color="auto"/>
              <w:right w:val="single" w:sz="4" w:space="0" w:color="auto"/>
            </w:tcBorders>
            <w:shd w:val="clear" w:color="auto" w:fill="auto"/>
            <w:vAlign w:val="center"/>
          </w:tcPr>
          <w:p w14:paraId="4FED43E2" w14:textId="77777777" w:rsidR="000D2235" w:rsidRPr="001A7627" w:rsidRDefault="000D2235" w:rsidP="00CE647B">
            <w:pPr>
              <w:spacing w:before="120" w:after="120"/>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VB2</w:t>
            </w:r>
          </w:p>
        </w:tc>
        <w:tc>
          <w:tcPr>
            <w:tcW w:w="585" w:type="dxa"/>
            <w:vMerge w:val="restart"/>
            <w:tcBorders>
              <w:top w:val="nil"/>
              <w:left w:val="single" w:sz="4" w:space="0" w:color="auto"/>
              <w:right w:val="single" w:sz="4" w:space="0" w:color="auto"/>
            </w:tcBorders>
            <w:shd w:val="clear" w:color="auto" w:fill="auto"/>
            <w:vAlign w:val="center"/>
          </w:tcPr>
          <w:p w14:paraId="5C5226B1" w14:textId="77777777" w:rsidR="000D2235" w:rsidRPr="001A7627" w:rsidRDefault="000D2235" w:rsidP="00CE647B">
            <w:pPr>
              <w:spacing w:before="120" w:after="120"/>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LT</w:t>
            </w:r>
          </w:p>
        </w:tc>
      </w:tr>
      <w:tr w:rsidR="000D2235" w:rsidRPr="00DA6FE3" w14:paraId="0E59A234" w14:textId="77777777" w:rsidTr="007864D0">
        <w:trPr>
          <w:trHeight w:val="630"/>
          <w:jc w:val="center"/>
        </w:trPr>
        <w:tc>
          <w:tcPr>
            <w:tcW w:w="1098" w:type="dxa"/>
            <w:vMerge/>
            <w:tcBorders>
              <w:top w:val="single" w:sz="4" w:space="0" w:color="auto"/>
              <w:left w:val="single" w:sz="4" w:space="0" w:color="auto"/>
              <w:bottom w:val="single" w:sz="4" w:space="0" w:color="auto"/>
              <w:right w:val="single" w:sz="4" w:space="0" w:color="auto"/>
            </w:tcBorders>
            <w:vAlign w:val="center"/>
            <w:hideMark/>
          </w:tcPr>
          <w:p w14:paraId="4F4A5470" w14:textId="77777777" w:rsidR="000D2235" w:rsidRPr="001A7627" w:rsidRDefault="000D2235" w:rsidP="00CE647B">
            <w:pPr>
              <w:rPr>
                <w:rFonts w:ascii="Times New Roman" w:hAnsi="Times New Roman" w:cs="Times New Roman"/>
                <w:b/>
                <w:bCs/>
                <w:color w:val="000000"/>
                <w:sz w:val="26"/>
                <w:szCs w:val="26"/>
              </w:rPr>
            </w:pPr>
          </w:p>
        </w:tc>
        <w:tc>
          <w:tcPr>
            <w:tcW w:w="2546" w:type="dxa"/>
            <w:vMerge/>
            <w:tcBorders>
              <w:top w:val="single" w:sz="4" w:space="0" w:color="auto"/>
              <w:left w:val="single" w:sz="4" w:space="0" w:color="auto"/>
              <w:bottom w:val="single" w:sz="4" w:space="0" w:color="auto"/>
              <w:right w:val="single" w:sz="4" w:space="0" w:color="auto"/>
            </w:tcBorders>
            <w:vAlign w:val="center"/>
            <w:hideMark/>
          </w:tcPr>
          <w:p w14:paraId="71961E95" w14:textId="77777777" w:rsidR="000D2235" w:rsidRPr="001A7627" w:rsidRDefault="000D2235" w:rsidP="00CE647B">
            <w:pPr>
              <w:rPr>
                <w:rFonts w:ascii="Times New Roman" w:hAnsi="Times New Roman" w:cs="Times New Roman"/>
                <w:b/>
                <w:bCs/>
                <w:color w:val="000000"/>
                <w:sz w:val="26"/>
                <w:szCs w:val="26"/>
              </w:rPr>
            </w:pPr>
          </w:p>
        </w:tc>
        <w:tc>
          <w:tcPr>
            <w:tcW w:w="850" w:type="dxa"/>
            <w:tcBorders>
              <w:top w:val="nil"/>
              <w:left w:val="nil"/>
              <w:bottom w:val="single" w:sz="4" w:space="0" w:color="auto"/>
              <w:right w:val="single" w:sz="4" w:space="0" w:color="auto"/>
            </w:tcBorders>
            <w:shd w:val="clear" w:color="auto" w:fill="auto"/>
            <w:vAlign w:val="center"/>
          </w:tcPr>
          <w:p w14:paraId="2720286D" w14:textId="77777777" w:rsidR="000D2235" w:rsidRPr="001A7627" w:rsidRDefault="000D2235" w:rsidP="00CE647B">
            <w:pPr>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HB</w:t>
            </w:r>
          </w:p>
        </w:tc>
        <w:tc>
          <w:tcPr>
            <w:tcW w:w="834" w:type="dxa"/>
            <w:tcBorders>
              <w:top w:val="nil"/>
              <w:left w:val="nil"/>
              <w:bottom w:val="single" w:sz="4" w:space="0" w:color="auto"/>
              <w:right w:val="single" w:sz="4" w:space="0" w:color="auto"/>
            </w:tcBorders>
            <w:shd w:val="clear" w:color="auto" w:fill="auto"/>
            <w:vAlign w:val="center"/>
          </w:tcPr>
          <w:p w14:paraId="17BB9F76" w14:textId="77777777" w:rsidR="000D2235" w:rsidRPr="001A7627" w:rsidRDefault="000D2235" w:rsidP="00CE647B">
            <w:pPr>
              <w:jc w:val="center"/>
              <w:rPr>
                <w:rFonts w:ascii="Times New Roman" w:hAnsi="Times New Roman" w:cs="Times New Roman"/>
                <w:b/>
                <w:bCs/>
                <w:i/>
                <w:iCs/>
                <w:color w:val="000000"/>
                <w:sz w:val="26"/>
                <w:szCs w:val="26"/>
              </w:rPr>
            </w:pPr>
            <w:r w:rsidRPr="001A7627">
              <w:rPr>
                <w:rFonts w:ascii="Times New Roman" w:hAnsi="Times New Roman" w:cs="Times New Roman"/>
                <w:b/>
                <w:bCs/>
                <w:color w:val="000000"/>
                <w:sz w:val="26"/>
                <w:szCs w:val="26"/>
              </w:rPr>
              <w:t>THPT</w:t>
            </w:r>
          </w:p>
        </w:tc>
        <w:tc>
          <w:tcPr>
            <w:tcW w:w="584" w:type="dxa"/>
            <w:vMerge/>
            <w:tcBorders>
              <w:left w:val="single" w:sz="4" w:space="0" w:color="auto"/>
              <w:bottom w:val="single" w:sz="4" w:space="0" w:color="auto"/>
              <w:right w:val="single" w:sz="4" w:space="0" w:color="auto"/>
            </w:tcBorders>
            <w:vAlign w:val="center"/>
          </w:tcPr>
          <w:p w14:paraId="13E13EBF" w14:textId="77777777" w:rsidR="000D2235" w:rsidRPr="001A7627" w:rsidRDefault="000D2235" w:rsidP="00CE647B">
            <w:pPr>
              <w:rPr>
                <w:rFonts w:ascii="Times New Roman" w:hAnsi="Times New Roman" w:cs="Times New Roman"/>
                <w:b/>
                <w:bCs/>
                <w:i/>
                <w:iCs/>
                <w:color w:val="000000"/>
                <w:sz w:val="26"/>
                <w:szCs w:val="26"/>
              </w:rPr>
            </w:pPr>
          </w:p>
        </w:tc>
        <w:tc>
          <w:tcPr>
            <w:tcW w:w="567" w:type="dxa"/>
            <w:vMerge/>
            <w:tcBorders>
              <w:left w:val="single" w:sz="4" w:space="0" w:color="auto"/>
              <w:bottom w:val="single" w:sz="4" w:space="0" w:color="auto"/>
              <w:right w:val="single" w:sz="4" w:space="0" w:color="auto"/>
            </w:tcBorders>
            <w:vAlign w:val="center"/>
          </w:tcPr>
          <w:p w14:paraId="4330E6CD" w14:textId="77777777" w:rsidR="000D2235" w:rsidRPr="001A7627" w:rsidRDefault="000D2235" w:rsidP="00CE647B">
            <w:pPr>
              <w:rPr>
                <w:rFonts w:ascii="Times New Roman" w:hAnsi="Times New Roman" w:cs="Times New Roman"/>
                <w:b/>
                <w:bCs/>
                <w:i/>
                <w:iCs/>
                <w:color w:val="000000"/>
                <w:sz w:val="26"/>
                <w:szCs w:val="26"/>
              </w:rPr>
            </w:pPr>
          </w:p>
        </w:tc>
        <w:tc>
          <w:tcPr>
            <w:tcW w:w="567" w:type="dxa"/>
            <w:tcBorders>
              <w:top w:val="nil"/>
              <w:left w:val="nil"/>
              <w:bottom w:val="single" w:sz="4" w:space="0" w:color="auto"/>
              <w:right w:val="single" w:sz="4" w:space="0" w:color="auto"/>
            </w:tcBorders>
            <w:shd w:val="clear" w:color="auto" w:fill="auto"/>
            <w:vAlign w:val="center"/>
            <w:hideMark/>
          </w:tcPr>
          <w:p w14:paraId="46130FE7" w14:textId="77777777" w:rsidR="000D2235" w:rsidRPr="001A7627" w:rsidRDefault="000D2235" w:rsidP="00CE647B">
            <w:pPr>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HB</w:t>
            </w:r>
          </w:p>
        </w:tc>
        <w:tc>
          <w:tcPr>
            <w:tcW w:w="850" w:type="dxa"/>
            <w:tcBorders>
              <w:top w:val="nil"/>
              <w:left w:val="nil"/>
              <w:bottom w:val="single" w:sz="4" w:space="0" w:color="auto"/>
              <w:right w:val="single" w:sz="4" w:space="0" w:color="auto"/>
            </w:tcBorders>
            <w:shd w:val="clear" w:color="auto" w:fill="auto"/>
            <w:vAlign w:val="center"/>
            <w:hideMark/>
          </w:tcPr>
          <w:p w14:paraId="6455EB0E" w14:textId="77777777" w:rsidR="000D2235" w:rsidRPr="001A7627" w:rsidRDefault="000D2235" w:rsidP="00CE647B">
            <w:pPr>
              <w:jc w:val="center"/>
              <w:rPr>
                <w:rFonts w:ascii="Times New Roman" w:hAnsi="Times New Roman" w:cs="Times New Roman"/>
                <w:b/>
                <w:bCs/>
                <w:color w:val="000000"/>
                <w:sz w:val="26"/>
                <w:szCs w:val="26"/>
              </w:rPr>
            </w:pPr>
            <w:r w:rsidRPr="001A7627">
              <w:rPr>
                <w:rFonts w:ascii="Times New Roman" w:hAnsi="Times New Roman" w:cs="Times New Roman"/>
                <w:b/>
                <w:bCs/>
                <w:color w:val="000000"/>
                <w:sz w:val="26"/>
                <w:szCs w:val="26"/>
              </w:rPr>
              <w:t>THPT</w:t>
            </w:r>
          </w:p>
        </w:tc>
        <w:tc>
          <w:tcPr>
            <w:tcW w:w="684" w:type="dxa"/>
            <w:vMerge/>
            <w:tcBorders>
              <w:left w:val="single" w:sz="4" w:space="0" w:color="auto"/>
              <w:bottom w:val="single" w:sz="4" w:space="0" w:color="auto"/>
              <w:right w:val="single" w:sz="4" w:space="0" w:color="auto"/>
            </w:tcBorders>
            <w:vAlign w:val="center"/>
            <w:hideMark/>
          </w:tcPr>
          <w:p w14:paraId="4F2765A1" w14:textId="77777777" w:rsidR="000D2235" w:rsidRPr="001A7627" w:rsidRDefault="000D2235" w:rsidP="00CE647B">
            <w:pPr>
              <w:rPr>
                <w:rFonts w:ascii="Times New Roman" w:hAnsi="Times New Roman" w:cs="Times New Roman"/>
                <w:b/>
                <w:bCs/>
                <w:color w:val="000000"/>
                <w:sz w:val="26"/>
                <w:szCs w:val="26"/>
              </w:rPr>
            </w:pPr>
          </w:p>
        </w:tc>
        <w:tc>
          <w:tcPr>
            <w:tcW w:w="585" w:type="dxa"/>
            <w:vMerge/>
            <w:tcBorders>
              <w:left w:val="single" w:sz="4" w:space="0" w:color="auto"/>
              <w:bottom w:val="single" w:sz="4" w:space="0" w:color="auto"/>
              <w:right w:val="single" w:sz="4" w:space="0" w:color="auto"/>
            </w:tcBorders>
            <w:vAlign w:val="center"/>
            <w:hideMark/>
          </w:tcPr>
          <w:p w14:paraId="3572C0C2" w14:textId="77777777" w:rsidR="000D2235" w:rsidRPr="001A7627" w:rsidRDefault="000D2235" w:rsidP="00CE647B">
            <w:pPr>
              <w:rPr>
                <w:rFonts w:ascii="Times New Roman" w:hAnsi="Times New Roman" w:cs="Times New Roman"/>
                <w:b/>
                <w:bCs/>
                <w:color w:val="000000"/>
                <w:sz w:val="26"/>
                <w:szCs w:val="26"/>
              </w:rPr>
            </w:pPr>
          </w:p>
        </w:tc>
      </w:tr>
      <w:tr w:rsidR="0008766D" w:rsidRPr="00DA6FE3" w14:paraId="3179FA38" w14:textId="77777777" w:rsidTr="007864D0">
        <w:trPr>
          <w:trHeight w:val="315"/>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14:paraId="1FB0628F" w14:textId="77777777" w:rsidR="0008766D" w:rsidRPr="001A7627" w:rsidRDefault="0008766D" w:rsidP="00CE647B">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7510401</w:t>
            </w:r>
          </w:p>
        </w:tc>
        <w:tc>
          <w:tcPr>
            <w:tcW w:w="2546" w:type="dxa"/>
            <w:tcBorders>
              <w:top w:val="nil"/>
              <w:left w:val="nil"/>
              <w:bottom w:val="single" w:sz="4" w:space="0" w:color="auto"/>
              <w:right w:val="single" w:sz="4" w:space="0" w:color="auto"/>
            </w:tcBorders>
            <w:shd w:val="clear" w:color="auto" w:fill="auto"/>
            <w:noWrap/>
            <w:vAlign w:val="center"/>
          </w:tcPr>
          <w:p w14:paraId="4CC1CE3B" w14:textId="77777777" w:rsidR="0008766D" w:rsidRPr="001A7627" w:rsidRDefault="007864D0" w:rsidP="00CE647B">
            <w:pPr>
              <w:spacing w:before="120" w:after="120"/>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CN</w:t>
            </w:r>
            <w:r w:rsidR="0008766D" w:rsidRPr="001A7627">
              <w:rPr>
                <w:rFonts w:ascii="Times New Roman" w:hAnsi="Times New Roman" w:cs="Times New Roman"/>
                <w:bCs/>
                <w:color w:val="000000"/>
                <w:sz w:val="26"/>
                <w:szCs w:val="26"/>
              </w:rPr>
              <w:t xml:space="preserve"> Kỹ thuật Hóa học</w:t>
            </w:r>
          </w:p>
        </w:tc>
        <w:tc>
          <w:tcPr>
            <w:tcW w:w="850" w:type="dxa"/>
            <w:tcBorders>
              <w:top w:val="nil"/>
              <w:left w:val="nil"/>
              <w:bottom w:val="single" w:sz="4" w:space="0" w:color="auto"/>
              <w:right w:val="single" w:sz="4" w:space="0" w:color="auto"/>
            </w:tcBorders>
            <w:shd w:val="clear" w:color="auto" w:fill="auto"/>
            <w:noWrap/>
            <w:vAlign w:val="center"/>
          </w:tcPr>
          <w:p w14:paraId="421195CF"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04</w:t>
            </w:r>
          </w:p>
        </w:tc>
        <w:tc>
          <w:tcPr>
            <w:tcW w:w="834" w:type="dxa"/>
            <w:tcBorders>
              <w:top w:val="nil"/>
              <w:left w:val="nil"/>
              <w:bottom w:val="single" w:sz="4" w:space="0" w:color="auto"/>
              <w:right w:val="single" w:sz="4" w:space="0" w:color="auto"/>
            </w:tcBorders>
            <w:shd w:val="clear" w:color="auto" w:fill="auto"/>
            <w:noWrap/>
            <w:vAlign w:val="center"/>
          </w:tcPr>
          <w:p w14:paraId="37AD0103"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14</w:t>
            </w:r>
          </w:p>
        </w:tc>
        <w:tc>
          <w:tcPr>
            <w:tcW w:w="584" w:type="dxa"/>
            <w:tcBorders>
              <w:top w:val="nil"/>
              <w:left w:val="nil"/>
              <w:bottom w:val="single" w:sz="4" w:space="0" w:color="auto"/>
              <w:right w:val="single" w:sz="4" w:space="0" w:color="auto"/>
            </w:tcBorders>
            <w:shd w:val="clear" w:color="auto" w:fill="auto"/>
            <w:noWrap/>
            <w:vAlign w:val="center"/>
          </w:tcPr>
          <w:p w14:paraId="030CAFA1"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2</w:t>
            </w:r>
          </w:p>
        </w:tc>
        <w:tc>
          <w:tcPr>
            <w:tcW w:w="567" w:type="dxa"/>
            <w:tcBorders>
              <w:top w:val="nil"/>
              <w:left w:val="nil"/>
              <w:bottom w:val="single" w:sz="4" w:space="0" w:color="auto"/>
              <w:right w:val="single" w:sz="4" w:space="0" w:color="auto"/>
            </w:tcBorders>
            <w:shd w:val="clear" w:color="auto" w:fill="auto"/>
            <w:noWrap/>
            <w:vAlign w:val="center"/>
          </w:tcPr>
          <w:p w14:paraId="18BA574F"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0</w:t>
            </w:r>
          </w:p>
        </w:tc>
        <w:tc>
          <w:tcPr>
            <w:tcW w:w="567" w:type="dxa"/>
            <w:tcBorders>
              <w:top w:val="nil"/>
              <w:left w:val="nil"/>
              <w:bottom w:val="single" w:sz="4" w:space="0" w:color="auto"/>
              <w:right w:val="single" w:sz="4" w:space="0" w:color="auto"/>
            </w:tcBorders>
            <w:shd w:val="clear" w:color="auto" w:fill="auto"/>
            <w:noWrap/>
            <w:vAlign w:val="center"/>
          </w:tcPr>
          <w:p w14:paraId="3FB41E6F"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15</w:t>
            </w:r>
          </w:p>
        </w:tc>
        <w:tc>
          <w:tcPr>
            <w:tcW w:w="850" w:type="dxa"/>
            <w:tcBorders>
              <w:top w:val="nil"/>
              <w:left w:val="nil"/>
              <w:bottom w:val="single" w:sz="4" w:space="0" w:color="auto"/>
              <w:right w:val="single" w:sz="4" w:space="0" w:color="auto"/>
            </w:tcBorders>
            <w:shd w:val="clear" w:color="auto" w:fill="auto"/>
            <w:noWrap/>
            <w:vAlign w:val="center"/>
          </w:tcPr>
          <w:p w14:paraId="7C0063A9"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17</w:t>
            </w:r>
          </w:p>
        </w:tc>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C3458" w14:textId="77777777" w:rsidR="0008766D" w:rsidRPr="001A7627" w:rsidRDefault="0008766D"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0</w:t>
            </w: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0E7D1" w14:textId="77777777" w:rsidR="0008766D" w:rsidRPr="001A7627" w:rsidRDefault="006611FF" w:rsidP="000D1B8D">
            <w:pPr>
              <w:spacing w:before="120" w:after="120"/>
              <w:jc w:val="center"/>
              <w:rPr>
                <w:rFonts w:ascii="Times New Roman" w:hAnsi="Times New Roman" w:cs="Times New Roman"/>
                <w:bCs/>
                <w:color w:val="000000"/>
                <w:sz w:val="26"/>
                <w:szCs w:val="26"/>
              </w:rPr>
            </w:pPr>
            <w:r w:rsidRPr="001A7627">
              <w:rPr>
                <w:rFonts w:ascii="Times New Roman" w:hAnsi="Times New Roman" w:cs="Times New Roman"/>
                <w:bCs/>
                <w:color w:val="000000"/>
                <w:sz w:val="26"/>
                <w:szCs w:val="26"/>
              </w:rPr>
              <w:t>1</w:t>
            </w:r>
          </w:p>
        </w:tc>
      </w:tr>
      <w:tr w:rsidR="0008766D" w:rsidRPr="00DA6FE3" w14:paraId="64CD9337" w14:textId="77777777" w:rsidTr="007864D0">
        <w:trPr>
          <w:trHeight w:val="315"/>
          <w:jc w:val="center"/>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10026" w14:textId="77777777" w:rsidR="0008766D" w:rsidRPr="001A7627" w:rsidRDefault="0008766D" w:rsidP="00CE647B">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7520502</w:t>
            </w:r>
          </w:p>
        </w:tc>
        <w:tc>
          <w:tcPr>
            <w:tcW w:w="2546" w:type="dxa"/>
            <w:tcBorders>
              <w:top w:val="single" w:sz="4" w:space="0" w:color="auto"/>
              <w:left w:val="nil"/>
              <w:bottom w:val="single" w:sz="4" w:space="0" w:color="auto"/>
              <w:right w:val="single" w:sz="4" w:space="0" w:color="auto"/>
            </w:tcBorders>
            <w:shd w:val="clear" w:color="auto" w:fill="auto"/>
            <w:noWrap/>
            <w:vAlign w:val="center"/>
          </w:tcPr>
          <w:p w14:paraId="02EF886D" w14:textId="77777777" w:rsidR="0008766D" w:rsidRPr="001A7627" w:rsidRDefault="0008766D" w:rsidP="00CE647B">
            <w:pPr>
              <w:spacing w:before="120" w:after="120"/>
              <w:jc w:val="both"/>
              <w:rPr>
                <w:rFonts w:ascii="Times New Roman" w:hAnsi="Times New Roman" w:cs="Times New Roman"/>
                <w:color w:val="000000"/>
                <w:sz w:val="26"/>
                <w:szCs w:val="26"/>
              </w:rPr>
            </w:pPr>
            <w:r w:rsidRPr="001A7627">
              <w:rPr>
                <w:rFonts w:ascii="Times New Roman" w:hAnsi="Times New Roman" w:cs="Times New Roman"/>
                <w:color w:val="000000"/>
                <w:sz w:val="26"/>
                <w:szCs w:val="26"/>
              </w:rPr>
              <w:t>Kỹ thuật Địa vật lý</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A51702D"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61493920"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02</w:t>
            </w:r>
          </w:p>
        </w:tc>
        <w:tc>
          <w:tcPr>
            <w:tcW w:w="584" w:type="dxa"/>
            <w:tcBorders>
              <w:top w:val="single" w:sz="4" w:space="0" w:color="auto"/>
              <w:left w:val="nil"/>
              <w:bottom w:val="single" w:sz="4" w:space="0" w:color="auto"/>
              <w:right w:val="single" w:sz="4" w:space="0" w:color="auto"/>
            </w:tcBorders>
            <w:shd w:val="clear" w:color="auto" w:fill="auto"/>
            <w:noWrap/>
            <w:vAlign w:val="center"/>
          </w:tcPr>
          <w:p w14:paraId="51217C1B"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0CA2FED7"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64172837"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2</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76EA2F7"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EC788"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9722B"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r>
      <w:tr w:rsidR="0008766D" w:rsidRPr="00DA6FE3" w14:paraId="62DA0569" w14:textId="77777777" w:rsidTr="007864D0">
        <w:trPr>
          <w:trHeight w:val="315"/>
          <w:jc w:val="center"/>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59CA4" w14:textId="77777777" w:rsidR="0008766D" w:rsidRPr="001A7627" w:rsidRDefault="0008766D" w:rsidP="00CE647B">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7520604</w:t>
            </w:r>
          </w:p>
        </w:tc>
        <w:tc>
          <w:tcPr>
            <w:tcW w:w="2546" w:type="dxa"/>
            <w:tcBorders>
              <w:top w:val="single" w:sz="4" w:space="0" w:color="auto"/>
              <w:left w:val="nil"/>
              <w:bottom w:val="single" w:sz="4" w:space="0" w:color="auto"/>
              <w:right w:val="single" w:sz="4" w:space="0" w:color="auto"/>
            </w:tcBorders>
            <w:shd w:val="clear" w:color="auto" w:fill="auto"/>
            <w:noWrap/>
            <w:vAlign w:val="center"/>
          </w:tcPr>
          <w:p w14:paraId="2FA71C7E" w14:textId="77777777" w:rsidR="0008766D" w:rsidRPr="001A7627" w:rsidRDefault="0008766D" w:rsidP="00CE647B">
            <w:pPr>
              <w:spacing w:before="120" w:after="120"/>
              <w:jc w:val="both"/>
              <w:rPr>
                <w:rFonts w:ascii="Times New Roman" w:hAnsi="Times New Roman" w:cs="Times New Roman"/>
                <w:color w:val="000000"/>
                <w:sz w:val="26"/>
                <w:szCs w:val="26"/>
              </w:rPr>
            </w:pPr>
            <w:r w:rsidRPr="001A7627">
              <w:rPr>
                <w:rFonts w:ascii="Times New Roman" w:hAnsi="Times New Roman" w:cs="Times New Roman"/>
                <w:color w:val="000000"/>
                <w:sz w:val="26"/>
                <w:szCs w:val="26"/>
              </w:rPr>
              <w:t>Kỹ thuật Dầu khí</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8FCCA3E"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12</w:t>
            </w: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54E77667"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12</w:t>
            </w:r>
          </w:p>
        </w:tc>
        <w:tc>
          <w:tcPr>
            <w:tcW w:w="584" w:type="dxa"/>
            <w:tcBorders>
              <w:top w:val="single" w:sz="4" w:space="0" w:color="auto"/>
              <w:left w:val="nil"/>
              <w:bottom w:val="single" w:sz="4" w:space="0" w:color="auto"/>
              <w:right w:val="single" w:sz="4" w:space="0" w:color="auto"/>
            </w:tcBorders>
            <w:shd w:val="clear" w:color="auto" w:fill="auto"/>
            <w:noWrap/>
            <w:vAlign w:val="center"/>
          </w:tcPr>
          <w:p w14:paraId="4EB62B01"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3D9C9A2F"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3BD3C83A"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21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6B53A07"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28</w:t>
            </w:r>
          </w:p>
        </w:tc>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FFA08"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7D66E" w14:textId="77777777" w:rsidR="0008766D" w:rsidRPr="001A7627" w:rsidRDefault="0008766D" w:rsidP="000D1B8D">
            <w:pPr>
              <w:spacing w:before="120" w:after="120"/>
              <w:jc w:val="center"/>
              <w:rPr>
                <w:rFonts w:ascii="Times New Roman" w:hAnsi="Times New Roman" w:cs="Times New Roman"/>
                <w:color w:val="000000"/>
                <w:sz w:val="26"/>
                <w:szCs w:val="26"/>
              </w:rPr>
            </w:pPr>
            <w:r w:rsidRPr="001A7627">
              <w:rPr>
                <w:rFonts w:ascii="Times New Roman" w:hAnsi="Times New Roman" w:cs="Times New Roman"/>
                <w:color w:val="000000"/>
                <w:sz w:val="26"/>
                <w:szCs w:val="26"/>
              </w:rPr>
              <w:t>0</w:t>
            </w:r>
          </w:p>
        </w:tc>
      </w:tr>
      <w:tr w:rsidR="0008766D" w:rsidRPr="00DA6FE3" w14:paraId="23981A11" w14:textId="77777777" w:rsidTr="007864D0">
        <w:trPr>
          <w:trHeight w:val="315"/>
          <w:jc w:val="center"/>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E89F9" w14:textId="77777777" w:rsidR="0008766D" w:rsidRPr="001A7627" w:rsidRDefault="0008766D" w:rsidP="00CE647B">
            <w:pPr>
              <w:spacing w:before="120" w:after="120"/>
              <w:jc w:val="center"/>
              <w:rPr>
                <w:rFonts w:ascii="Times New Roman" w:hAnsi="Times New Roman" w:cs="Times New Roman"/>
                <w:b/>
                <w:color w:val="000000"/>
                <w:sz w:val="26"/>
                <w:szCs w:val="26"/>
              </w:rPr>
            </w:pPr>
          </w:p>
        </w:tc>
        <w:tc>
          <w:tcPr>
            <w:tcW w:w="2546" w:type="dxa"/>
            <w:tcBorders>
              <w:top w:val="single" w:sz="4" w:space="0" w:color="auto"/>
              <w:left w:val="nil"/>
              <w:bottom w:val="single" w:sz="4" w:space="0" w:color="auto"/>
              <w:right w:val="single" w:sz="4" w:space="0" w:color="auto"/>
            </w:tcBorders>
            <w:shd w:val="clear" w:color="auto" w:fill="auto"/>
            <w:noWrap/>
            <w:vAlign w:val="center"/>
          </w:tcPr>
          <w:p w14:paraId="05D006D4" w14:textId="77777777" w:rsidR="0008766D" w:rsidRPr="001A7627" w:rsidRDefault="0008766D" w:rsidP="00CE647B">
            <w:pPr>
              <w:spacing w:before="120" w:after="120"/>
              <w:jc w:val="both"/>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Tổng cộng</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8A29FAD"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16</w:t>
            </w: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31D46D37"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28</w:t>
            </w:r>
          </w:p>
        </w:tc>
        <w:tc>
          <w:tcPr>
            <w:tcW w:w="584" w:type="dxa"/>
            <w:tcBorders>
              <w:top w:val="single" w:sz="4" w:space="0" w:color="auto"/>
              <w:left w:val="nil"/>
              <w:bottom w:val="single" w:sz="4" w:space="0" w:color="auto"/>
              <w:right w:val="single" w:sz="4" w:space="0" w:color="auto"/>
            </w:tcBorders>
            <w:shd w:val="clear" w:color="auto" w:fill="auto"/>
            <w:noWrap/>
            <w:vAlign w:val="center"/>
          </w:tcPr>
          <w:p w14:paraId="3D6EA7C1"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2</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5926699C"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0</w:t>
            </w: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31AE5EFD"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38</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97ED72C"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45</w:t>
            </w:r>
          </w:p>
        </w:tc>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15C7E" w14:textId="77777777" w:rsidR="0008766D" w:rsidRPr="001A7627" w:rsidRDefault="0008766D"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0</w:t>
            </w: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63FBD" w14:textId="77777777" w:rsidR="0008766D" w:rsidRPr="001A7627" w:rsidRDefault="006611FF" w:rsidP="000D1B8D">
            <w:pPr>
              <w:spacing w:before="120" w:after="120"/>
              <w:jc w:val="center"/>
              <w:rPr>
                <w:rFonts w:ascii="Times New Roman" w:hAnsi="Times New Roman" w:cs="Times New Roman"/>
                <w:b/>
                <w:color w:val="000000"/>
                <w:sz w:val="26"/>
                <w:szCs w:val="26"/>
              </w:rPr>
            </w:pPr>
            <w:r w:rsidRPr="001A7627">
              <w:rPr>
                <w:rFonts w:ascii="Times New Roman" w:hAnsi="Times New Roman" w:cs="Times New Roman"/>
                <w:b/>
                <w:color w:val="000000"/>
                <w:sz w:val="26"/>
                <w:szCs w:val="26"/>
              </w:rPr>
              <w:t>1</w:t>
            </w:r>
          </w:p>
        </w:tc>
      </w:tr>
    </w:tbl>
    <w:p w14:paraId="1D2CC0F0" w14:textId="77777777" w:rsidR="000D2235" w:rsidRPr="0005217B" w:rsidRDefault="000D2235" w:rsidP="00DA6FE3">
      <w:pPr>
        <w:pStyle w:val="Heading4"/>
        <w:spacing w:before="120" w:line="336" w:lineRule="auto"/>
        <w:ind w:firstLine="567"/>
        <w:jc w:val="both"/>
        <w:rPr>
          <w:rFonts w:ascii="Times New Roman" w:hAnsi="Times New Roman" w:cs="Times New Roman"/>
          <w:b w:val="0"/>
          <w:color w:val="auto"/>
          <w:sz w:val="26"/>
        </w:rPr>
      </w:pPr>
      <w:r w:rsidRPr="0005217B">
        <w:rPr>
          <w:rFonts w:ascii="Times New Roman" w:hAnsi="Times New Roman" w:cs="Times New Roman"/>
          <w:b w:val="0"/>
          <w:color w:val="auto"/>
          <w:sz w:val="26"/>
        </w:rPr>
        <w:t>*VB1: văn bằng 1; VB2: văn bằng 2; HB: xét học bạ; THPT: xét điểm thi Trung học Phổ thông; LT: liên thông.</w:t>
      </w:r>
    </w:p>
    <w:p w14:paraId="58F28AF5" w14:textId="77777777" w:rsidR="00A35197" w:rsidRPr="005A4A4C" w:rsidRDefault="000D2235" w:rsidP="004A21E8">
      <w:pPr>
        <w:pStyle w:val="Heading4"/>
        <w:spacing w:before="120" w:line="336" w:lineRule="auto"/>
        <w:ind w:firstLine="567"/>
        <w:jc w:val="both"/>
        <w:rPr>
          <w:rFonts w:ascii="Times New Roman" w:hAnsi="Times New Roman" w:cs="Times New Roman"/>
          <w:b w:val="0"/>
          <w:i w:val="0"/>
          <w:color w:val="auto"/>
          <w:sz w:val="26"/>
        </w:rPr>
      </w:pPr>
      <w:r w:rsidRPr="00A35197">
        <w:rPr>
          <w:rFonts w:ascii="Times New Roman" w:hAnsi="Times New Roman" w:cs="Times New Roman"/>
          <w:color w:val="auto"/>
          <w:sz w:val="26"/>
          <w:szCs w:val="26"/>
          <w:lang w:val="sv-SE"/>
        </w:rPr>
        <w:t>Văn bằng 1:</w:t>
      </w:r>
      <w:r w:rsidRPr="00DA6FE3">
        <w:rPr>
          <w:rFonts w:ascii="Times New Roman" w:hAnsi="Times New Roman" w:cs="Times New Roman"/>
          <w:b w:val="0"/>
          <w:color w:val="auto"/>
          <w:lang w:val="sv-SE"/>
        </w:rPr>
        <w:t xml:space="preserve"> </w:t>
      </w:r>
      <w:r w:rsidR="005A4A4C" w:rsidRPr="005A4A4C">
        <w:rPr>
          <w:rFonts w:ascii="Times New Roman" w:hAnsi="Times New Roman" w:cs="Times New Roman"/>
          <w:b w:val="0"/>
          <w:i w:val="0"/>
          <w:color w:val="auto"/>
          <w:lang w:val="sv-SE"/>
        </w:rPr>
        <w:t>Qua số liệu b</w:t>
      </w:r>
      <w:r w:rsidRPr="005A4A4C">
        <w:rPr>
          <w:rFonts w:ascii="Times New Roman" w:hAnsi="Times New Roman" w:cs="Times New Roman"/>
          <w:b w:val="0"/>
          <w:i w:val="0"/>
          <w:color w:val="auto"/>
          <w:sz w:val="26"/>
        </w:rPr>
        <w:t>ả</w:t>
      </w:r>
      <w:r w:rsidR="00DB4958" w:rsidRPr="005A4A4C">
        <w:rPr>
          <w:rFonts w:ascii="Times New Roman" w:hAnsi="Times New Roman" w:cs="Times New Roman"/>
          <w:b w:val="0"/>
          <w:i w:val="0"/>
          <w:color w:val="auto"/>
          <w:sz w:val="26"/>
        </w:rPr>
        <w:t xml:space="preserve">ng </w:t>
      </w:r>
      <w:r w:rsidRPr="005A4A4C">
        <w:rPr>
          <w:rFonts w:ascii="Times New Roman" w:hAnsi="Times New Roman" w:cs="Times New Roman"/>
          <w:b w:val="0"/>
          <w:i w:val="0"/>
          <w:color w:val="auto"/>
          <w:sz w:val="26"/>
        </w:rPr>
        <w:t>1 cho thấy số liệu tuyển sinh đầu vào năm 202</w:t>
      </w:r>
      <w:r w:rsidR="0008766D" w:rsidRPr="005A4A4C">
        <w:rPr>
          <w:rFonts w:ascii="Times New Roman" w:hAnsi="Times New Roman" w:cs="Times New Roman"/>
          <w:b w:val="0"/>
          <w:i w:val="0"/>
          <w:color w:val="auto"/>
          <w:sz w:val="26"/>
        </w:rPr>
        <w:t>1</w:t>
      </w:r>
      <w:r w:rsidRPr="005A4A4C">
        <w:rPr>
          <w:rFonts w:ascii="Times New Roman" w:hAnsi="Times New Roman" w:cs="Times New Roman"/>
          <w:b w:val="0"/>
          <w:i w:val="0"/>
          <w:color w:val="auto"/>
          <w:sz w:val="26"/>
        </w:rPr>
        <w:t xml:space="preserve"> - 202</w:t>
      </w:r>
      <w:r w:rsidR="0008766D" w:rsidRPr="005A4A4C">
        <w:rPr>
          <w:rFonts w:ascii="Times New Roman" w:hAnsi="Times New Roman" w:cs="Times New Roman"/>
          <w:b w:val="0"/>
          <w:i w:val="0"/>
          <w:color w:val="auto"/>
          <w:sz w:val="26"/>
        </w:rPr>
        <w:t>2</w:t>
      </w:r>
      <w:r w:rsidRPr="005A4A4C">
        <w:rPr>
          <w:rFonts w:ascii="Times New Roman" w:hAnsi="Times New Roman" w:cs="Times New Roman"/>
          <w:b w:val="0"/>
          <w:i w:val="0"/>
          <w:color w:val="auto"/>
          <w:sz w:val="26"/>
        </w:rPr>
        <w:t xml:space="preserve"> </w:t>
      </w:r>
      <w:r w:rsidR="0008766D" w:rsidRPr="005A4A4C">
        <w:rPr>
          <w:rFonts w:ascii="Times New Roman" w:hAnsi="Times New Roman" w:cs="Times New Roman"/>
          <w:b w:val="0"/>
          <w:i w:val="0"/>
          <w:color w:val="auto"/>
          <w:sz w:val="26"/>
        </w:rPr>
        <w:t>tăng 8</w:t>
      </w:r>
      <w:r w:rsidR="006611FF" w:rsidRPr="005A4A4C">
        <w:rPr>
          <w:rFonts w:ascii="Times New Roman" w:hAnsi="Times New Roman" w:cs="Times New Roman"/>
          <w:b w:val="0"/>
          <w:i w:val="0"/>
          <w:color w:val="auto"/>
          <w:sz w:val="26"/>
        </w:rPr>
        <w:t>2,6</w:t>
      </w:r>
      <w:r w:rsidR="0008766D" w:rsidRPr="005A4A4C">
        <w:rPr>
          <w:rFonts w:ascii="Times New Roman" w:hAnsi="Times New Roman" w:cs="Times New Roman"/>
          <w:b w:val="0"/>
          <w:i w:val="0"/>
          <w:color w:val="auto"/>
          <w:sz w:val="26"/>
        </w:rPr>
        <w:t xml:space="preserve">% </w:t>
      </w:r>
      <w:r w:rsidRPr="005A4A4C">
        <w:rPr>
          <w:rFonts w:ascii="Times New Roman" w:hAnsi="Times New Roman" w:cs="Times New Roman"/>
          <w:b w:val="0"/>
          <w:i w:val="0"/>
          <w:color w:val="auto"/>
          <w:sz w:val="26"/>
        </w:rPr>
        <w:t>so với năm họ</w:t>
      </w:r>
      <w:r w:rsidR="0008766D" w:rsidRPr="005A4A4C">
        <w:rPr>
          <w:rFonts w:ascii="Times New Roman" w:hAnsi="Times New Roman" w:cs="Times New Roman"/>
          <w:b w:val="0"/>
          <w:i w:val="0"/>
          <w:color w:val="auto"/>
          <w:sz w:val="26"/>
        </w:rPr>
        <w:t>c 2020</w:t>
      </w:r>
      <w:r w:rsidRPr="005A4A4C">
        <w:rPr>
          <w:rFonts w:ascii="Times New Roman" w:hAnsi="Times New Roman" w:cs="Times New Roman"/>
          <w:b w:val="0"/>
          <w:i w:val="0"/>
          <w:color w:val="auto"/>
          <w:sz w:val="26"/>
        </w:rPr>
        <w:t xml:space="preserve"> - 202</w:t>
      </w:r>
      <w:r w:rsidR="0008766D" w:rsidRPr="005A4A4C">
        <w:rPr>
          <w:rFonts w:ascii="Times New Roman" w:hAnsi="Times New Roman" w:cs="Times New Roman"/>
          <w:b w:val="0"/>
          <w:i w:val="0"/>
          <w:color w:val="auto"/>
          <w:sz w:val="26"/>
        </w:rPr>
        <w:t>1 (46</w:t>
      </w:r>
      <w:r w:rsidRPr="005A4A4C">
        <w:rPr>
          <w:rFonts w:ascii="Times New Roman" w:hAnsi="Times New Roman" w:cs="Times New Roman"/>
          <w:b w:val="0"/>
          <w:i w:val="0"/>
          <w:color w:val="auto"/>
          <w:sz w:val="26"/>
        </w:rPr>
        <w:t xml:space="preserve"> sinh viên). Kết quả tuyển sinh trong hai năm gần đây cho thấy </w:t>
      </w:r>
      <w:r w:rsidR="005A4A4C">
        <w:rPr>
          <w:rFonts w:ascii="Times New Roman" w:hAnsi="Times New Roman" w:cs="Times New Roman"/>
          <w:b w:val="0"/>
          <w:i w:val="0"/>
          <w:color w:val="auto"/>
          <w:sz w:val="26"/>
          <w:lang w:val="sv-SE"/>
        </w:rPr>
        <w:t>s</w:t>
      </w:r>
      <w:r w:rsidR="00A35197" w:rsidRPr="005A4A4C">
        <w:rPr>
          <w:rFonts w:ascii="Times New Roman" w:hAnsi="Times New Roman" w:cs="Times New Roman"/>
          <w:b w:val="0"/>
          <w:i w:val="0"/>
          <w:color w:val="auto"/>
          <w:sz w:val="26"/>
          <w:lang w:val="sv-SE"/>
        </w:rPr>
        <w:t xml:space="preserve">ố liệu tuyển sinh đầu vào </w:t>
      </w:r>
      <w:r w:rsidR="005A4A4C">
        <w:rPr>
          <w:rFonts w:ascii="Times New Roman" w:hAnsi="Times New Roman" w:cs="Times New Roman"/>
          <w:b w:val="0"/>
          <w:i w:val="0"/>
          <w:color w:val="auto"/>
          <w:sz w:val="26"/>
          <w:lang w:val="sv-SE"/>
        </w:rPr>
        <w:t xml:space="preserve">thấp, </w:t>
      </w:r>
      <w:r w:rsidR="00CF4E2B">
        <w:rPr>
          <w:rFonts w:ascii="Times New Roman" w:hAnsi="Times New Roman" w:cs="Times New Roman"/>
          <w:b w:val="0"/>
          <w:i w:val="0"/>
          <w:color w:val="auto"/>
          <w:sz w:val="26"/>
          <w:lang w:val="sv-SE"/>
        </w:rPr>
        <w:t>chưa đủ</w:t>
      </w:r>
      <w:r w:rsidR="005A4A4C">
        <w:rPr>
          <w:rFonts w:ascii="Times New Roman" w:hAnsi="Times New Roman" w:cs="Times New Roman"/>
          <w:b w:val="0"/>
          <w:i w:val="0"/>
          <w:color w:val="auto"/>
          <w:sz w:val="26"/>
          <w:lang w:val="sv-SE"/>
        </w:rPr>
        <w:t xml:space="preserve"> </w:t>
      </w:r>
      <w:r w:rsidR="00A35197" w:rsidRPr="005A4A4C">
        <w:rPr>
          <w:rFonts w:ascii="Times New Roman" w:hAnsi="Times New Roman" w:cs="Times New Roman"/>
          <w:b w:val="0"/>
          <w:i w:val="0"/>
          <w:color w:val="auto"/>
          <w:sz w:val="26"/>
          <w:lang w:val="sv-SE"/>
        </w:rPr>
        <w:t xml:space="preserve">so với chỉ tiêu đăng ký. </w:t>
      </w:r>
      <w:r w:rsidR="00A35197" w:rsidRPr="005A4A4C">
        <w:rPr>
          <w:rFonts w:ascii="Times New Roman" w:hAnsi="Times New Roman" w:cs="Times New Roman"/>
          <w:b w:val="0"/>
          <w:i w:val="0"/>
          <w:color w:val="auto"/>
          <w:sz w:val="26"/>
        </w:rPr>
        <w:t xml:space="preserve">Để khắc phục tình trạng này, Khoa Dầu khí đã triển khai mở mới 03 ngành </w:t>
      </w:r>
      <w:r w:rsidR="00A35197" w:rsidRPr="005A4A4C">
        <w:rPr>
          <w:rFonts w:ascii="Times New Roman" w:hAnsi="Times New Roman" w:cs="Times New Roman"/>
          <w:b w:val="0"/>
          <w:color w:val="auto"/>
          <w:sz w:val="26"/>
        </w:rPr>
        <w:t>(Công nghệ số trong thăm dò và khai thác tài nguyên thiên nhiên, Kỹ thuật khí thiên nhiên, Quản lý dữ liệu Khoa học Trái đất)</w:t>
      </w:r>
      <w:r w:rsidR="00A35197" w:rsidRPr="005A4A4C">
        <w:rPr>
          <w:rFonts w:ascii="Times New Roman" w:hAnsi="Times New Roman" w:cs="Times New Roman"/>
          <w:b w:val="0"/>
          <w:i w:val="0"/>
          <w:color w:val="auto"/>
          <w:sz w:val="26"/>
        </w:rPr>
        <w:t xml:space="preserve"> và 04 chuyên ngành </w:t>
      </w:r>
      <w:r w:rsidR="00A35197" w:rsidRPr="005A4A4C">
        <w:rPr>
          <w:rFonts w:ascii="Times New Roman" w:hAnsi="Times New Roman" w:cs="Times New Roman"/>
          <w:b w:val="0"/>
          <w:color w:val="auto"/>
          <w:sz w:val="26"/>
        </w:rPr>
        <w:t>(</w:t>
      </w:r>
      <w:r w:rsidR="005A4A4C" w:rsidRPr="005A4A4C">
        <w:rPr>
          <w:rFonts w:ascii="Times New Roman" w:hAnsi="Times New Roman" w:cs="Times New Roman"/>
          <w:b w:val="0"/>
          <w:color w:val="auto"/>
          <w:sz w:val="26"/>
        </w:rPr>
        <w:t>K</w:t>
      </w:r>
      <w:r w:rsidR="00A35197" w:rsidRPr="005A4A4C">
        <w:rPr>
          <w:rFonts w:ascii="Times New Roman" w:hAnsi="Times New Roman" w:cs="Times New Roman"/>
          <w:b w:val="0"/>
          <w:color w:val="auto"/>
          <w:sz w:val="26"/>
        </w:rPr>
        <w:t xml:space="preserve">ỹ thuật Polyme, </w:t>
      </w:r>
      <w:r w:rsidR="005A4A4C" w:rsidRPr="005A4A4C">
        <w:rPr>
          <w:rFonts w:ascii="Times New Roman" w:hAnsi="Times New Roman" w:cs="Times New Roman"/>
          <w:b w:val="0"/>
          <w:color w:val="auto"/>
          <w:sz w:val="26"/>
        </w:rPr>
        <w:t>K</w:t>
      </w:r>
      <w:r w:rsidR="00A35197" w:rsidRPr="005A4A4C">
        <w:rPr>
          <w:rFonts w:ascii="Times New Roman" w:hAnsi="Times New Roman" w:cs="Times New Roman"/>
          <w:b w:val="0"/>
          <w:color w:val="auto"/>
          <w:sz w:val="26"/>
        </w:rPr>
        <w:t xml:space="preserve">ỹ thuật hóa thực phẩm, Dịch vụ Công trình Biển - Dầu khí và Địa vật lý </w:t>
      </w:r>
      <w:r w:rsidR="005A4A4C" w:rsidRPr="005A4A4C">
        <w:rPr>
          <w:rFonts w:ascii="Times New Roman" w:hAnsi="Times New Roman" w:cs="Times New Roman"/>
          <w:b w:val="0"/>
          <w:color w:val="auto"/>
          <w:sz w:val="26"/>
        </w:rPr>
        <w:t>Đ</w:t>
      </w:r>
      <w:r w:rsidR="00A35197" w:rsidRPr="005A4A4C">
        <w:rPr>
          <w:rFonts w:ascii="Times New Roman" w:hAnsi="Times New Roman" w:cs="Times New Roman"/>
          <w:b w:val="0"/>
          <w:color w:val="auto"/>
          <w:sz w:val="26"/>
        </w:rPr>
        <w:t>ô thị)</w:t>
      </w:r>
      <w:r w:rsidR="00A35197" w:rsidRPr="005A4A4C">
        <w:rPr>
          <w:rFonts w:ascii="Times New Roman" w:hAnsi="Times New Roman" w:cs="Times New Roman"/>
          <w:b w:val="0"/>
          <w:i w:val="0"/>
          <w:color w:val="auto"/>
          <w:sz w:val="26"/>
        </w:rPr>
        <w:t xml:space="preserve"> bậc đào tạo đại học và sẽ tuyển sinh vào năm học 2022 - 2023. Các ngành, chuyên ngành được mở mới nhằm đáp ứng nhu cầu của xã hội và thu hút người học.</w:t>
      </w:r>
    </w:p>
    <w:p w14:paraId="6BC9B5B0" w14:textId="77777777" w:rsidR="000D2235" w:rsidRPr="00A35197" w:rsidRDefault="000D2235" w:rsidP="004A21E8">
      <w:pPr>
        <w:pStyle w:val="Heading4"/>
        <w:spacing w:before="120" w:line="336" w:lineRule="auto"/>
        <w:ind w:firstLine="567"/>
        <w:jc w:val="both"/>
        <w:rPr>
          <w:rFonts w:ascii="Times New Roman" w:hAnsi="Times New Roman"/>
          <w:b w:val="0"/>
          <w:bCs w:val="0"/>
          <w:iCs w:val="0"/>
          <w:color w:val="auto"/>
          <w:sz w:val="26"/>
          <w:szCs w:val="26"/>
          <w:lang w:val="sv-SE"/>
        </w:rPr>
      </w:pPr>
      <w:r w:rsidRPr="00A35197">
        <w:rPr>
          <w:rFonts w:ascii="Times New Roman" w:hAnsi="Times New Roman"/>
          <w:color w:val="auto"/>
          <w:sz w:val="26"/>
          <w:szCs w:val="26"/>
          <w:lang w:val="sv-SE"/>
        </w:rPr>
        <w:t>Văn bằng 2, liên thôn</w:t>
      </w:r>
      <w:r w:rsidRPr="00A35197">
        <w:rPr>
          <w:rFonts w:ascii="Times New Roman" w:hAnsi="Times New Roman"/>
          <w:b w:val="0"/>
          <w:i w:val="0"/>
          <w:color w:val="auto"/>
          <w:sz w:val="26"/>
          <w:szCs w:val="26"/>
          <w:lang w:val="sv-SE"/>
        </w:rPr>
        <w:t>g:</w:t>
      </w:r>
      <w:r w:rsidR="00DB4958" w:rsidRPr="00A35197">
        <w:rPr>
          <w:rFonts w:ascii="Times New Roman" w:hAnsi="Times New Roman"/>
          <w:b w:val="0"/>
          <w:color w:val="auto"/>
          <w:sz w:val="26"/>
          <w:szCs w:val="26"/>
          <w:lang w:val="sv-SE"/>
        </w:rPr>
        <w:t xml:space="preserve"> </w:t>
      </w:r>
      <w:r w:rsidR="00A35197" w:rsidRPr="00A35197">
        <w:rPr>
          <w:rFonts w:ascii="Times New Roman" w:hAnsi="Times New Roman"/>
          <w:b w:val="0"/>
          <w:i w:val="0"/>
          <w:color w:val="auto"/>
          <w:sz w:val="26"/>
          <w:szCs w:val="26"/>
          <w:lang w:val="sv-SE"/>
        </w:rPr>
        <w:t xml:space="preserve">Năm học 2021 </w:t>
      </w:r>
      <w:r w:rsidR="00A35197">
        <w:rPr>
          <w:rFonts w:ascii="Times New Roman" w:hAnsi="Times New Roman"/>
          <w:b w:val="0"/>
          <w:i w:val="0"/>
          <w:color w:val="auto"/>
          <w:sz w:val="26"/>
          <w:szCs w:val="26"/>
          <w:lang w:val="sv-SE"/>
        </w:rPr>
        <w:t>-</w:t>
      </w:r>
      <w:r w:rsidR="00A35197" w:rsidRPr="00A35197">
        <w:rPr>
          <w:rFonts w:ascii="Times New Roman" w:hAnsi="Times New Roman"/>
          <w:b w:val="0"/>
          <w:i w:val="0"/>
          <w:color w:val="auto"/>
          <w:sz w:val="26"/>
          <w:szCs w:val="26"/>
          <w:lang w:val="sv-SE"/>
        </w:rPr>
        <w:t xml:space="preserve"> 2022 </w:t>
      </w:r>
      <w:r w:rsidR="005A4A4C">
        <w:rPr>
          <w:rFonts w:ascii="Times New Roman" w:hAnsi="Times New Roman"/>
          <w:b w:val="0"/>
          <w:i w:val="0"/>
          <w:color w:val="auto"/>
          <w:sz w:val="26"/>
          <w:szCs w:val="26"/>
          <w:lang w:val="sv-SE"/>
        </w:rPr>
        <w:t>chỉ tuyển được 01 sinh viên hệ liên thông ngành Công nghệ Kỹ thuật hóa học.</w:t>
      </w:r>
      <w:r w:rsidR="00A35197" w:rsidRPr="00A35197">
        <w:rPr>
          <w:rFonts w:ascii="Times New Roman" w:hAnsi="Times New Roman"/>
          <w:b w:val="0"/>
          <w:i w:val="0"/>
          <w:color w:val="auto"/>
          <w:sz w:val="26"/>
          <w:szCs w:val="26"/>
          <w:lang w:val="sv-SE"/>
        </w:rPr>
        <w:t xml:space="preserve"> </w:t>
      </w:r>
    </w:p>
    <w:p w14:paraId="344C153A" w14:textId="77777777" w:rsidR="00A35197" w:rsidRPr="005B7422" w:rsidRDefault="000D2235" w:rsidP="004A21E8">
      <w:pPr>
        <w:pStyle w:val="BodyText"/>
        <w:spacing w:before="120" w:line="336" w:lineRule="auto"/>
        <w:ind w:firstLine="567"/>
        <w:rPr>
          <w:rFonts w:ascii="Times New Roman" w:hAnsi="Times New Roman"/>
          <w:lang w:val="sv-SE"/>
        </w:rPr>
      </w:pPr>
      <w:r w:rsidRPr="00A35197">
        <w:rPr>
          <w:rFonts w:ascii="Times New Roman" w:hAnsi="Times New Roman"/>
          <w:b/>
          <w:bCs/>
          <w:i/>
          <w:iCs/>
          <w:lang w:val="sv-SE"/>
        </w:rPr>
        <w:t>Vừa làm vừa học:</w:t>
      </w:r>
      <w:r w:rsidRPr="00DA6FE3">
        <w:rPr>
          <w:rFonts w:ascii="Times New Roman" w:hAnsi="Times New Roman"/>
          <w:lang w:val="sv-SE"/>
        </w:rPr>
        <w:t xml:space="preserve"> </w:t>
      </w:r>
      <w:bookmarkStart w:id="23" w:name="_Toc54268837"/>
      <w:bookmarkStart w:id="24" w:name="_Toc86224601"/>
      <w:bookmarkStart w:id="25" w:name="_Toc86224913"/>
      <w:r w:rsidR="00A35197" w:rsidRPr="005B7422">
        <w:rPr>
          <w:rFonts w:ascii="Times New Roman" w:hAnsi="Times New Roman"/>
          <w:lang w:val="sv-SE"/>
        </w:rPr>
        <w:t xml:space="preserve">Công tác tuyển sinh gặp nhiều khó khăn do sự thay đổi nhận thức của xã hội, của doanh nghiệp, sự lựa chọn của người học. </w:t>
      </w:r>
      <w:r w:rsidR="005A4A4C" w:rsidRPr="005B7422">
        <w:rPr>
          <w:rFonts w:ascii="Times New Roman" w:hAnsi="Times New Roman"/>
          <w:lang w:val="sv-SE"/>
        </w:rPr>
        <w:t>Hai năm gần đây không có hồ sơ dự tuyển.</w:t>
      </w:r>
    </w:p>
    <w:p w14:paraId="65D72850" w14:textId="77777777" w:rsidR="000D2235" w:rsidRPr="00D7145F" w:rsidRDefault="00D7145F" w:rsidP="004A21E8">
      <w:pPr>
        <w:pStyle w:val="BodyText"/>
        <w:spacing w:before="120" w:line="336" w:lineRule="auto"/>
        <w:rPr>
          <w:rFonts w:ascii="Times New Roman" w:hAnsi="Times New Roman"/>
          <w:b/>
          <w:lang w:val="sv-SE"/>
        </w:rPr>
      </w:pPr>
      <w:r w:rsidRPr="00D7145F">
        <w:rPr>
          <w:rFonts w:ascii="Times New Roman" w:hAnsi="Times New Roman"/>
          <w:b/>
          <w:lang w:val="sv-SE"/>
        </w:rPr>
        <w:t>Đào tạo</w:t>
      </w:r>
      <w:r w:rsidR="000D2235" w:rsidRPr="00D7145F">
        <w:rPr>
          <w:rFonts w:ascii="Times New Roman" w:hAnsi="Times New Roman"/>
          <w:b/>
          <w:lang w:val="sv-SE"/>
        </w:rPr>
        <w:t xml:space="preserve"> Sau đại học</w:t>
      </w:r>
      <w:bookmarkEnd w:id="23"/>
      <w:bookmarkEnd w:id="24"/>
      <w:bookmarkEnd w:id="25"/>
      <w:r w:rsidRPr="00D7145F">
        <w:rPr>
          <w:rFonts w:ascii="Times New Roman" w:hAnsi="Times New Roman"/>
          <w:b/>
          <w:lang w:val="sv-SE"/>
        </w:rPr>
        <w:t>:</w:t>
      </w:r>
    </w:p>
    <w:p w14:paraId="0A326187" w14:textId="52442ECF" w:rsidR="00D92DA6" w:rsidRDefault="00D92DA6" w:rsidP="004A21E8">
      <w:pPr>
        <w:spacing w:before="120" w:line="336" w:lineRule="auto"/>
        <w:ind w:firstLine="567"/>
        <w:jc w:val="both"/>
        <w:rPr>
          <w:rFonts w:ascii="Times New Roman" w:hAnsi="Times New Roman" w:cs="Times New Roman"/>
          <w:sz w:val="26"/>
          <w:szCs w:val="26"/>
        </w:rPr>
      </w:pPr>
      <w:bookmarkStart w:id="26" w:name="_Toc54268867"/>
      <w:r>
        <w:rPr>
          <w:rFonts w:ascii="Times New Roman" w:hAnsi="Times New Roman" w:cs="Times New Roman"/>
          <w:sz w:val="26"/>
          <w:szCs w:val="26"/>
        </w:rPr>
        <w:t>Năm học 2021 - 2022, Khoa Dầu khí đã tuyể</w:t>
      </w:r>
      <w:r w:rsidR="00AD54A8">
        <w:rPr>
          <w:rFonts w:ascii="Times New Roman" w:hAnsi="Times New Roman" w:cs="Times New Roman"/>
          <w:sz w:val="26"/>
          <w:szCs w:val="26"/>
        </w:rPr>
        <w:t>n được 21 học viên cao học và 04</w:t>
      </w:r>
      <w:r>
        <w:rPr>
          <w:rFonts w:ascii="Times New Roman" w:hAnsi="Times New Roman" w:cs="Times New Roman"/>
          <w:sz w:val="26"/>
          <w:szCs w:val="26"/>
        </w:rPr>
        <w:t xml:space="preserve"> nghiên cứu sinh theo 2 </w:t>
      </w:r>
      <w:r w:rsidR="00F45C1C">
        <w:rPr>
          <w:rFonts w:ascii="Times New Roman" w:hAnsi="Times New Roman" w:cs="Times New Roman"/>
          <w:sz w:val="26"/>
          <w:szCs w:val="26"/>
        </w:rPr>
        <w:t>đợt tuyển sinh của Nhà trường (</w:t>
      </w:r>
      <w:r>
        <w:rPr>
          <w:rFonts w:ascii="Times New Roman" w:hAnsi="Times New Roman" w:cs="Times New Roman"/>
          <w:sz w:val="26"/>
          <w:szCs w:val="26"/>
        </w:rPr>
        <w:t xml:space="preserve">Đợt 2 năm 2021 và đợt 1 năm 2022). So với năm học 2020 - 2021, số lượng tuyển sinh cao học và nghiên cứu sinh đều tăng. Đây là </w:t>
      </w:r>
      <w:r w:rsidR="004A21E8">
        <w:rPr>
          <w:rFonts w:ascii="Times New Roman" w:hAnsi="Times New Roman" w:cs="Times New Roman"/>
          <w:sz w:val="26"/>
          <w:szCs w:val="26"/>
        </w:rPr>
        <w:t>tín hiệu khả quan đối với</w:t>
      </w:r>
      <w:r>
        <w:rPr>
          <w:rFonts w:ascii="Times New Roman" w:hAnsi="Times New Roman" w:cs="Times New Roman"/>
          <w:sz w:val="26"/>
          <w:szCs w:val="26"/>
        </w:rPr>
        <w:t xml:space="preserve"> đào </w:t>
      </w:r>
      <w:r w:rsidR="004A21E8">
        <w:rPr>
          <w:rFonts w:ascii="Times New Roman" w:hAnsi="Times New Roman" w:cs="Times New Roman"/>
          <w:sz w:val="26"/>
          <w:szCs w:val="26"/>
        </w:rPr>
        <w:t>tạo sau đại học của Khoa</w:t>
      </w:r>
      <w:r>
        <w:rPr>
          <w:rFonts w:ascii="Times New Roman" w:hAnsi="Times New Roman" w:cs="Times New Roman"/>
          <w:sz w:val="26"/>
          <w:szCs w:val="26"/>
        </w:rPr>
        <w:t>.</w:t>
      </w:r>
    </w:p>
    <w:p w14:paraId="49D43110" w14:textId="77777777" w:rsidR="000D2235" w:rsidRPr="00B27F33" w:rsidRDefault="000D2235" w:rsidP="000D2235">
      <w:pPr>
        <w:pStyle w:val="Caption"/>
        <w:rPr>
          <w:noProof/>
          <w:sz w:val="26"/>
          <w:szCs w:val="26"/>
        </w:rPr>
      </w:pPr>
      <w:r w:rsidRPr="00B27F33">
        <w:rPr>
          <w:sz w:val="26"/>
          <w:szCs w:val="26"/>
        </w:rPr>
        <w:lastRenderedPageBreak/>
        <w:t xml:space="preserve">Bảng </w:t>
      </w:r>
      <w:r w:rsidRPr="00B27F33">
        <w:rPr>
          <w:sz w:val="26"/>
          <w:szCs w:val="26"/>
          <w:lang w:val="en-US"/>
        </w:rPr>
        <w:t>2</w:t>
      </w:r>
      <w:r w:rsidRPr="00B27F33">
        <w:rPr>
          <w:sz w:val="26"/>
          <w:szCs w:val="26"/>
          <w:lang w:val="sv-SE"/>
        </w:rPr>
        <w:t xml:space="preserve">. </w:t>
      </w:r>
      <w:r w:rsidRPr="00B27F33">
        <w:rPr>
          <w:noProof/>
          <w:sz w:val="26"/>
          <w:szCs w:val="26"/>
        </w:rPr>
        <w:t>Kết quả tuyển sinh cao học năm học 20</w:t>
      </w:r>
      <w:r w:rsidR="00D92DA6">
        <w:rPr>
          <w:noProof/>
          <w:sz w:val="26"/>
          <w:szCs w:val="26"/>
          <w:lang w:val="sv-SE"/>
        </w:rPr>
        <w:t>21</w:t>
      </w:r>
      <w:r>
        <w:rPr>
          <w:noProof/>
          <w:sz w:val="26"/>
          <w:szCs w:val="26"/>
          <w:lang w:val="sv-SE"/>
        </w:rPr>
        <w:t xml:space="preserve"> </w:t>
      </w:r>
      <w:r w:rsidRPr="00B27F33">
        <w:rPr>
          <w:noProof/>
          <w:sz w:val="26"/>
          <w:szCs w:val="26"/>
        </w:rPr>
        <w:t>-</w:t>
      </w:r>
      <w:r>
        <w:rPr>
          <w:noProof/>
          <w:sz w:val="26"/>
          <w:szCs w:val="26"/>
          <w:lang w:val="en-US"/>
        </w:rPr>
        <w:t xml:space="preserve"> </w:t>
      </w:r>
      <w:r w:rsidRPr="00B27F33">
        <w:rPr>
          <w:noProof/>
          <w:sz w:val="26"/>
          <w:szCs w:val="26"/>
        </w:rPr>
        <w:t>202</w:t>
      </w:r>
      <w:bookmarkEnd w:id="26"/>
      <w:r w:rsidR="00D92DA6">
        <w:rPr>
          <w:noProof/>
          <w:sz w:val="26"/>
          <w:szCs w:val="26"/>
          <w:lang w:val="sv-SE"/>
        </w:rPr>
        <w:t>2</w:t>
      </w:r>
    </w:p>
    <w:tbl>
      <w:tblPr>
        <w:tblW w:w="9234" w:type="dxa"/>
        <w:jc w:val="center"/>
        <w:tblLayout w:type="fixed"/>
        <w:tblLook w:val="04A0" w:firstRow="1" w:lastRow="0" w:firstColumn="1" w:lastColumn="0" w:noHBand="0" w:noVBand="1"/>
      </w:tblPr>
      <w:tblGrid>
        <w:gridCol w:w="1249"/>
        <w:gridCol w:w="4158"/>
        <w:gridCol w:w="1913"/>
        <w:gridCol w:w="1914"/>
      </w:tblGrid>
      <w:tr w:rsidR="00D92DA6" w:rsidRPr="00AE71B4" w14:paraId="3BF9AC1A" w14:textId="77777777" w:rsidTr="00502F8C">
        <w:trPr>
          <w:trHeight w:val="905"/>
          <w:jc w:val="center"/>
        </w:trPr>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B156A" w14:textId="77777777" w:rsidR="00D92DA6" w:rsidRPr="00DA6FE3" w:rsidRDefault="00D92DA6" w:rsidP="00250037">
            <w:pPr>
              <w:spacing w:before="100" w:after="100"/>
              <w:jc w:val="center"/>
              <w:rPr>
                <w:rFonts w:ascii="Times New Roman" w:hAnsi="Times New Roman" w:cs="Times New Roman"/>
                <w:b/>
                <w:bCs/>
                <w:color w:val="000000"/>
                <w:sz w:val="26"/>
                <w:szCs w:val="26"/>
              </w:rPr>
            </w:pPr>
            <w:r w:rsidRPr="00DA6FE3">
              <w:rPr>
                <w:rFonts w:ascii="Times New Roman" w:hAnsi="Times New Roman" w:cs="Times New Roman"/>
                <w:b/>
                <w:bCs/>
                <w:color w:val="000000"/>
                <w:sz w:val="26"/>
                <w:szCs w:val="26"/>
              </w:rPr>
              <w:t>Mã ngành</w:t>
            </w:r>
          </w:p>
        </w:tc>
        <w:tc>
          <w:tcPr>
            <w:tcW w:w="41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18535" w14:textId="77777777" w:rsidR="00D92DA6" w:rsidRPr="00DA6FE3" w:rsidRDefault="00502F8C" w:rsidP="00502F8C">
            <w:pPr>
              <w:spacing w:before="100" w:after="10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Tên Ngành/Chuyên ngành</w:t>
            </w:r>
          </w:p>
        </w:tc>
        <w:tc>
          <w:tcPr>
            <w:tcW w:w="1913" w:type="dxa"/>
            <w:tcBorders>
              <w:top w:val="single" w:sz="4" w:space="0" w:color="auto"/>
              <w:left w:val="nil"/>
              <w:right w:val="single" w:sz="4" w:space="0" w:color="auto"/>
            </w:tcBorders>
            <w:shd w:val="clear" w:color="auto" w:fill="auto"/>
            <w:vAlign w:val="center"/>
            <w:hideMark/>
          </w:tcPr>
          <w:p w14:paraId="18002C48" w14:textId="77777777" w:rsidR="00D92DA6" w:rsidRPr="00D92DA6" w:rsidRDefault="00D92DA6" w:rsidP="000D1B8D">
            <w:pPr>
              <w:jc w:val="center"/>
              <w:rPr>
                <w:rFonts w:ascii="Times New Roman" w:hAnsi="Times New Roman" w:cs="Times New Roman"/>
                <w:b/>
                <w:bCs/>
                <w:i/>
                <w:iCs/>
                <w:color w:val="000000"/>
                <w:sz w:val="26"/>
                <w:szCs w:val="26"/>
              </w:rPr>
            </w:pPr>
            <w:r w:rsidRPr="00D92DA6">
              <w:rPr>
                <w:rFonts w:ascii="Times New Roman" w:hAnsi="Times New Roman" w:cs="Times New Roman"/>
                <w:b/>
                <w:bCs/>
                <w:color w:val="000000"/>
                <w:sz w:val="26"/>
                <w:szCs w:val="26"/>
              </w:rPr>
              <w:t xml:space="preserve">Năm học </w:t>
            </w:r>
            <w:r w:rsidR="00502F8C">
              <w:rPr>
                <w:rFonts w:ascii="Times New Roman" w:hAnsi="Times New Roman" w:cs="Times New Roman"/>
                <w:b/>
                <w:bCs/>
                <w:color w:val="000000"/>
                <w:sz w:val="26"/>
                <w:szCs w:val="26"/>
              </w:rPr>
              <w:t xml:space="preserve"> </w:t>
            </w:r>
            <w:r w:rsidRPr="00D92DA6">
              <w:rPr>
                <w:rFonts w:ascii="Times New Roman" w:hAnsi="Times New Roman" w:cs="Times New Roman"/>
                <w:b/>
                <w:bCs/>
                <w:color w:val="000000"/>
                <w:sz w:val="26"/>
                <w:szCs w:val="26"/>
              </w:rPr>
              <w:t>2020-2021</w:t>
            </w:r>
          </w:p>
        </w:tc>
        <w:tc>
          <w:tcPr>
            <w:tcW w:w="1914" w:type="dxa"/>
            <w:tcBorders>
              <w:top w:val="single" w:sz="4" w:space="0" w:color="auto"/>
              <w:left w:val="nil"/>
              <w:right w:val="single" w:sz="4" w:space="0" w:color="auto"/>
            </w:tcBorders>
            <w:shd w:val="clear" w:color="auto" w:fill="auto"/>
            <w:vAlign w:val="center"/>
            <w:hideMark/>
          </w:tcPr>
          <w:p w14:paraId="59AF7A74" w14:textId="77777777" w:rsidR="00D92DA6" w:rsidRPr="00D92DA6" w:rsidRDefault="00D92DA6" w:rsidP="000D1B8D">
            <w:pPr>
              <w:jc w:val="center"/>
              <w:rPr>
                <w:rFonts w:ascii="Times New Roman" w:hAnsi="Times New Roman" w:cs="Times New Roman"/>
                <w:b/>
                <w:bCs/>
                <w:color w:val="000000"/>
                <w:sz w:val="26"/>
                <w:szCs w:val="26"/>
              </w:rPr>
            </w:pPr>
            <w:r w:rsidRPr="00D92DA6">
              <w:rPr>
                <w:rFonts w:ascii="Times New Roman" w:hAnsi="Times New Roman" w:cs="Times New Roman"/>
                <w:b/>
                <w:bCs/>
                <w:color w:val="000000"/>
                <w:sz w:val="26"/>
                <w:szCs w:val="26"/>
              </w:rPr>
              <w:t>Năm học</w:t>
            </w:r>
            <w:r w:rsidR="00502F8C">
              <w:rPr>
                <w:rFonts w:ascii="Times New Roman" w:hAnsi="Times New Roman" w:cs="Times New Roman"/>
                <w:b/>
                <w:bCs/>
                <w:color w:val="000000"/>
                <w:sz w:val="26"/>
                <w:szCs w:val="26"/>
              </w:rPr>
              <w:t xml:space="preserve"> </w:t>
            </w:r>
            <w:r w:rsidRPr="00D92DA6">
              <w:rPr>
                <w:rFonts w:ascii="Times New Roman" w:hAnsi="Times New Roman" w:cs="Times New Roman"/>
                <w:b/>
                <w:bCs/>
                <w:color w:val="000000"/>
                <w:sz w:val="26"/>
                <w:szCs w:val="26"/>
              </w:rPr>
              <w:t xml:space="preserve"> 2021-2022</w:t>
            </w:r>
          </w:p>
        </w:tc>
      </w:tr>
      <w:tr w:rsidR="00D92DA6" w:rsidRPr="00A70C9C" w14:paraId="021E34CF" w14:textId="77777777" w:rsidTr="00502F8C">
        <w:trPr>
          <w:trHeight w:val="307"/>
          <w:jc w:val="center"/>
        </w:trPr>
        <w:tc>
          <w:tcPr>
            <w:tcW w:w="1249" w:type="dxa"/>
            <w:tcBorders>
              <w:top w:val="nil"/>
              <w:left w:val="single" w:sz="4" w:space="0" w:color="auto"/>
              <w:bottom w:val="single" w:sz="4" w:space="0" w:color="auto"/>
              <w:right w:val="single" w:sz="4" w:space="0" w:color="auto"/>
            </w:tcBorders>
            <w:shd w:val="clear" w:color="auto" w:fill="auto"/>
            <w:noWrap/>
            <w:vAlign w:val="bottom"/>
          </w:tcPr>
          <w:p w14:paraId="744C33DD" w14:textId="77777777" w:rsidR="00D92DA6" w:rsidRPr="00DA6FE3" w:rsidRDefault="00D92DA6" w:rsidP="00250037">
            <w:pPr>
              <w:spacing w:before="100" w:after="100"/>
              <w:jc w:val="center"/>
              <w:rPr>
                <w:rFonts w:ascii="Times New Roman" w:hAnsi="Times New Roman" w:cs="Times New Roman"/>
                <w:bCs/>
                <w:color w:val="000000"/>
                <w:sz w:val="26"/>
                <w:szCs w:val="26"/>
              </w:rPr>
            </w:pPr>
            <w:r w:rsidRPr="00DA6FE3">
              <w:rPr>
                <w:rFonts w:ascii="Times New Roman" w:hAnsi="Times New Roman" w:cs="Times New Roman"/>
                <w:color w:val="333333"/>
                <w:sz w:val="26"/>
                <w:szCs w:val="26"/>
              </w:rPr>
              <w:t>8520301</w:t>
            </w:r>
          </w:p>
        </w:tc>
        <w:tc>
          <w:tcPr>
            <w:tcW w:w="4158" w:type="dxa"/>
            <w:tcBorders>
              <w:top w:val="nil"/>
              <w:left w:val="nil"/>
              <w:bottom w:val="single" w:sz="4" w:space="0" w:color="auto"/>
              <w:right w:val="single" w:sz="4" w:space="0" w:color="auto"/>
            </w:tcBorders>
            <w:shd w:val="clear" w:color="auto" w:fill="auto"/>
            <w:noWrap/>
            <w:vAlign w:val="bottom"/>
          </w:tcPr>
          <w:p w14:paraId="2A6E9DFF" w14:textId="77777777" w:rsidR="00D92DA6" w:rsidRPr="00DA6FE3" w:rsidRDefault="00D92DA6" w:rsidP="00250037">
            <w:pPr>
              <w:spacing w:before="100" w:after="100"/>
              <w:jc w:val="both"/>
              <w:rPr>
                <w:rFonts w:ascii="Times New Roman" w:hAnsi="Times New Roman" w:cs="Times New Roman"/>
                <w:bCs/>
                <w:color w:val="000000"/>
                <w:sz w:val="26"/>
                <w:szCs w:val="26"/>
              </w:rPr>
            </w:pPr>
            <w:r w:rsidRPr="00DA6FE3">
              <w:rPr>
                <w:rFonts w:ascii="Times New Roman" w:hAnsi="Times New Roman" w:cs="Times New Roman"/>
                <w:bCs/>
                <w:color w:val="000000"/>
                <w:sz w:val="26"/>
                <w:szCs w:val="26"/>
              </w:rPr>
              <w:t>Ngành Kỹ thuật Hóa học</w:t>
            </w:r>
          </w:p>
        </w:tc>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B00B16" w14:textId="77777777" w:rsidR="00D92DA6" w:rsidRPr="00D92DA6" w:rsidRDefault="00D92DA6" w:rsidP="000D1B8D">
            <w:pPr>
              <w:spacing w:before="120" w:after="120"/>
              <w:jc w:val="center"/>
              <w:rPr>
                <w:rFonts w:ascii="Times New Roman" w:hAnsi="Times New Roman" w:cs="Times New Roman"/>
                <w:bCs/>
                <w:iCs/>
                <w:color w:val="000000"/>
                <w:sz w:val="26"/>
                <w:szCs w:val="26"/>
              </w:rPr>
            </w:pPr>
            <w:r w:rsidRPr="00D92DA6">
              <w:rPr>
                <w:rFonts w:ascii="Times New Roman" w:hAnsi="Times New Roman" w:cs="Times New Roman"/>
                <w:bCs/>
                <w:color w:val="000000"/>
                <w:sz w:val="26"/>
                <w:szCs w:val="26"/>
              </w:rPr>
              <w:t>0</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A647D3" w14:textId="77777777" w:rsidR="00D92DA6" w:rsidRPr="00D92DA6" w:rsidRDefault="00D92DA6" w:rsidP="000D1B8D">
            <w:pPr>
              <w:spacing w:before="120" w:after="120"/>
              <w:jc w:val="center"/>
              <w:rPr>
                <w:rFonts w:ascii="Times New Roman" w:hAnsi="Times New Roman" w:cs="Times New Roman"/>
                <w:bCs/>
                <w:color w:val="000000"/>
                <w:sz w:val="26"/>
                <w:szCs w:val="26"/>
              </w:rPr>
            </w:pPr>
            <w:r w:rsidRPr="00D92DA6">
              <w:rPr>
                <w:rFonts w:ascii="Times New Roman" w:hAnsi="Times New Roman" w:cs="Times New Roman"/>
                <w:bCs/>
                <w:color w:val="000000"/>
                <w:sz w:val="26"/>
                <w:szCs w:val="26"/>
              </w:rPr>
              <w:t>6</w:t>
            </w:r>
          </w:p>
        </w:tc>
      </w:tr>
      <w:tr w:rsidR="00D92DA6" w:rsidRPr="00A70C9C" w14:paraId="3ABABB6D" w14:textId="77777777" w:rsidTr="00502F8C">
        <w:trPr>
          <w:trHeight w:val="307"/>
          <w:jc w:val="center"/>
        </w:trPr>
        <w:tc>
          <w:tcPr>
            <w:tcW w:w="1249" w:type="dxa"/>
            <w:tcBorders>
              <w:top w:val="nil"/>
              <w:left w:val="single" w:sz="4" w:space="0" w:color="auto"/>
              <w:bottom w:val="single" w:sz="4" w:space="0" w:color="auto"/>
              <w:right w:val="single" w:sz="4" w:space="0" w:color="auto"/>
            </w:tcBorders>
            <w:shd w:val="clear" w:color="auto" w:fill="auto"/>
            <w:noWrap/>
            <w:vAlign w:val="bottom"/>
          </w:tcPr>
          <w:p w14:paraId="5BDCA3CB" w14:textId="77777777" w:rsidR="00D92DA6" w:rsidRPr="00DA6FE3" w:rsidRDefault="00D92DA6" w:rsidP="00250037">
            <w:pPr>
              <w:spacing w:before="100" w:after="100"/>
              <w:jc w:val="center"/>
              <w:rPr>
                <w:rFonts w:ascii="Times New Roman" w:hAnsi="Times New Roman" w:cs="Times New Roman"/>
                <w:color w:val="000000"/>
                <w:sz w:val="26"/>
                <w:szCs w:val="26"/>
              </w:rPr>
            </w:pPr>
            <w:r w:rsidRPr="00DA6FE3">
              <w:rPr>
                <w:rFonts w:ascii="Times New Roman" w:hAnsi="Times New Roman" w:cs="Times New Roman"/>
                <w:sz w:val="26"/>
                <w:szCs w:val="26"/>
              </w:rPr>
              <w:t>8520502</w:t>
            </w:r>
          </w:p>
        </w:tc>
        <w:tc>
          <w:tcPr>
            <w:tcW w:w="4158" w:type="dxa"/>
            <w:tcBorders>
              <w:top w:val="nil"/>
              <w:left w:val="nil"/>
              <w:bottom w:val="single" w:sz="4" w:space="0" w:color="auto"/>
              <w:right w:val="single" w:sz="4" w:space="0" w:color="auto"/>
            </w:tcBorders>
            <w:shd w:val="clear" w:color="auto" w:fill="auto"/>
            <w:noWrap/>
            <w:vAlign w:val="bottom"/>
          </w:tcPr>
          <w:p w14:paraId="3A847E3D" w14:textId="77777777" w:rsidR="00D92DA6" w:rsidRPr="00DA6FE3" w:rsidRDefault="00D92DA6" w:rsidP="00250037">
            <w:pPr>
              <w:spacing w:before="100" w:after="100"/>
              <w:jc w:val="both"/>
              <w:rPr>
                <w:rFonts w:ascii="Times New Roman" w:hAnsi="Times New Roman" w:cs="Times New Roman"/>
                <w:color w:val="000000"/>
                <w:sz w:val="26"/>
                <w:szCs w:val="26"/>
              </w:rPr>
            </w:pPr>
            <w:r w:rsidRPr="00DA6FE3">
              <w:rPr>
                <w:rFonts w:ascii="Times New Roman" w:hAnsi="Times New Roman" w:cs="Times New Roman"/>
                <w:color w:val="000000"/>
                <w:sz w:val="26"/>
                <w:szCs w:val="26"/>
              </w:rPr>
              <w:t xml:space="preserve">Ngành Kỹ thuật Địa vật lý </w:t>
            </w:r>
          </w:p>
        </w:tc>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EBAC53" w14:textId="77777777" w:rsidR="00D92DA6" w:rsidRPr="00D92DA6" w:rsidRDefault="00D92DA6" w:rsidP="000D1B8D">
            <w:pPr>
              <w:spacing w:before="120" w:after="120"/>
              <w:jc w:val="center"/>
              <w:rPr>
                <w:rFonts w:ascii="Times New Roman" w:hAnsi="Times New Roman" w:cs="Times New Roman"/>
                <w:iCs/>
                <w:color w:val="000000"/>
                <w:sz w:val="26"/>
                <w:szCs w:val="26"/>
              </w:rPr>
            </w:pPr>
            <w:r w:rsidRPr="00D92DA6">
              <w:rPr>
                <w:rFonts w:ascii="Times New Roman" w:hAnsi="Times New Roman" w:cs="Times New Roman"/>
                <w:color w:val="000000"/>
                <w:sz w:val="26"/>
                <w:szCs w:val="26"/>
              </w:rPr>
              <w:t>5</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EAE89" w14:textId="77777777" w:rsidR="00D92DA6" w:rsidRPr="00D92DA6" w:rsidRDefault="00D92DA6" w:rsidP="000D1B8D">
            <w:pPr>
              <w:spacing w:before="120" w:after="120"/>
              <w:jc w:val="center"/>
              <w:rPr>
                <w:rFonts w:ascii="Times New Roman" w:hAnsi="Times New Roman" w:cs="Times New Roman"/>
                <w:color w:val="000000"/>
                <w:sz w:val="26"/>
                <w:szCs w:val="26"/>
              </w:rPr>
            </w:pPr>
            <w:r w:rsidRPr="00D92DA6">
              <w:rPr>
                <w:rFonts w:ascii="Times New Roman" w:hAnsi="Times New Roman" w:cs="Times New Roman"/>
                <w:color w:val="000000"/>
                <w:sz w:val="26"/>
                <w:szCs w:val="26"/>
              </w:rPr>
              <w:t>10</w:t>
            </w:r>
          </w:p>
        </w:tc>
      </w:tr>
      <w:tr w:rsidR="00D92DA6" w:rsidRPr="00A70C9C" w14:paraId="210AA514" w14:textId="77777777" w:rsidTr="00502F8C">
        <w:trPr>
          <w:trHeight w:val="307"/>
          <w:jc w:val="center"/>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B50F9A" w14:textId="77777777" w:rsidR="00D92DA6" w:rsidRPr="00DA6FE3" w:rsidRDefault="00D92DA6" w:rsidP="00250037">
            <w:pPr>
              <w:spacing w:before="100" w:after="100"/>
              <w:jc w:val="center"/>
              <w:rPr>
                <w:rFonts w:ascii="Times New Roman" w:hAnsi="Times New Roman" w:cs="Times New Roman"/>
                <w:color w:val="000000"/>
                <w:sz w:val="26"/>
                <w:szCs w:val="26"/>
              </w:rPr>
            </w:pPr>
            <w:r w:rsidRPr="00DA6FE3">
              <w:rPr>
                <w:rFonts w:ascii="Times New Roman" w:hAnsi="Times New Roman" w:cs="Times New Roman"/>
                <w:color w:val="000000" w:themeColor="text1"/>
                <w:sz w:val="26"/>
                <w:szCs w:val="26"/>
              </w:rPr>
              <w:t>8520604</w:t>
            </w:r>
          </w:p>
        </w:tc>
        <w:tc>
          <w:tcPr>
            <w:tcW w:w="4158" w:type="dxa"/>
            <w:tcBorders>
              <w:top w:val="single" w:sz="4" w:space="0" w:color="auto"/>
              <w:left w:val="nil"/>
              <w:bottom w:val="single" w:sz="4" w:space="0" w:color="auto"/>
              <w:right w:val="single" w:sz="4" w:space="0" w:color="auto"/>
            </w:tcBorders>
            <w:shd w:val="clear" w:color="auto" w:fill="auto"/>
            <w:noWrap/>
            <w:vAlign w:val="bottom"/>
          </w:tcPr>
          <w:p w14:paraId="452459F7" w14:textId="77777777" w:rsidR="00D92DA6" w:rsidRPr="00DA6FE3" w:rsidRDefault="00D92DA6" w:rsidP="00250037">
            <w:pPr>
              <w:spacing w:before="100" w:after="100"/>
              <w:jc w:val="both"/>
              <w:rPr>
                <w:rFonts w:ascii="Times New Roman" w:hAnsi="Times New Roman" w:cs="Times New Roman"/>
                <w:color w:val="000000"/>
                <w:sz w:val="26"/>
                <w:szCs w:val="26"/>
              </w:rPr>
            </w:pPr>
            <w:r w:rsidRPr="00DA6FE3">
              <w:rPr>
                <w:rFonts w:ascii="Times New Roman" w:hAnsi="Times New Roman" w:cs="Times New Roman"/>
                <w:color w:val="000000"/>
                <w:sz w:val="26"/>
                <w:szCs w:val="26"/>
              </w:rPr>
              <w:t>Ngành Kỹ thuật Dầu khí</w:t>
            </w:r>
          </w:p>
        </w:tc>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9C3C76" w14:textId="77777777" w:rsidR="00D92DA6" w:rsidRPr="00D92DA6" w:rsidRDefault="00D92DA6" w:rsidP="000D1B8D">
            <w:pPr>
              <w:spacing w:before="120" w:after="120"/>
              <w:jc w:val="center"/>
              <w:rPr>
                <w:rFonts w:ascii="Times New Roman" w:hAnsi="Times New Roman" w:cs="Times New Roman"/>
                <w:iCs/>
                <w:color w:val="000000"/>
                <w:sz w:val="26"/>
                <w:szCs w:val="26"/>
              </w:rPr>
            </w:pPr>
            <w:r w:rsidRPr="00D92DA6">
              <w:rPr>
                <w:rFonts w:ascii="Times New Roman" w:hAnsi="Times New Roman" w:cs="Times New Roman"/>
                <w:color w:val="000000"/>
                <w:sz w:val="26"/>
                <w:szCs w:val="26"/>
              </w:rPr>
              <w:t>9</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C84BA3" w14:textId="77777777" w:rsidR="00D92DA6" w:rsidRPr="00D92DA6" w:rsidRDefault="00D92DA6" w:rsidP="000D1B8D">
            <w:pPr>
              <w:spacing w:before="120" w:after="120"/>
              <w:jc w:val="center"/>
              <w:rPr>
                <w:rFonts w:ascii="Times New Roman" w:hAnsi="Times New Roman" w:cs="Times New Roman"/>
                <w:color w:val="000000"/>
                <w:sz w:val="26"/>
                <w:szCs w:val="26"/>
              </w:rPr>
            </w:pPr>
            <w:r w:rsidRPr="00D92DA6">
              <w:rPr>
                <w:rFonts w:ascii="Times New Roman" w:hAnsi="Times New Roman" w:cs="Times New Roman"/>
                <w:color w:val="000000"/>
                <w:sz w:val="26"/>
                <w:szCs w:val="26"/>
              </w:rPr>
              <w:t>5</w:t>
            </w:r>
          </w:p>
        </w:tc>
      </w:tr>
      <w:tr w:rsidR="00D92DA6" w:rsidRPr="00103B4C" w14:paraId="76116299" w14:textId="77777777" w:rsidTr="00502F8C">
        <w:trPr>
          <w:trHeight w:val="307"/>
          <w:jc w:val="center"/>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6BA34B" w14:textId="77777777" w:rsidR="00D92DA6" w:rsidRPr="00DA6FE3" w:rsidRDefault="00D92DA6" w:rsidP="00250037">
            <w:pPr>
              <w:spacing w:before="100" w:after="100"/>
              <w:jc w:val="center"/>
              <w:rPr>
                <w:rFonts w:ascii="Times New Roman" w:hAnsi="Times New Roman" w:cs="Times New Roman"/>
                <w:b/>
                <w:color w:val="000000"/>
                <w:sz w:val="26"/>
                <w:szCs w:val="26"/>
              </w:rPr>
            </w:pPr>
          </w:p>
        </w:tc>
        <w:tc>
          <w:tcPr>
            <w:tcW w:w="4158" w:type="dxa"/>
            <w:tcBorders>
              <w:top w:val="single" w:sz="4" w:space="0" w:color="auto"/>
              <w:left w:val="nil"/>
              <w:bottom w:val="single" w:sz="4" w:space="0" w:color="auto"/>
              <w:right w:val="single" w:sz="4" w:space="0" w:color="auto"/>
            </w:tcBorders>
            <w:shd w:val="clear" w:color="auto" w:fill="auto"/>
            <w:noWrap/>
            <w:vAlign w:val="bottom"/>
          </w:tcPr>
          <w:p w14:paraId="2C644279" w14:textId="77777777" w:rsidR="00D92DA6" w:rsidRPr="00DA6FE3" w:rsidRDefault="00D92DA6" w:rsidP="00250037">
            <w:pPr>
              <w:spacing w:before="100" w:after="100"/>
              <w:jc w:val="both"/>
              <w:rPr>
                <w:rFonts w:ascii="Times New Roman" w:hAnsi="Times New Roman" w:cs="Times New Roman"/>
                <w:b/>
                <w:color w:val="000000"/>
                <w:sz w:val="26"/>
                <w:szCs w:val="26"/>
              </w:rPr>
            </w:pPr>
            <w:r w:rsidRPr="00DA6FE3">
              <w:rPr>
                <w:rFonts w:ascii="Times New Roman" w:hAnsi="Times New Roman" w:cs="Times New Roman"/>
                <w:b/>
                <w:color w:val="000000"/>
                <w:sz w:val="26"/>
                <w:szCs w:val="26"/>
              </w:rPr>
              <w:t>Tổng cộng</w:t>
            </w:r>
          </w:p>
        </w:tc>
        <w:tc>
          <w:tcPr>
            <w:tcW w:w="19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56E7B6" w14:textId="77777777" w:rsidR="00D92DA6" w:rsidRPr="00D92DA6" w:rsidRDefault="00D92DA6" w:rsidP="000D1B8D">
            <w:pPr>
              <w:spacing w:before="120" w:after="120"/>
              <w:jc w:val="center"/>
              <w:rPr>
                <w:rFonts w:ascii="Times New Roman" w:hAnsi="Times New Roman" w:cs="Times New Roman"/>
                <w:b/>
                <w:iCs/>
                <w:color w:val="000000"/>
                <w:sz w:val="26"/>
                <w:szCs w:val="26"/>
              </w:rPr>
            </w:pPr>
            <w:r w:rsidRPr="00D92DA6">
              <w:rPr>
                <w:rFonts w:ascii="Times New Roman" w:hAnsi="Times New Roman" w:cs="Times New Roman"/>
                <w:b/>
                <w:color w:val="000000"/>
                <w:sz w:val="26"/>
                <w:szCs w:val="26"/>
              </w:rPr>
              <w:t>14</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03FD19" w14:textId="77777777" w:rsidR="00D92DA6" w:rsidRPr="00D92DA6" w:rsidRDefault="00D92DA6" w:rsidP="000D1B8D">
            <w:pPr>
              <w:spacing w:before="120" w:after="120"/>
              <w:jc w:val="center"/>
              <w:rPr>
                <w:rFonts w:ascii="Times New Roman" w:hAnsi="Times New Roman" w:cs="Times New Roman"/>
                <w:b/>
                <w:color w:val="000000"/>
                <w:sz w:val="26"/>
                <w:szCs w:val="26"/>
              </w:rPr>
            </w:pPr>
            <w:r w:rsidRPr="00D92DA6">
              <w:rPr>
                <w:rFonts w:ascii="Times New Roman" w:hAnsi="Times New Roman" w:cs="Times New Roman"/>
                <w:b/>
                <w:color w:val="000000"/>
                <w:sz w:val="26"/>
                <w:szCs w:val="26"/>
              </w:rPr>
              <w:t>21</w:t>
            </w:r>
          </w:p>
        </w:tc>
      </w:tr>
    </w:tbl>
    <w:p w14:paraId="14008278" w14:textId="77777777" w:rsidR="00502F8C" w:rsidRDefault="00502F8C" w:rsidP="000D2235">
      <w:pPr>
        <w:pStyle w:val="Caption"/>
        <w:rPr>
          <w:sz w:val="26"/>
          <w:szCs w:val="26"/>
          <w:lang w:val="en-US"/>
        </w:rPr>
      </w:pPr>
      <w:bookmarkStart w:id="27" w:name="_Toc54268868"/>
    </w:p>
    <w:p w14:paraId="7299E4DF" w14:textId="77777777" w:rsidR="000D2235" w:rsidRPr="00502F8C" w:rsidRDefault="000D2235" w:rsidP="000D2235">
      <w:pPr>
        <w:pStyle w:val="Caption"/>
        <w:rPr>
          <w:sz w:val="26"/>
          <w:szCs w:val="26"/>
          <w:lang w:val="en-US"/>
        </w:rPr>
      </w:pPr>
      <w:r w:rsidRPr="00B27F33">
        <w:rPr>
          <w:sz w:val="26"/>
          <w:szCs w:val="26"/>
        </w:rPr>
        <w:t xml:space="preserve">Bảng </w:t>
      </w:r>
      <w:r w:rsidRPr="00B27F33">
        <w:rPr>
          <w:sz w:val="26"/>
          <w:szCs w:val="26"/>
          <w:lang w:val="en-US"/>
        </w:rPr>
        <w:t>3</w:t>
      </w:r>
      <w:r w:rsidRPr="00B27F33">
        <w:rPr>
          <w:sz w:val="26"/>
          <w:szCs w:val="26"/>
        </w:rPr>
        <w:t>. Kết</w:t>
      </w:r>
      <w:r w:rsidR="00502F8C">
        <w:rPr>
          <w:sz w:val="26"/>
          <w:szCs w:val="26"/>
        </w:rPr>
        <w:t xml:space="preserve"> quả tuyển sinh NCS năm học 202</w:t>
      </w:r>
      <w:r w:rsidR="00502F8C">
        <w:rPr>
          <w:sz w:val="26"/>
          <w:szCs w:val="26"/>
          <w:lang w:val="en-US"/>
        </w:rPr>
        <w:t>1</w:t>
      </w:r>
      <w:r>
        <w:rPr>
          <w:sz w:val="26"/>
          <w:szCs w:val="26"/>
          <w:lang w:val="en-US"/>
        </w:rPr>
        <w:t xml:space="preserve"> </w:t>
      </w:r>
      <w:r w:rsidR="00502F8C">
        <w:rPr>
          <w:sz w:val="26"/>
          <w:szCs w:val="26"/>
          <w:lang w:val="en-US"/>
        </w:rPr>
        <w:t>-</w:t>
      </w:r>
      <w:r>
        <w:rPr>
          <w:sz w:val="26"/>
          <w:szCs w:val="26"/>
          <w:lang w:val="en-US"/>
        </w:rPr>
        <w:t xml:space="preserve"> </w:t>
      </w:r>
      <w:r w:rsidRPr="00B27F33">
        <w:rPr>
          <w:sz w:val="26"/>
          <w:szCs w:val="26"/>
        </w:rPr>
        <w:t>202</w:t>
      </w:r>
      <w:bookmarkEnd w:id="27"/>
      <w:r w:rsidR="00502F8C">
        <w:rPr>
          <w:sz w:val="26"/>
          <w:szCs w:val="26"/>
        </w:rPr>
        <w:t>2</w:t>
      </w:r>
    </w:p>
    <w:tbl>
      <w:tblPr>
        <w:tblW w:w="9310" w:type="dxa"/>
        <w:jc w:val="center"/>
        <w:tblLayout w:type="fixed"/>
        <w:tblLook w:val="04A0" w:firstRow="1" w:lastRow="0" w:firstColumn="1" w:lastColumn="0" w:noHBand="0" w:noVBand="1"/>
      </w:tblPr>
      <w:tblGrid>
        <w:gridCol w:w="1249"/>
        <w:gridCol w:w="4016"/>
        <w:gridCol w:w="2022"/>
        <w:gridCol w:w="2023"/>
      </w:tblGrid>
      <w:tr w:rsidR="00D92DA6" w:rsidRPr="00AE71B4" w14:paraId="2977F051" w14:textId="77777777" w:rsidTr="00D92DA6">
        <w:trPr>
          <w:trHeight w:val="866"/>
          <w:jc w:val="center"/>
        </w:trPr>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E3075" w14:textId="77777777" w:rsidR="00D92DA6" w:rsidRPr="00502F8C" w:rsidRDefault="00D92DA6" w:rsidP="00CE647B">
            <w:pPr>
              <w:jc w:val="center"/>
              <w:rPr>
                <w:rFonts w:ascii="Times New Roman" w:hAnsi="Times New Roman" w:cs="Times New Roman"/>
                <w:b/>
                <w:bCs/>
                <w:color w:val="000000"/>
                <w:sz w:val="26"/>
                <w:szCs w:val="26"/>
              </w:rPr>
            </w:pPr>
            <w:r w:rsidRPr="00502F8C">
              <w:rPr>
                <w:rFonts w:ascii="Times New Roman" w:hAnsi="Times New Roman" w:cs="Times New Roman"/>
                <w:b/>
                <w:bCs/>
                <w:color w:val="000000"/>
                <w:sz w:val="26"/>
                <w:szCs w:val="26"/>
              </w:rPr>
              <w:t>Mã ngành</w:t>
            </w:r>
          </w:p>
        </w:tc>
        <w:tc>
          <w:tcPr>
            <w:tcW w:w="4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5AC48" w14:textId="77777777" w:rsidR="00D92DA6" w:rsidRPr="00502F8C" w:rsidRDefault="00D92DA6" w:rsidP="00754C56">
            <w:pPr>
              <w:jc w:val="center"/>
              <w:rPr>
                <w:rFonts w:ascii="Times New Roman" w:hAnsi="Times New Roman" w:cs="Times New Roman"/>
                <w:b/>
                <w:bCs/>
                <w:color w:val="000000"/>
                <w:sz w:val="26"/>
                <w:szCs w:val="26"/>
              </w:rPr>
            </w:pPr>
            <w:r w:rsidRPr="00502F8C">
              <w:rPr>
                <w:rFonts w:ascii="Times New Roman" w:hAnsi="Times New Roman" w:cs="Times New Roman"/>
                <w:b/>
                <w:bCs/>
                <w:color w:val="000000"/>
                <w:sz w:val="26"/>
                <w:szCs w:val="26"/>
              </w:rPr>
              <w:t xml:space="preserve">Tên </w:t>
            </w:r>
            <w:r w:rsidR="00754C56">
              <w:rPr>
                <w:rFonts w:ascii="Times New Roman" w:hAnsi="Times New Roman" w:cs="Times New Roman"/>
                <w:b/>
                <w:bCs/>
                <w:color w:val="000000"/>
                <w:sz w:val="26"/>
                <w:szCs w:val="26"/>
              </w:rPr>
              <w:t>Ngành/Chuyên ngành</w:t>
            </w:r>
          </w:p>
        </w:tc>
        <w:tc>
          <w:tcPr>
            <w:tcW w:w="2022" w:type="dxa"/>
            <w:tcBorders>
              <w:top w:val="single" w:sz="4" w:space="0" w:color="auto"/>
              <w:left w:val="nil"/>
              <w:right w:val="single" w:sz="4" w:space="0" w:color="auto"/>
            </w:tcBorders>
            <w:shd w:val="clear" w:color="auto" w:fill="auto"/>
            <w:vAlign w:val="center"/>
            <w:hideMark/>
          </w:tcPr>
          <w:p w14:paraId="0A6F0D57" w14:textId="77777777" w:rsidR="00D92DA6" w:rsidRPr="00502F8C" w:rsidRDefault="00D92DA6" w:rsidP="000D1B8D">
            <w:pPr>
              <w:jc w:val="center"/>
              <w:rPr>
                <w:rFonts w:ascii="Times New Roman" w:hAnsi="Times New Roman" w:cs="Times New Roman"/>
                <w:b/>
                <w:bCs/>
                <w:i/>
                <w:iCs/>
                <w:color w:val="000000"/>
                <w:sz w:val="26"/>
                <w:szCs w:val="26"/>
              </w:rPr>
            </w:pPr>
            <w:r w:rsidRPr="00502F8C">
              <w:rPr>
                <w:rFonts w:ascii="Times New Roman" w:hAnsi="Times New Roman" w:cs="Times New Roman"/>
                <w:b/>
                <w:bCs/>
                <w:color w:val="000000"/>
                <w:sz w:val="26"/>
                <w:szCs w:val="26"/>
              </w:rPr>
              <w:t xml:space="preserve">Năm học  </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2020</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2021</w:t>
            </w:r>
          </w:p>
        </w:tc>
        <w:tc>
          <w:tcPr>
            <w:tcW w:w="2023" w:type="dxa"/>
            <w:tcBorders>
              <w:top w:val="single" w:sz="4" w:space="0" w:color="auto"/>
              <w:left w:val="nil"/>
              <w:right w:val="single" w:sz="4" w:space="0" w:color="auto"/>
            </w:tcBorders>
            <w:shd w:val="clear" w:color="auto" w:fill="auto"/>
            <w:vAlign w:val="center"/>
            <w:hideMark/>
          </w:tcPr>
          <w:p w14:paraId="615F8B82" w14:textId="77777777" w:rsidR="00D92DA6" w:rsidRPr="00502F8C" w:rsidRDefault="00D92DA6" w:rsidP="000D1B8D">
            <w:pPr>
              <w:jc w:val="center"/>
              <w:rPr>
                <w:rFonts w:ascii="Times New Roman" w:hAnsi="Times New Roman" w:cs="Times New Roman"/>
                <w:b/>
                <w:bCs/>
                <w:color w:val="000000"/>
                <w:sz w:val="26"/>
                <w:szCs w:val="26"/>
              </w:rPr>
            </w:pPr>
            <w:r w:rsidRPr="00502F8C">
              <w:rPr>
                <w:rFonts w:ascii="Times New Roman" w:hAnsi="Times New Roman" w:cs="Times New Roman"/>
                <w:b/>
                <w:bCs/>
                <w:color w:val="000000"/>
                <w:sz w:val="26"/>
                <w:szCs w:val="26"/>
              </w:rPr>
              <w:t xml:space="preserve">Năm học </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 xml:space="preserve"> 2021</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w:t>
            </w:r>
            <w:r w:rsidR="00502F8C">
              <w:rPr>
                <w:rFonts w:ascii="Times New Roman" w:hAnsi="Times New Roman" w:cs="Times New Roman"/>
                <w:b/>
                <w:bCs/>
                <w:color w:val="000000"/>
                <w:sz w:val="26"/>
                <w:szCs w:val="26"/>
              </w:rPr>
              <w:t xml:space="preserve"> </w:t>
            </w:r>
            <w:r w:rsidRPr="00502F8C">
              <w:rPr>
                <w:rFonts w:ascii="Times New Roman" w:hAnsi="Times New Roman" w:cs="Times New Roman"/>
                <w:b/>
                <w:bCs/>
                <w:color w:val="000000"/>
                <w:sz w:val="26"/>
                <w:szCs w:val="26"/>
              </w:rPr>
              <w:t>2022</w:t>
            </w:r>
          </w:p>
        </w:tc>
      </w:tr>
      <w:tr w:rsidR="00D92DA6" w:rsidRPr="00103B4C" w14:paraId="30BB2041" w14:textId="77777777" w:rsidTr="00D92DA6">
        <w:trPr>
          <w:trHeight w:val="307"/>
          <w:jc w:val="center"/>
        </w:trPr>
        <w:tc>
          <w:tcPr>
            <w:tcW w:w="1249" w:type="dxa"/>
            <w:tcBorders>
              <w:top w:val="nil"/>
              <w:left w:val="single" w:sz="4" w:space="0" w:color="auto"/>
              <w:bottom w:val="single" w:sz="4" w:space="0" w:color="auto"/>
              <w:right w:val="single" w:sz="4" w:space="0" w:color="auto"/>
            </w:tcBorders>
            <w:shd w:val="clear" w:color="auto" w:fill="auto"/>
            <w:noWrap/>
            <w:vAlign w:val="center"/>
          </w:tcPr>
          <w:p w14:paraId="794B1117" w14:textId="77777777" w:rsidR="00D92DA6" w:rsidRPr="00502F8C" w:rsidRDefault="00D92DA6" w:rsidP="00CE647B">
            <w:pPr>
              <w:spacing w:before="120" w:after="120"/>
              <w:jc w:val="center"/>
              <w:rPr>
                <w:rFonts w:ascii="Times New Roman" w:hAnsi="Times New Roman" w:cs="Times New Roman"/>
                <w:bCs/>
                <w:color w:val="000000"/>
                <w:sz w:val="26"/>
                <w:szCs w:val="26"/>
              </w:rPr>
            </w:pPr>
            <w:r w:rsidRPr="00502F8C">
              <w:rPr>
                <w:rFonts w:ascii="Times New Roman" w:hAnsi="Times New Roman" w:cs="Times New Roman"/>
                <w:bCs/>
                <w:color w:val="000000"/>
                <w:sz w:val="26"/>
                <w:szCs w:val="26"/>
              </w:rPr>
              <w:t>9520301</w:t>
            </w:r>
          </w:p>
        </w:tc>
        <w:tc>
          <w:tcPr>
            <w:tcW w:w="4016" w:type="dxa"/>
            <w:tcBorders>
              <w:top w:val="nil"/>
              <w:left w:val="nil"/>
              <w:bottom w:val="single" w:sz="4" w:space="0" w:color="auto"/>
              <w:right w:val="single" w:sz="4" w:space="0" w:color="auto"/>
            </w:tcBorders>
            <w:shd w:val="clear" w:color="auto" w:fill="auto"/>
            <w:noWrap/>
            <w:vAlign w:val="center"/>
          </w:tcPr>
          <w:p w14:paraId="4FDB8C00" w14:textId="77777777" w:rsidR="00D92DA6" w:rsidRPr="00502F8C" w:rsidRDefault="00D92DA6" w:rsidP="00CE647B">
            <w:pPr>
              <w:spacing w:before="120" w:after="120"/>
              <w:jc w:val="both"/>
              <w:rPr>
                <w:rFonts w:ascii="Times New Roman" w:hAnsi="Times New Roman" w:cs="Times New Roman"/>
                <w:bCs/>
                <w:color w:val="000000"/>
                <w:sz w:val="26"/>
                <w:szCs w:val="26"/>
              </w:rPr>
            </w:pPr>
            <w:r w:rsidRPr="00502F8C">
              <w:rPr>
                <w:rFonts w:ascii="Times New Roman" w:hAnsi="Times New Roman" w:cs="Times New Roman"/>
                <w:bCs/>
                <w:color w:val="000000"/>
                <w:sz w:val="26"/>
                <w:szCs w:val="26"/>
              </w:rPr>
              <w:t>Ngành Kỹ thuật Hóa học</w:t>
            </w:r>
          </w:p>
        </w:tc>
        <w:tc>
          <w:tcPr>
            <w:tcW w:w="20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6C487" w14:textId="77777777" w:rsidR="00D92DA6" w:rsidRPr="00502F8C" w:rsidRDefault="00D92DA6" w:rsidP="000D1B8D">
            <w:pPr>
              <w:spacing w:before="120" w:after="120"/>
              <w:jc w:val="center"/>
              <w:rPr>
                <w:rFonts w:ascii="Times New Roman" w:hAnsi="Times New Roman" w:cs="Times New Roman"/>
                <w:bCs/>
                <w:iCs/>
                <w:color w:val="000000"/>
                <w:sz w:val="26"/>
                <w:szCs w:val="26"/>
              </w:rPr>
            </w:pPr>
            <w:r w:rsidRPr="00502F8C">
              <w:rPr>
                <w:rFonts w:ascii="Times New Roman" w:hAnsi="Times New Roman" w:cs="Times New Roman"/>
                <w:bCs/>
                <w:color w:val="000000"/>
                <w:sz w:val="26"/>
                <w:szCs w:val="26"/>
              </w:rPr>
              <w:t>1</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E316F" w14:textId="77777777" w:rsidR="00D92DA6" w:rsidRPr="00502F8C" w:rsidRDefault="00D92DA6" w:rsidP="000D1B8D">
            <w:pPr>
              <w:spacing w:before="120" w:after="120"/>
              <w:jc w:val="center"/>
              <w:rPr>
                <w:rFonts w:ascii="Times New Roman" w:hAnsi="Times New Roman" w:cs="Times New Roman"/>
                <w:bCs/>
                <w:color w:val="000000"/>
                <w:sz w:val="26"/>
                <w:szCs w:val="26"/>
              </w:rPr>
            </w:pPr>
            <w:r w:rsidRPr="00502F8C">
              <w:rPr>
                <w:rFonts w:ascii="Times New Roman" w:hAnsi="Times New Roman" w:cs="Times New Roman"/>
                <w:bCs/>
                <w:color w:val="000000"/>
                <w:sz w:val="26"/>
                <w:szCs w:val="26"/>
              </w:rPr>
              <w:t>1</w:t>
            </w:r>
          </w:p>
        </w:tc>
      </w:tr>
      <w:tr w:rsidR="00D92DA6" w:rsidRPr="00103B4C" w14:paraId="7EEAD5F8" w14:textId="77777777" w:rsidTr="00D92DA6">
        <w:trPr>
          <w:trHeight w:val="307"/>
          <w:jc w:val="center"/>
        </w:trPr>
        <w:tc>
          <w:tcPr>
            <w:tcW w:w="1249" w:type="dxa"/>
            <w:tcBorders>
              <w:top w:val="nil"/>
              <w:left w:val="single" w:sz="4" w:space="0" w:color="auto"/>
              <w:bottom w:val="single" w:sz="4" w:space="0" w:color="auto"/>
              <w:right w:val="single" w:sz="4" w:space="0" w:color="auto"/>
            </w:tcBorders>
            <w:shd w:val="clear" w:color="auto" w:fill="auto"/>
            <w:noWrap/>
            <w:vAlign w:val="center"/>
          </w:tcPr>
          <w:p w14:paraId="15D1288B" w14:textId="77777777" w:rsidR="00D92DA6" w:rsidRPr="00502F8C" w:rsidRDefault="00D92DA6" w:rsidP="00CE647B">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9520502</w:t>
            </w:r>
          </w:p>
        </w:tc>
        <w:tc>
          <w:tcPr>
            <w:tcW w:w="4016" w:type="dxa"/>
            <w:tcBorders>
              <w:top w:val="nil"/>
              <w:left w:val="nil"/>
              <w:bottom w:val="single" w:sz="4" w:space="0" w:color="auto"/>
              <w:right w:val="single" w:sz="4" w:space="0" w:color="auto"/>
            </w:tcBorders>
            <w:shd w:val="clear" w:color="auto" w:fill="auto"/>
            <w:noWrap/>
            <w:vAlign w:val="center"/>
          </w:tcPr>
          <w:p w14:paraId="140D288D" w14:textId="77777777" w:rsidR="00D92DA6" w:rsidRPr="00502F8C" w:rsidRDefault="00D92DA6" w:rsidP="00CE647B">
            <w:pPr>
              <w:spacing w:before="120" w:after="120"/>
              <w:jc w:val="both"/>
              <w:rPr>
                <w:rFonts w:ascii="Times New Roman" w:hAnsi="Times New Roman" w:cs="Times New Roman"/>
                <w:color w:val="000000"/>
                <w:sz w:val="26"/>
                <w:szCs w:val="26"/>
              </w:rPr>
            </w:pPr>
            <w:r w:rsidRPr="00502F8C">
              <w:rPr>
                <w:rFonts w:ascii="Times New Roman" w:hAnsi="Times New Roman" w:cs="Times New Roman"/>
                <w:color w:val="000000"/>
                <w:sz w:val="26"/>
                <w:szCs w:val="26"/>
              </w:rPr>
              <w:t>Ngành Kỹ thuật Địa vật lý</w:t>
            </w:r>
          </w:p>
        </w:tc>
        <w:tc>
          <w:tcPr>
            <w:tcW w:w="20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96AB5" w14:textId="77777777" w:rsidR="00D92DA6" w:rsidRPr="00502F8C" w:rsidRDefault="00D92DA6" w:rsidP="000D1B8D">
            <w:pPr>
              <w:spacing w:before="120" w:after="120"/>
              <w:jc w:val="center"/>
              <w:rPr>
                <w:rFonts w:ascii="Times New Roman" w:hAnsi="Times New Roman" w:cs="Times New Roman"/>
                <w:iCs/>
                <w:color w:val="000000"/>
                <w:sz w:val="26"/>
                <w:szCs w:val="26"/>
              </w:rPr>
            </w:pPr>
            <w:r w:rsidRPr="00502F8C">
              <w:rPr>
                <w:rFonts w:ascii="Times New Roman" w:hAnsi="Times New Roman" w:cs="Times New Roman"/>
                <w:color w:val="000000"/>
                <w:sz w:val="26"/>
                <w:szCs w:val="26"/>
              </w:rPr>
              <w:t>0</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DF9884" w14:textId="77777777" w:rsidR="00D92DA6" w:rsidRPr="00502F8C" w:rsidRDefault="00D92DA6" w:rsidP="000D1B8D">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1</w:t>
            </w:r>
          </w:p>
        </w:tc>
      </w:tr>
      <w:tr w:rsidR="00D92DA6" w:rsidRPr="00103B4C" w14:paraId="7E9FA5E9" w14:textId="77777777" w:rsidTr="00D92DA6">
        <w:trPr>
          <w:trHeight w:val="307"/>
          <w:jc w:val="center"/>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F7904" w14:textId="77777777" w:rsidR="00D92DA6" w:rsidRPr="00502F8C" w:rsidRDefault="00D92DA6" w:rsidP="00CE647B">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9520604</w:t>
            </w:r>
          </w:p>
        </w:tc>
        <w:tc>
          <w:tcPr>
            <w:tcW w:w="4016" w:type="dxa"/>
            <w:tcBorders>
              <w:top w:val="single" w:sz="4" w:space="0" w:color="auto"/>
              <w:left w:val="nil"/>
              <w:bottom w:val="single" w:sz="4" w:space="0" w:color="auto"/>
              <w:right w:val="single" w:sz="4" w:space="0" w:color="auto"/>
            </w:tcBorders>
            <w:shd w:val="clear" w:color="auto" w:fill="auto"/>
            <w:noWrap/>
            <w:vAlign w:val="center"/>
          </w:tcPr>
          <w:p w14:paraId="5C7253E9" w14:textId="77777777" w:rsidR="00D92DA6" w:rsidRPr="00502F8C" w:rsidRDefault="00D92DA6" w:rsidP="00CE647B">
            <w:pPr>
              <w:spacing w:before="120" w:after="120"/>
              <w:jc w:val="both"/>
              <w:rPr>
                <w:rFonts w:ascii="Times New Roman" w:hAnsi="Times New Roman" w:cs="Times New Roman"/>
                <w:color w:val="000000"/>
                <w:sz w:val="26"/>
                <w:szCs w:val="26"/>
              </w:rPr>
            </w:pPr>
            <w:r w:rsidRPr="00502F8C">
              <w:rPr>
                <w:rFonts w:ascii="Times New Roman" w:hAnsi="Times New Roman" w:cs="Times New Roman"/>
                <w:color w:val="000000"/>
                <w:sz w:val="26"/>
                <w:szCs w:val="26"/>
              </w:rPr>
              <w:t>Ngành Kỹ thuật Dầu khí</w:t>
            </w:r>
          </w:p>
        </w:tc>
        <w:tc>
          <w:tcPr>
            <w:tcW w:w="20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9FA19" w14:textId="77777777" w:rsidR="00D92DA6" w:rsidRPr="00502F8C" w:rsidRDefault="00D92DA6" w:rsidP="000D1B8D">
            <w:pPr>
              <w:spacing w:before="120" w:after="120"/>
              <w:jc w:val="center"/>
              <w:rPr>
                <w:rFonts w:ascii="Times New Roman" w:hAnsi="Times New Roman" w:cs="Times New Roman"/>
                <w:iCs/>
                <w:color w:val="000000"/>
                <w:sz w:val="26"/>
                <w:szCs w:val="26"/>
              </w:rPr>
            </w:pPr>
            <w:r w:rsidRPr="00502F8C">
              <w:rPr>
                <w:rFonts w:ascii="Times New Roman" w:hAnsi="Times New Roman" w:cs="Times New Roman"/>
                <w:color w:val="000000"/>
                <w:sz w:val="26"/>
                <w:szCs w:val="26"/>
              </w:rPr>
              <w:t>0</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C4C7F" w14:textId="77777777" w:rsidR="00D92DA6" w:rsidRPr="00502F8C" w:rsidRDefault="00502F8C" w:rsidP="000D1B8D">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2</w:t>
            </w:r>
            <w:r w:rsidR="00D92DA6" w:rsidRPr="00502F8C">
              <w:rPr>
                <w:rFonts w:ascii="Times New Roman" w:hAnsi="Times New Roman" w:cs="Times New Roman"/>
                <w:color w:val="000000"/>
                <w:sz w:val="26"/>
                <w:szCs w:val="26"/>
              </w:rPr>
              <w:t xml:space="preserve"> </w:t>
            </w:r>
          </w:p>
        </w:tc>
      </w:tr>
      <w:tr w:rsidR="00D92DA6" w:rsidRPr="00103B4C" w14:paraId="11AE8A88" w14:textId="77777777" w:rsidTr="00D92DA6">
        <w:trPr>
          <w:trHeight w:val="307"/>
          <w:jc w:val="center"/>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CCC90" w14:textId="77777777" w:rsidR="00D92DA6" w:rsidRPr="00502F8C" w:rsidRDefault="00D92DA6" w:rsidP="00CE647B">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9520501</w:t>
            </w:r>
          </w:p>
        </w:tc>
        <w:tc>
          <w:tcPr>
            <w:tcW w:w="4016" w:type="dxa"/>
            <w:tcBorders>
              <w:top w:val="single" w:sz="4" w:space="0" w:color="auto"/>
              <w:left w:val="nil"/>
              <w:bottom w:val="single" w:sz="4" w:space="0" w:color="auto"/>
              <w:right w:val="single" w:sz="4" w:space="0" w:color="auto"/>
            </w:tcBorders>
            <w:shd w:val="clear" w:color="auto" w:fill="auto"/>
            <w:noWrap/>
            <w:vAlign w:val="center"/>
          </w:tcPr>
          <w:p w14:paraId="79307FF5" w14:textId="77777777" w:rsidR="00D92DA6" w:rsidRPr="00502F8C" w:rsidRDefault="00D92DA6" w:rsidP="00CE647B">
            <w:pPr>
              <w:spacing w:before="120" w:after="120"/>
              <w:jc w:val="both"/>
              <w:rPr>
                <w:rFonts w:ascii="Times New Roman" w:hAnsi="Times New Roman" w:cs="Times New Roman"/>
                <w:color w:val="000000"/>
                <w:sz w:val="26"/>
                <w:szCs w:val="26"/>
              </w:rPr>
            </w:pPr>
            <w:r w:rsidRPr="00502F8C">
              <w:rPr>
                <w:rFonts w:ascii="Times New Roman" w:hAnsi="Times New Roman" w:cs="Times New Roman"/>
                <w:color w:val="000000"/>
                <w:sz w:val="26"/>
                <w:szCs w:val="26"/>
              </w:rPr>
              <w:t>Chuyên ngành Địa chất Dầu khí</w:t>
            </w:r>
          </w:p>
        </w:tc>
        <w:tc>
          <w:tcPr>
            <w:tcW w:w="20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9DD6D" w14:textId="77777777" w:rsidR="00D92DA6" w:rsidRPr="00502F8C" w:rsidRDefault="00D92DA6" w:rsidP="000D1B8D">
            <w:pPr>
              <w:spacing w:before="120" w:after="120"/>
              <w:jc w:val="center"/>
              <w:rPr>
                <w:rFonts w:ascii="Times New Roman" w:hAnsi="Times New Roman" w:cs="Times New Roman"/>
                <w:iCs/>
                <w:color w:val="000000"/>
                <w:sz w:val="26"/>
                <w:szCs w:val="26"/>
              </w:rPr>
            </w:pPr>
            <w:r w:rsidRPr="00502F8C">
              <w:rPr>
                <w:rFonts w:ascii="Times New Roman" w:hAnsi="Times New Roman" w:cs="Times New Roman"/>
                <w:color w:val="000000"/>
                <w:sz w:val="26"/>
                <w:szCs w:val="26"/>
              </w:rPr>
              <w:t>0</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08F85" w14:textId="77777777" w:rsidR="00D92DA6" w:rsidRPr="00502F8C" w:rsidRDefault="00D92DA6" w:rsidP="000D1B8D">
            <w:pPr>
              <w:spacing w:before="120" w:after="120"/>
              <w:jc w:val="center"/>
              <w:rPr>
                <w:rFonts w:ascii="Times New Roman" w:hAnsi="Times New Roman" w:cs="Times New Roman"/>
                <w:color w:val="000000"/>
                <w:sz w:val="26"/>
                <w:szCs w:val="26"/>
              </w:rPr>
            </w:pPr>
            <w:r w:rsidRPr="00502F8C">
              <w:rPr>
                <w:rFonts w:ascii="Times New Roman" w:hAnsi="Times New Roman" w:cs="Times New Roman"/>
                <w:color w:val="000000"/>
                <w:sz w:val="26"/>
                <w:szCs w:val="26"/>
              </w:rPr>
              <w:t>0</w:t>
            </w:r>
          </w:p>
        </w:tc>
      </w:tr>
      <w:tr w:rsidR="00D92DA6" w:rsidRPr="00103B4C" w14:paraId="5F80FAE7" w14:textId="77777777" w:rsidTr="00D92DA6">
        <w:trPr>
          <w:trHeight w:val="307"/>
          <w:jc w:val="center"/>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53322" w14:textId="77777777" w:rsidR="00D92DA6" w:rsidRPr="00502F8C" w:rsidRDefault="00D92DA6" w:rsidP="00CE647B">
            <w:pPr>
              <w:spacing w:before="120" w:after="120"/>
              <w:jc w:val="center"/>
              <w:rPr>
                <w:rFonts w:ascii="Times New Roman" w:hAnsi="Times New Roman" w:cs="Times New Roman"/>
                <w:b/>
                <w:color w:val="000000"/>
                <w:sz w:val="26"/>
                <w:szCs w:val="26"/>
                <w:highlight w:val="yellow"/>
              </w:rPr>
            </w:pPr>
          </w:p>
        </w:tc>
        <w:tc>
          <w:tcPr>
            <w:tcW w:w="4016" w:type="dxa"/>
            <w:tcBorders>
              <w:top w:val="single" w:sz="4" w:space="0" w:color="auto"/>
              <w:left w:val="nil"/>
              <w:bottom w:val="single" w:sz="4" w:space="0" w:color="auto"/>
              <w:right w:val="single" w:sz="4" w:space="0" w:color="auto"/>
            </w:tcBorders>
            <w:shd w:val="clear" w:color="auto" w:fill="auto"/>
            <w:noWrap/>
            <w:vAlign w:val="center"/>
          </w:tcPr>
          <w:p w14:paraId="1287943E" w14:textId="77777777" w:rsidR="00D92DA6" w:rsidRPr="00502F8C" w:rsidRDefault="00D92DA6" w:rsidP="00CE647B">
            <w:pPr>
              <w:spacing w:before="120" w:after="120"/>
              <w:jc w:val="both"/>
              <w:rPr>
                <w:rFonts w:ascii="Times New Roman" w:hAnsi="Times New Roman" w:cs="Times New Roman"/>
                <w:b/>
                <w:color w:val="000000"/>
                <w:sz w:val="26"/>
                <w:szCs w:val="26"/>
              </w:rPr>
            </w:pPr>
            <w:r w:rsidRPr="00502F8C">
              <w:rPr>
                <w:rFonts w:ascii="Times New Roman" w:hAnsi="Times New Roman" w:cs="Times New Roman"/>
                <w:b/>
                <w:color w:val="000000"/>
                <w:sz w:val="26"/>
                <w:szCs w:val="26"/>
              </w:rPr>
              <w:t>Tổng cộng</w:t>
            </w:r>
          </w:p>
        </w:tc>
        <w:tc>
          <w:tcPr>
            <w:tcW w:w="20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ECFC8" w14:textId="77777777" w:rsidR="00D92DA6" w:rsidRPr="00502F8C" w:rsidRDefault="00D92DA6" w:rsidP="000D1B8D">
            <w:pPr>
              <w:spacing w:before="120" w:after="120"/>
              <w:jc w:val="center"/>
              <w:rPr>
                <w:rFonts w:ascii="Times New Roman" w:hAnsi="Times New Roman" w:cs="Times New Roman"/>
                <w:b/>
                <w:iCs/>
                <w:color w:val="000000"/>
                <w:sz w:val="26"/>
                <w:szCs w:val="26"/>
              </w:rPr>
            </w:pPr>
            <w:r w:rsidRPr="00502F8C">
              <w:rPr>
                <w:rFonts w:ascii="Times New Roman" w:hAnsi="Times New Roman" w:cs="Times New Roman"/>
                <w:b/>
                <w:color w:val="000000"/>
                <w:sz w:val="26"/>
                <w:szCs w:val="26"/>
              </w:rPr>
              <w:t>1</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8633E0" w14:textId="77777777" w:rsidR="00D92DA6" w:rsidRPr="00502F8C" w:rsidRDefault="00502F8C" w:rsidP="000D1B8D">
            <w:pPr>
              <w:spacing w:before="120" w:after="120"/>
              <w:jc w:val="center"/>
              <w:rPr>
                <w:rFonts w:ascii="Times New Roman" w:hAnsi="Times New Roman" w:cs="Times New Roman"/>
                <w:b/>
                <w:color w:val="000000"/>
                <w:sz w:val="26"/>
                <w:szCs w:val="26"/>
              </w:rPr>
            </w:pPr>
            <w:r w:rsidRPr="00502F8C">
              <w:rPr>
                <w:rFonts w:ascii="Times New Roman" w:hAnsi="Times New Roman" w:cs="Times New Roman"/>
                <w:b/>
                <w:color w:val="000000"/>
                <w:sz w:val="26"/>
                <w:szCs w:val="26"/>
              </w:rPr>
              <w:t>4</w:t>
            </w:r>
          </w:p>
        </w:tc>
      </w:tr>
    </w:tbl>
    <w:p w14:paraId="72266AA6" w14:textId="77777777" w:rsidR="00250037" w:rsidRDefault="00250037" w:rsidP="0098106C">
      <w:pPr>
        <w:pStyle w:val="Heading3"/>
        <w:jc w:val="left"/>
        <w:rPr>
          <w:rFonts w:ascii="Times New Roman" w:hAnsi="Times New Roman"/>
          <w:bCs w:val="0"/>
          <w:i/>
          <w:iCs/>
          <w:sz w:val="26"/>
          <w:szCs w:val="26"/>
          <w:lang w:val="af-ZA"/>
        </w:rPr>
      </w:pPr>
      <w:bookmarkStart w:id="28" w:name="_Toc86224602"/>
      <w:bookmarkStart w:id="29" w:name="_Toc86224914"/>
    </w:p>
    <w:p w14:paraId="46D65060" w14:textId="77777777" w:rsidR="00557798" w:rsidRPr="00D7145F" w:rsidRDefault="00557798" w:rsidP="007577F2">
      <w:pPr>
        <w:rPr>
          <w:rFonts w:ascii="Times New Roman" w:hAnsi="Times New Roman"/>
          <w:b/>
          <w:bCs/>
          <w:i/>
          <w:iCs/>
          <w:sz w:val="26"/>
          <w:szCs w:val="26"/>
          <w:lang w:val="af-ZA"/>
        </w:rPr>
      </w:pPr>
      <w:r w:rsidRPr="00D7145F">
        <w:rPr>
          <w:rFonts w:ascii="Times New Roman" w:hAnsi="Times New Roman"/>
          <w:i/>
          <w:iCs/>
          <w:sz w:val="26"/>
          <w:szCs w:val="26"/>
          <w:lang w:val="af-ZA"/>
        </w:rPr>
        <w:t>2.</w:t>
      </w:r>
      <w:r w:rsidR="00D7145F" w:rsidRPr="00D7145F">
        <w:rPr>
          <w:rFonts w:ascii="Times New Roman" w:hAnsi="Times New Roman"/>
          <w:i/>
          <w:iCs/>
          <w:sz w:val="26"/>
          <w:szCs w:val="26"/>
          <w:lang w:val="af-ZA"/>
        </w:rPr>
        <w:t>1</w:t>
      </w:r>
      <w:r w:rsidRPr="00D7145F">
        <w:rPr>
          <w:rFonts w:ascii="Times New Roman" w:hAnsi="Times New Roman"/>
          <w:i/>
          <w:iCs/>
          <w:sz w:val="26"/>
          <w:szCs w:val="26"/>
          <w:lang w:val="af-ZA"/>
        </w:rPr>
        <w:t>.</w:t>
      </w:r>
      <w:r w:rsidR="00D7145F" w:rsidRPr="00D7145F">
        <w:rPr>
          <w:rFonts w:ascii="Times New Roman" w:hAnsi="Times New Roman"/>
          <w:i/>
          <w:iCs/>
          <w:sz w:val="26"/>
          <w:szCs w:val="26"/>
          <w:lang w:val="af-ZA"/>
        </w:rPr>
        <w:t>2</w:t>
      </w:r>
      <w:r w:rsidRPr="00D7145F">
        <w:rPr>
          <w:rFonts w:ascii="Times New Roman" w:hAnsi="Times New Roman"/>
          <w:i/>
          <w:iCs/>
          <w:sz w:val="26"/>
          <w:szCs w:val="26"/>
          <w:lang w:val="af-ZA"/>
        </w:rPr>
        <w:t xml:space="preserve"> Quy mô đào tạo</w:t>
      </w:r>
      <w:bookmarkEnd w:id="28"/>
      <w:bookmarkEnd w:id="29"/>
      <w:r w:rsidRPr="00D7145F">
        <w:rPr>
          <w:rFonts w:ascii="Times New Roman" w:hAnsi="Times New Roman"/>
          <w:i/>
          <w:iCs/>
          <w:sz w:val="26"/>
          <w:szCs w:val="26"/>
          <w:lang w:val="af-ZA"/>
        </w:rPr>
        <w:t xml:space="preserve"> </w:t>
      </w:r>
    </w:p>
    <w:p w14:paraId="26D64646" w14:textId="77777777" w:rsidR="0049134D" w:rsidRPr="00E36986" w:rsidRDefault="0049134D" w:rsidP="0049134D">
      <w:pPr>
        <w:pStyle w:val="BodyText"/>
        <w:spacing w:before="120" w:after="0" w:line="312" w:lineRule="auto"/>
        <w:ind w:firstLine="567"/>
        <w:rPr>
          <w:rFonts w:ascii="Times New Roman" w:hAnsi="Times New Roman"/>
        </w:rPr>
      </w:pPr>
      <w:bookmarkStart w:id="30" w:name="_Toc54268863"/>
      <w:r w:rsidRPr="00E36986">
        <w:rPr>
          <w:rFonts w:ascii="Times New Roman" w:hAnsi="Times New Roman"/>
        </w:rPr>
        <w:t>Tổng số người học (sinh viên, học viên cao học, nghiên cứu sinh) trong toàn Khoa năm học 2021 - 2022 là 40</w:t>
      </w:r>
      <w:r w:rsidR="005F700C" w:rsidRPr="00E36986">
        <w:rPr>
          <w:rFonts w:ascii="Times New Roman" w:hAnsi="Times New Roman"/>
        </w:rPr>
        <w:t>6</w:t>
      </w:r>
      <w:r w:rsidRPr="00E36986">
        <w:rPr>
          <w:rFonts w:ascii="Times New Roman" w:hAnsi="Times New Roman"/>
        </w:rPr>
        <w:t xml:space="preserve"> người, giảm </w:t>
      </w:r>
      <w:r w:rsidR="005F700C" w:rsidRPr="00E36986">
        <w:rPr>
          <w:rFonts w:ascii="Times New Roman" w:hAnsi="Times New Roman"/>
        </w:rPr>
        <w:t>8,7</w:t>
      </w:r>
      <w:r w:rsidRPr="00E36986">
        <w:rPr>
          <w:rFonts w:ascii="Times New Roman" w:hAnsi="Times New Roman"/>
        </w:rPr>
        <w:t>% với năm học 2020 - 2021 (445 người).</w:t>
      </w:r>
    </w:p>
    <w:p w14:paraId="0552A547" w14:textId="77777777" w:rsidR="003172E9" w:rsidRPr="00460FFD" w:rsidRDefault="00D13D74" w:rsidP="003172E9">
      <w:pPr>
        <w:pStyle w:val="Caption"/>
        <w:rPr>
          <w:rFonts w:cs="Times New Roman"/>
          <w:sz w:val="26"/>
          <w:szCs w:val="26"/>
          <w:lang w:val="en-US"/>
        </w:rPr>
      </w:pPr>
      <w:r>
        <w:rPr>
          <w:rFonts w:cs="Times New Roman"/>
          <w:sz w:val="26"/>
          <w:szCs w:val="26"/>
          <w:lang w:val="en-US"/>
        </w:rPr>
        <w:t xml:space="preserve">Bảng </w:t>
      </w:r>
      <w:r w:rsidR="003172E9" w:rsidRPr="00460FFD">
        <w:rPr>
          <w:rFonts w:cs="Times New Roman"/>
          <w:sz w:val="26"/>
          <w:szCs w:val="26"/>
          <w:lang w:val="en-US"/>
        </w:rPr>
        <w:t>4</w:t>
      </w:r>
      <w:r w:rsidR="003172E9" w:rsidRPr="00460FFD">
        <w:rPr>
          <w:rFonts w:cs="Times New Roman"/>
          <w:sz w:val="26"/>
          <w:szCs w:val="26"/>
        </w:rPr>
        <w:t xml:space="preserve">. Quy mô đào tạo </w:t>
      </w:r>
      <w:bookmarkEnd w:id="30"/>
      <w:r w:rsidR="0049134D">
        <w:rPr>
          <w:rFonts w:cs="Times New Roman"/>
          <w:sz w:val="26"/>
          <w:szCs w:val="26"/>
          <w:lang w:val="en-US"/>
        </w:rPr>
        <w:t>trong năm học 2020</w:t>
      </w:r>
      <w:r w:rsidR="003172E9" w:rsidRPr="00460FFD">
        <w:rPr>
          <w:rFonts w:cs="Times New Roman"/>
          <w:sz w:val="26"/>
          <w:szCs w:val="26"/>
          <w:lang w:val="en-US"/>
        </w:rPr>
        <w:t xml:space="preserve"> - 202</w:t>
      </w:r>
      <w:r w:rsidR="0049134D">
        <w:rPr>
          <w:rFonts w:cs="Times New Roman"/>
          <w:sz w:val="26"/>
          <w:szCs w:val="26"/>
          <w:lang w:val="en-US"/>
        </w:rPr>
        <w:t>1</w:t>
      </w:r>
      <w:r w:rsidR="003172E9" w:rsidRPr="00460FFD">
        <w:rPr>
          <w:rFonts w:cs="Times New Roman"/>
          <w:sz w:val="26"/>
          <w:szCs w:val="26"/>
          <w:lang w:val="en-US"/>
        </w:rPr>
        <w:t xml:space="preserve"> và 202</w:t>
      </w:r>
      <w:r w:rsidR="0049134D">
        <w:rPr>
          <w:rFonts w:cs="Times New Roman"/>
          <w:sz w:val="26"/>
          <w:szCs w:val="26"/>
          <w:lang w:val="en-US"/>
        </w:rPr>
        <w:t>1 - 2022</w:t>
      </w:r>
    </w:p>
    <w:tbl>
      <w:tblPr>
        <w:tblStyle w:val="LiBang1"/>
        <w:tblW w:w="9067" w:type="dxa"/>
        <w:jc w:val="center"/>
        <w:tblLook w:val="04A0" w:firstRow="1" w:lastRow="0" w:firstColumn="1" w:lastColumn="0" w:noHBand="0" w:noVBand="1"/>
      </w:tblPr>
      <w:tblGrid>
        <w:gridCol w:w="3580"/>
        <w:gridCol w:w="1829"/>
        <w:gridCol w:w="1829"/>
        <w:gridCol w:w="1829"/>
      </w:tblGrid>
      <w:tr w:rsidR="0049134D" w:rsidRPr="00460FFD" w14:paraId="1E6CDA1C" w14:textId="77777777" w:rsidTr="00CE647B">
        <w:trPr>
          <w:trHeight w:val="615"/>
          <w:jc w:val="center"/>
        </w:trPr>
        <w:tc>
          <w:tcPr>
            <w:tcW w:w="3580" w:type="dxa"/>
            <w:tcBorders>
              <w:tl2br w:val="single" w:sz="4" w:space="0" w:color="auto"/>
            </w:tcBorders>
          </w:tcPr>
          <w:p w14:paraId="4E9B50F6" w14:textId="77777777" w:rsidR="0049134D" w:rsidRPr="005F700C" w:rsidRDefault="0049134D" w:rsidP="00CE647B">
            <w:pPr>
              <w:spacing w:line="264" w:lineRule="auto"/>
              <w:jc w:val="both"/>
              <w:rPr>
                <w:rFonts w:ascii="Times New Roman" w:hAnsi="Times New Roman" w:cs="Times New Roman"/>
                <w:b/>
                <w:sz w:val="26"/>
                <w:szCs w:val="26"/>
              </w:rPr>
            </w:pPr>
            <w:r w:rsidRPr="005F700C">
              <w:rPr>
                <w:rFonts w:ascii="Times New Roman" w:hAnsi="Times New Roman" w:cs="Times New Roman"/>
                <w:b/>
                <w:sz w:val="26"/>
                <w:szCs w:val="26"/>
              </w:rPr>
              <w:t xml:space="preserve">                            </w:t>
            </w:r>
            <w:bookmarkStart w:id="31" w:name="_Hlk52872987"/>
            <w:r w:rsidRPr="005F700C">
              <w:rPr>
                <w:rFonts w:ascii="Times New Roman" w:hAnsi="Times New Roman" w:cs="Times New Roman"/>
                <w:b/>
                <w:sz w:val="26"/>
                <w:szCs w:val="26"/>
              </w:rPr>
              <w:t xml:space="preserve">Năm học </w:t>
            </w:r>
          </w:p>
          <w:p w14:paraId="377DC1BD" w14:textId="77777777" w:rsidR="0049134D" w:rsidRPr="005F700C" w:rsidRDefault="0049134D" w:rsidP="00CE647B">
            <w:pPr>
              <w:spacing w:line="264" w:lineRule="auto"/>
              <w:jc w:val="both"/>
              <w:rPr>
                <w:rFonts w:ascii="Times New Roman" w:hAnsi="Times New Roman" w:cs="Times New Roman"/>
                <w:b/>
                <w:sz w:val="26"/>
                <w:szCs w:val="26"/>
              </w:rPr>
            </w:pPr>
            <w:r w:rsidRPr="005F700C">
              <w:rPr>
                <w:rFonts w:ascii="Times New Roman" w:hAnsi="Times New Roman" w:cs="Times New Roman"/>
                <w:b/>
                <w:sz w:val="26"/>
                <w:szCs w:val="26"/>
              </w:rPr>
              <w:t>Hệ đào tạo</w:t>
            </w:r>
          </w:p>
        </w:tc>
        <w:tc>
          <w:tcPr>
            <w:tcW w:w="1829" w:type="dxa"/>
            <w:vAlign w:val="center"/>
          </w:tcPr>
          <w:p w14:paraId="6E7E375D" w14:textId="77777777" w:rsidR="0049134D" w:rsidRPr="005F700C" w:rsidRDefault="0049134D" w:rsidP="000D1B8D">
            <w:pPr>
              <w:spacing w:line="264" w:lineRule="auto"/>
              <w:jc w:val="center"/>
              <w:rPr>
                <w:rFonts w:ascii="Times New Roman" w:hAnsi="Times New Roman" w:cs="Times New Roman"/>
                <w:b/>
                <w:sz w:val="26"/>
                <w:szCs w:val="26"/>
              </w:rPr>
            </w:pPr>
            <w:r w:rsidRPr="005F700C">
              <w:rPr>
                <w:rFonts w:ascii="Times New Roman" w:hAnsi="Times New Roman" w:cs="Times New Roman"/>
                <w:b/>
                <w:sz w:val="26"/>
                <w:szCs w:val="26"/>
              </w:rPr>
              <w:t>2020 - 2021</w:t>
            </w:r>
          </w:p>
        </w:tc>
        <w:tc>
          <w:tcPr>
            <w:tcW w:w="1829" w:type="dxa"/>
            <w:vAlign w:val="center"/>
          </w:tcPr>
          <w:p w14:paraId="7B1EE477" w14:textId="77777777" w:rsidR="0049134D" w:rsidRPr="005F700C" w:rsidRDefault="0049134D" w:rsidP="000D1B8D">
            <w:pPr>
              <w:spacing w:line="264" w:lineRule="auto"/>
              <w:jc w:val="center"/>
              <w:rPr>
                <w:rFonts w:ascii="Times New Roman" w:hAnsi="Times New Roman" w:cs="Times New Roman"/>
                <w:b/>
                <w:sz w:val="26"/>
                <w:szCs w:val="26"/>
              </w:rPr>
            </w:pPr>
            <w:r w:rsidRPr="005F700C">
              <w:rPr>
                <w:rFonts w:ascii="Times New Roman" w:hAnsi="Times New Roman" w:cs="Times New Roman"/>
                <w:b/>
                <w:sz w:val="26"/>
                <w:szCs w:val="26"/>
              </w:rPr>
              <w:t>2021 - 2022</w:t>
            </w:r>
          </w:p>
        </w:tc>
        <w:tc>
          <w:tcPr>
            <w:tcW w:w="1829" w:type="dxa"/>
            <w:vAlign w:val="center"/>
          </w:tcPr>
          <w:p w14:paraId="6B2FA8D5" w14:textId="77777777" w:rsidR="0049134D" w:rsidRPr="005F700C" w:rsidRDefault="0049134D" w:rsidP="000D1B8D">
            <w:pPr>
              <w:spacing w:line="264" w:lineRule="auto"/>
              <w:jc w:val="center"/>
              <w:rPr>
                <w:rFonts w:ascii="Times New Roman" w:hAnsi="Times New Roman" w:cs="Times New Roman"/>
                <w:b/>
                <w:sz w:val="26"/>
                <w:szCs w:val="26"/>
              </w:rPr>
            </w:pPr>
            <w:r w:rsidRPr="005F700C">
              <w:rPr>
                <w:rFonts w:ascii="Times New Roman" w:hAnsi="Times New Roman" w:cs="Times New Roman"/>
                <w:b/>
                <w:sz w:val="26"/>
                <w:szCs w:val="26"/>
              </w:rPr>
              <w:t>Tăng/Giảm (%)</w:t>
            </w:r>
          </w:p>
        </w:tc>
      </w:tr>
      <w:tr w:rsidR="0049134D" w:rsidRPr="00460FFD" w14:paraId="4E30DD20" w14:textId="77777777" w:rsidTr="00CE647B">
        <w:trPr>
          <w:jc w:val="center"/>
        </w:trPr>
        <w:tc>
          <w:tcPr>
            <w:tcW w:w="3580" w:type="dxa"/>
          </w:tcPr>
          <w:p w14:paraId="50F818D9" w14:textId="77777777" w:rsidR="0049134D" w:rsidRPr="005F700C" w:rsidRDefault="0049134D" w:rsidP="00893A26">
            <w:pPr>
              <w:spacing w:before="120" w:after="120"/>
              <w:jc w:val="both"/>
              <w:rPr>
                <w:rFonts w:ascii="Times New Roman" w:hAnsi="Times New Roman" w:cs="Times New Roman"/>
                <w:sz w:val="26"/>
                <w:szCs w:val="26"/>
              </w:rPr>
            </w:pPr>
            <w:r w:rsidRPr="005F700C">
              <w:rPr>
                <w:rFonts w:ascii="Times New Roman" w:hAnsi="Times New Roman" w:cs="Times New Roman"/>
                <w:sz w:val="26"/>
                <w:szCs w:val="26"/>
              </w:rPr>
              <w:t>Đại học chính quy</w:t>
            </w:r>
          </w:p>
        </w:tc>
        <w:tc>
          <w:tcPr>
            <w:tcW w:w="1829" w:type="dxa"/>
            <w:vAlign w:val="center"/>
          </w:tcPr>
          <w:p w14:paraId="58DE0AE8"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381</w:t>
            </w:r>
          </w:p>
        </w:tc>
        <w:tc>
          <w:tcPr>
            <w:tcW w:w="1829" w:type="dxa"/>
            <w:vAlign w:val="center"/>
          </w:tcPr>
          <w:p w14:paraId="59554A76" w14:textId="77777777" w:rsidR="0049134D" w:rsidRPr="005F700C" w:rsidRDefault="0049134D" w:rsidP="006611FF">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31</w:t>
            </w:r>
            <w:r w:rsidR="005F700C" w:rsidRPr="005F700C">
              <w:rPr>
                <w:rFonts w:ascii="Times New Roman" w:hAnsi="Times New Roman" w:cs="Times New Roman"/>
                <w:sz w:val="26"/>
                <w:szCs w:val="26"/>
              </w:rPr>
              <w:t>8</w:t>
            </w:r>
          </w:p>
        </w:tc>
        <w:tc>
          <w:tcPr>
            <w:tcW w:w="1829" w:type="dxa"/>
            <w:vAlign w:val="center"/>
          </w:tcPr>
          <w:p w14:paraId="38166516"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 xml:space="preserve">- </w:t>
            </w:r>
            <w:r w:rsidR="005F700C" w:rsidRPr="005F700C">
              <w:rPr>
                <w:rFonts w:ascii="Times New Roman" w:hAnsi="Times New Roman" w:cs="Times New Roman"/>
                <w:sz w:val="26"/>
                <w:szCs w:val="26"/>
              </w:rPr>
              <w:t xml:space="preserve">16,5 </w:t>
            </w:r>
            <w:r w:rsidRPr="005F700C">
              <w:rPr>
                <w:rFonts w:ascii="Times New Roman" w:hAnsi="Times New Roman" w:cs="Times New Roman"/>
                <w:sz w:val="26"/>
                <w:szCs w:val="26"/>
              </w:rPr>
              <w:t>%</w:t>
            </w:r>
          </w:p>
        </w:tc>
      </w:tr>
      <w:tr w:rsidR="0049134D" w:rsidRPr="00460FFD" w14:paraId="79AB3855" w14:textId="77777777" w:rsidTr="00CE647B">
        <w:trPr>
          <w:jc w:val="center"/>
        </w:trPr>
        <w:tc>
          <w:tcPr>
            <w:tcW w:w="3580" w:type="dxa"/>
          </w:tcPr>
          <w:p w14:paraId="439FF030" w14:textId="77777777" w:rsidR="0049134D" w:rsidRPr="005F700C" w:rsidRDefault="0049134D" w:rsidP="00893A26">
            <w:pPr>
              <w:spacing w:before="120" w:after="120"/>
              <w:jc w:val="both"/>
              <w:rPr>
                <w:rFonts w:ascii="Times New Roman" w:hAnsi="Times New Roman" w:cs="Times New Roman"/>
                <w:sz w:val="26"/>
                <w:szCs w:val="26"/>
              </w:rPr>
            </w:pPr>
            <w:r w:rsidRPr="005F700C">
              <w:rPr>
                <w:rFonts w:ascii="Times New Roman" w:hAnsi="Times New Roman" w:cs="Times New Roman"/>
                <w:sz w:val="26"/>
                <w:szCs w:val="26"/>
              </w:rPr>
              <w:t>Cao học</w:t>
            </w:r>
          </w:p>
        </w:tc>
        <w:tc>
          <w:tcPr>
            <w:tcW w:w="1829" w:type="dxa"/>
            <w:vAlign w:val="center"/>
          </w:tcPr>
          <w:p w14:paraId="69CE39ED"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52</w:t>
            </w:r>
          </w:p>
        </w:tc>
        <w:tc>
          <w:tcPr>
            <w:tcW w:w="1829" w:type="dxa"/>
            <w:vAlign w:val="center"/>
          </w:tcPr>
          <w:p w14:paraId="279126CB"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73</w:t>
            </w:r>
          </w:p>
        </w:tc>
        <w:tc>
          <w:tcPr>
            <w:tcW w:w="1829" w:type="dxa"/>
            <w:vAlign w:val="center"/>
          </w:tcPr>
          <w:p w14:paraId="068A1098" w14:textId="77777777" w:rsidR="0049134D" w:rsidRPr="005F700C" w:rsidRDefault="0049134D" w:rsidP="000D1B8D">
            <w:pPr>
              <w:pStyle w:val="ListParagraph"/>
              <w:spacing w:before="60" w:after="60" w:line="240" w:lineRule="auto"/>
              <w:ind w:left="-115"/>
              <w:jc w:val="center"/>
              <w:rPr>
                <w:rFonts w:ascii="Times New Roman" w:eastAsia="Times New Roman" w:hAnsi="Times New Roman"/>
                <w:sz w:val="26"/>
                <w:szCs w:val="26"/>
              </w:rPr>
            </w:pPr>
            <w:r w:rsidRPr="005F700C">
              <w:rPr>
                <w:rFonts w:ascii="Times New Roman" w:eastAsia="Times New Roman" w:hAnsi="Times New Roman"/>
                <w:sz w:val="26"/>
                <w:szCs w:val="26"/>
              </w:rPr>
              <w:t>+ 40,3</w:t>
            </w:r>
            <w:r w:rsidR="00116898">
              <w:rPr>
                <w:rFonts w:ascii="Times New Roman" w:eastAsia="Times New Roman" w:hAnsi="Times New Roman"/>
                <w:sz w:val="26"/>
                <w:szCs w:val="26"/>
              </w:rPr>
              <w:t xml:space="preserve"> </w:t>
            </w:r>
            <w:r w:rsidRPr="005F700C">
              <w:rPr>
                <w:rFonts w:ascii="Times New Roman" w:eastAsia="Times New Roman" w:hAnsi="Times New Roman"/>
                <w:sz w:val="26"/>
                <w:szCs w:val="26"/>
              </w:rPr>
              <w:t>%</w:t>
            </w:r>
          </w:p>
        </w:tc>
      </w:tr>
      <w:tr w:rsidR="0049134D" w:rsidRPr="00460FFD" w14:paraId="7C351BEA" w14:textId="77777777" w:rsidTr="00CE647B">
        <w:trPr>
          <w:jc w:val="center"/>
        </w:trPr>
        <w:tc>
          <w:tcPr>
            <w:tcW w:w="3580" w:type="dxa"/>
          </w:tcPr>
          <w:p w14:paraId="389D2006" w14:textId="77777777" w:rsidR="0049134D" w:rsidRPr="005F700C" w:rsidRDefault="0049134D" w:rsidP="00893A26">
            <w:pPr>
              <w:spacing w:before="120" w:after="120"/>
              <w:jc w:val="both"/>
              <w:rPr>
                <w:rFonts w:ascii="Times New Roman" w:hAnsi="Times New Roman" w:cs="Times New Roman"/>
                <w:sz w:val="26"/>
                <w:szCs w:val="26"/>
              </w:rPr>
            </w:pPr>
            <w:r w:rsidRPr="005F700C">
              <w:rPr>
                <w:rFonts w:ascii="Times New Roman" w:hAnsi="Times New Roman" w:cs="Times New Roman"/>
                <w:sz w:val="26"/>
                <w:szCs w:val="26"/>
              </w:rPr>
              <w:t>Nghiên cứu sinh</w:t>
            </w:r>
          </w:p>
        </w:tc>
        <w:tc>
          <w:tcPr>
            <w:tcW w:w="1829" w:type="dxa"/>
            <w:vAlign w:val="center"/>
          </w:tcPr>
          <w:p w14:paraId="7EE2457E"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12</w:t>
            </w:r>
          </w:p>
        </w:tc>
        <w:tc>
          <w:tcPr>
            <w:tcW w:w="1829" w:type="dxa"/>
            <w:vAlign w:val="center"/>
          </w:tcPr>
          <w:p w14:paraId="4990DF45" w14:textId="77777777" w:rsidR="0049134D" w:rsidRPr="005F700C" w:rsidRDefault="0049134D" w:rsidP="000D1B8D">
            <w:pPr>
              <w:spacing w:before="60" w:after="60"/>
              <w:jc w:val="center"/>
              <w:rPr>
                <w:rFonts w:ascii="Times New Roman" w:hAnsi="Times New Roman" w:cs="Times New Roman"/>
                <w:sz w:val="26"/>
                <w:szCs w:val="26"/>
              </w:rPr>
            </w:pPr>
            <w:r w:rsidRPr="005F700C">
              <w:rPr>
                <w:rFonts w:ascii="Times New Roman" w:hAnsi="Times New Roman" w:cs="Times New Roman"/>
                <w:sz w:val="26"/>
                <w:szCs w:val="26"/>
              </w:rPr>
              <w:t>15</w:t>
            </w:r>
          </w:p>
        </w:tc>
        <w:tc>
          <w:tcPr>
            <w:tcW w:w="1829" w:type="dxa"/>
            <w:vAlign w:val="center"/>
          </w:tcPr>
          <w:p w14:paraId="55D23481" w14:textId="77777777" w:rsidR="0049134D" w:rsidRPr="005F700C" w:rsidRDefault="0049134D" w:rsidP="000D1B8D">
            <w:pPr>
              <w:spacing w:before="60" w:after="60"/>
              <w:ind w:left="-115"/>
              <w:jc w:val="center"/>
              <w:rPr>
                <w:rFonts w:ascii="Times New Roman" w:hAnsi="Times New Roman" w:cs="Times New Roman"/>
                <w:sz w:val="26"/>
                <w:szCs w:val="26"/>
              </w:rPr>
            </w:pPr>
            <w:r w:rsidRPr="005F700C">
              <w:rPr>
                <w:rFonts w:ascii="Times New Roman" w:hAnsi="Times New Roman" w:cs="Times New Roman"/>
                <w:sz w:val="26"/>
                <w:szCs w:val="26"/>
              </w:rPr>
              <w:t>+ 2,5</w:t>
            </w:r>
            <w:r w:rsidR="00116898">
              <w:rPr>
                <w:rFonts w:ascii="Times New Roman" w:hAnsi="Times New Roman" w:cs="Times New Roman"/>
                <w:sz w:val="26"/>
                <w:szCs w:val="26"/>
              </w:rPr>
              <w:t xml:space="preserve"> </w:t>
            </w:r>
            <w:r w:rsidRPr="005F700C">
              <w:rPr>
                <w:rFonts w:ascii="Times New Roman" w:hAnsi="Times New Roman" w:cs="Times New Roman"/>
                <w:sz w:val="26"/>
                <w:szCs w:val="26"/>
              </w:rPr>
              <w:t>%</w:t>
            </w:r>
          </w:p>
        </w:tc>
      </w:tr>
      <w:tr w:rsidR="0049134D" w:rsidRPr="00460FFD" w14:paraId="0B00EB58" w14:textId="77777777" w:rsidTr="00CE647B">
        <w:trPr>
          <w:jc w:val="center"/>
        </w:trPr>
        <w:tc>
          <w:tcPr>
            <w:tcW w:w="3580" w:type="dxa"/>
          </w:tcPr>
          <w:p w14:paraId="1C7CE528" w14:textId="77777777" w:rsidR="0049134D" w:rsidRPr="005F700C" w:rsidRDefault="0049134D" w:rsidP="00893A26">
            <w:pPr>
              <w:spacing w:before="120" w:after="120"/>
              <w:jc w:val="center"/>
              <w:rPr>
                <w:rFonts w:ascii="Times New Roman" w:hAnsi="Times New Roman" w:cs="Times New Roman"/>
                <w:b/>
                <w:sz w:val="26"/>
                <w:szCs w:val="26"/>
              </w:rPr>
            </w:pPr>
            <w:r w:rsidRPr="005F700C">
              <w:rPr>
                <w:rFonts w:ascii="Times New Roman" w:hAnsi="Times New Roman" w:cs="Times New Roman"/>
                <w:b/>
                <w:sz w:val="26"/>
                <w:szCs w:val="26"/>
              </w:rPr>
              <w:t>Tổng cộng</w:t>
            </w:r>
          </w:p>
        </w:tc>
        <w:tc>
          <w:tcPr>
            <w:tcW w:w="1829" w:type="dxa"/>
            <w:vAlign w:val="center"/>
          </w:tcPr>
          <w:p w14:paraId="7E7000D3" w14:textId="77777777" w:rsidR="0049134D" w:rsidRPr="005F700C" w:rsidRDefault="0049134D" w:rsidP="000D1B8D">
            <w:pPr>
              <w:spacing w:before="60" w:after="60"/>
              <w:jc w:val="center"/>
              <w:rPr>
                <w:rFonts w:ascii="Times New Roman" w:hAnsi="Times New Roman" w:cs="Times New Roman"/>
                <w:b/>
                <w:sz w:val="26"/>
                <w:szCs w:val="26"/>
              </w:rPr>
            </w:pPr>
            <w:r w:rsidRPr="005F700C">
              <w:rPr>
                <w:rFonts w:ascii="Times New Roman" w:hAnsi="Times New Roman" w:cs="Times New Roman"/>
                <w:b/>
                <w:sz w:val="26"/>
                <w:szCs w:val="26"/>
              </w:rPr>
              <w:t>445</w:t>
            </w:r>
          </w:p>
        </w:tc>
        <w:tc>
          <w:tcPr>
            <w:tcW w:w="1829" w:type="dxa"/>
            <w:vAlign w:val="center"/>
          </w:tcPr>
          <w:p w14:paraId="29DCA1EE" w14:textId="77777777" w:rsidR="0049134D" w:rsidRPr="005F700C" w:rsidRDefault="00116898" w:rsidP="000D1B8D">
            <w:pPr>
              <w:spacing w:before="60" w:after="60"/>
              <w:jc w:val="center"/>
              <w:rPr>
                <w:rFonts w:ascii="Times New Roman" w:hAnsi="Times New Roman" w:cs="Times New Roman"/>
                <w:b/>
                <w:sz w:val="26"/>
                <w:szCs w:val="26"/>
              </w:rPr>
            </w:pPr>
            <w:r>
              <w:rPr>
                <w:rFonts w:ascii="Times New Roman" w:hAnsi="Times New Roman" w:cs="Times New Roman"/>
                <w:b/>
                <w:sz w:val="26"/>
                <w:szCs w:val="26"/>
              </w:rPr>
              <w:t>406</w:t>
            </w:r>
          </w:p>
        </w:tc>
        <w:tc>
          <w:tcPr>
            <w:tcW w:w="1829" w:type="dxa"/>
            <w:vAlign w:val="center"/>
          </w:tcPr>
          <w:p w14:paraId="103CE3EE" w14:textId="77777777" w:rsidR="0049134D" w:rsidRPr="005F700C" w:rsidRDefault="00116898" w:rsidP="00116898">
            <w:pPr>
              <w:spacing w:before="60" w:after="60"/>
              <w:jc w:val="center"/>
              <w:rPr>
                <w:rFonts w:ascii="Times New Roman" w:hAnsi="Times New Roman" w:cs="Times New Roman"/>
                <w:b/>
                <w:sz w:val="26"/>
                <w:szCs w:val="26"/>
              </w:rPr>
            </w:pPr>
            <w:r>
              <w:rPr>
                <w:rFonts w:ascii="Times New Roman" w:hAnsi="Times New Roman" w:cs="Times New Roman"/>
                <w:b/>
                <w:sz w:val="26"/>
                <w:szCs w:val="26"/>
              </w:rPr>
              <w:t xml:space="preserve">- 8,7 </w:t>
            </w:r>
            <w:r w:rsidR="0049134D" w:rsidRPr="005F700C">
              <w:rPr>
                <w:rFonts w:ascii="Times New Roman" w:hAnsi="Times New Roman" w:cs="Times New Roman"/>
                <w:b/>
                <w:sz w:val="26"/>
                <w:szCs w:val="26"/>
              </w:rPr>
              <w:t>%</w:t>
            </w:r>
          </w:p>
        </w:tc>
      </w:tr>
    </w:tbl>
    <w:p w14:paraId="3D514631" w14:textId="77777777" w:rsidR="00331F29" w:rsidRDefault="00331F29" w:rsidP="00460FFD">
      <w:pPr>
        <w:spacing w:before="240" w:line="324" w:lineRule="auto"/>
        <w:jc w:val="both"/>
        <w:rPr>
          <w:rFonts w:ascii="Times New Roman" w:hAnsi="Times New Roman" w:cs="Times New Roman"/>
          <w:bCs/>
          <w:i/>
          <w:iCs/>
          <w:sz w:val="26"/>
          <w:szCs w:val="26"/>
          <w:lang w:val="af-ZA"/>
        </w:rPr>
      </w:pPr>
      <w:bookmarkStart w:id="32" w:name="_Toc54268839"/>
      <w:bookmarkEnd w:id="31"/>
    </w:p>
    <w:bookmarkEnd w:id="32"/>
    <w:p w14:paraId="71FE9A9E" w14:textId="77777777" w:rsidR="003172E9" w:rsidRPr="00D7145F" w:rsidRDefault="00D7145F" w:rsidP="00460FFD">
      <w:pPr>
        <w:spacing w:before="240" w:line="324" w:lineRule="auto"/>
        <w:jc w:val="both"/>
        <w:rPr>
          <w:rFonts w:ascii="Times New Roman" w:hAnsi="Times New Roman" w:cs="Times New Roman"/>
          <w:b/>
          <w:bCs/>
          <w:iCs/>
          <w:sz w:val="26"/>
          <w:szCs w:val="26"/>
          <w:lang w:val="af-ZA"/>
        </w:rPr>
      </w:pPr>
      <w:r w:rsidRPr="00D7145F">
        <w:rPr>
          <w:rFonts w:ascii="Times New Roman" w:hAnsi="Times New Roman" w:cs="Times New Roman"/>
          <w:b/>
          <w:bCs/>
          <w:iCs/>
          <w:sz w:val="26"/>
          <w:szCs w:val="26"/>
          <w:lang w:val="af-ZA"/>
        </w:rPr>
        <w:lastRenderedPageBreak/>
        <w:t>Hệ chính quy:</w:t>
      </w:r>
    </w:p>
    <w:p w14:paraId="4F7E90EA" w14:textId="77777777" w:rsidR="003172E9" w:rsidRPr="00460FFD" w:rsidRDefault="003172E9" w:rsidP="00CE647B">
      <w:pPr>
        <w:pStyle w:val="BodyText"/>
        <w:spacing w:before="120" w:line="312" w:lineRule="auto"/>
        <w:ind w:firstLine="720"/>
        <w:rPr>
          <w:rFonts w:ascii="Times New Roman" w:hAnsi="Times New Roman"/>
          <w:color w:val="auto"/>
        </w:rPr>
      </w:pPr>
      <w:r w:rsidRPr="00460FFD">
        <w:rPr>
          <w:rFonts w:ascii="Times New Roman" w:hAnsi="Times New Roman"/>
          <w:color w:val="auto"/>
        </w:rPr>
        <w:t>Tổng số sinh viên Đại học</w:t>
      </w:r>
      <w:r w:rsidR="00D7145F">
        <w:rPr>
          <w:rFonts w:ascii="Times New Roman" w:hAnsi="Times New Roman"/>
          <w:color w:val="auto"/>
        </w:rPr>
        <w:t>, Cao đẳng, Liên thông</w:t>
      </w:r>
      <w:r w:rsidRPr="00460FFD">
        <w:rPr>
          <w:rFonts w:ascii="Times New Roman" w:hAnsi="Times New Roman"/>
          <w:color w:val="auto"/>
        </w:rPr>
        <w:t xml:space="preserve"> hệ chí</w:t>
      </w:r>
      <w:r w:rsidR="00250037">
        <w:rPr>
          <w:rFonts w:ascii="Times New Roman" w:hAnsi="Times New Roman"/>
          <w:color w:val="auto"/>
        </w:rPr>
        <w:t xml:space="preserve">nh quy </w:t>
      </w:r>
      <w:r w:rsidR="0049134D">
        <w:rPr>
          <w:rFonts w:ascii="Times New Roman" w:hAnsi="Times New Roman"/>
          <w:color w:val="auto"/>
        </w:rPr>
        <w:t xml:space="preserve">năm học 2021 </w:t>
      </w:r>
      <w:r w:rsidR="009F327B">
        <w:rPr>
          <w:rFonts w:ascii="Times New Roman" w:hAnsi="Times New Roman"/>
          <w:color w:val="auto"/>
        </w:rPr>
        <w:t>-</w:t>
      </w:r>
      <w:r w:rsidR="0049134D">
        <w:rPr>
          <w:rFonts w:ascii="Times New Roman" w:hAnsi="Times New Roman"/>
          <w:color w:val="auto"/>
        </w:rPr>
        <w:t xml:space="preserve"> 2022 là 31</w:t>
      </w:r>
      <w:r w:rsidR="00331F29">
        <w:rPr>
          <w:rFonts w:ascii="Times New Roman" w:hAnsi="Times New Roman"/>
          <w:color w:val="auto"/>
        </w:rPr>
        <w:t>8</w:t>
      </w:r>
      <w:r w:rsidR="0049134D">
        <w:rPr>
          <w:rFonts w:ascii="Times New Roman" w:hAnsi="Times New Roman"/>
          <w:color w:val="auto"/>
        </w:rPr>
        <w:t xml:space="preserve"> sinh viên, giảm </w:t>
      </w:r>
      <w:r w:rsidR="00331F29">
        <w:rPr>
          <w:rFonts w:ascii="Times New Roman" w:hAnsi="Times New Roman"/>
          <w:color w:val="auto"/>
        </w:rPr>
        <w:t xml:space="preserve">16,5 </w:t>
      </w:r>
      <w:r w:rsidR="006611FF">
        <w:rPr>
          <w:rFonts w:ascii="Times New Roman" w:hAnsi="Times New Roman"/>
          <w:color w:val="auto"/>
        </w:rPr>
        <w:t>% so với năm học 2020</w:t>
      </w:r>
      <w:r w:rsidRPr="00460FFD">
        <w:rPr>
          <w:rFonts w:ascii="Times New Roman" w:hAnsi="Times New Roman"/>
          <w:color w:val="auto"/>
        </w:rPr>
        <w:t xml:space="preserve"> - 202</w:t>
      </w:r>
      <w:r w:rsidR="006611FF">
        <w:rPr>
          <w:rFonts w:ascii="Times New Roman" w:hAnsi="Times New Roman"/>
          <w:color w:val="auto"/>
        </w:rPr>
        <w:t>1</w:t>
      </w:r>
      <w:r w:rsidRPr="00460FFD">
        <w:rPr>
          <w:rFonts w:ascii="Times New Roman" w:hAnsi="Times New Roman"/>
          <w:color w:val="auto"/>
        </w:rPr>
        <w:t xml:space="preserve"> (</w:t>
      </w:r>
      <w:r w:rsidR="006611FF">
        <w:rPr>
          <w:rFonts w:ascii="Times New Roman" w:hAnsi="Times New Roman"/>
          <w:color w:val="auto"/>
        </w:rPr>
        <w:t xml:space="preserve">381 </w:t>
      </w:r>
      <w:r w:rsidRPr="00460FFD">
        <w:rPr>
          <w:rFonts w:ascii="Times New Roman" w:hAnsi="Times New Roman"/>
          <w:color w:val="auto"/>
        </w:rPr>
        <w:t xml:space="preserve">sinh viên). </w:t>
      </w:r>
    </w:p>
    <w:p w14:paraId="458A420A" w14:textId="77777777" w:rsidR="003172E9" w:rsidRPr="006611FF" w:rsidRDefault="003172E9" w:rsidP="00460FFD">
      <w:pPr>
        <w:pStyle w:val="Caption"/>
        <w:keepNext/>
        <w:spacing w:before="120" w:after="120" w:line="312" w:lineRule="auto"/>
        <w:rPr>
          <w:rFonts w:cs="Times New Roman"/>
          <w:noProof/>
          <w:color w:val="FFC000"/>
          <w:sz w:val="26"/>
          <w:szCs w:val="26"/>
          <w:lang w:val="en-US"/>
        </w:rPr>
      </w:pPr>
      <w:bookmarkStart w:id="33" w:name="_Toc54268869"/>
      <w:r w:rsidRPr="00460FFD">
        <w:rPr>
          <w:rFonts w:cs="Times New Roman"/>
          <w:sz w:val="26"/>
          <w:szCs w:val="26"/>
        </w:rPr>
        <w:t xml:space="preserve">Bảng </w:t>
      </w:r>
      <w:r w:rsidRPr="00460FFD">
        <w:rPr>
          <w:rFonts w:cs="Times New Roman"/>
          <w:sz w:val="26"/>
          <w:szCs w:val="26"/>
          <w:lang w:val="en-US"/>
        </w:rPr>
        <w:t>5</w:t>
      </w:r>
      <w:r w:rsidRPr="00460FFD">
        <w:rPr>
          <w:rFonts w:cs="Times New Roman"/>
          <w:noProof/>
          <w:sz w:val="26"/>
          <w:szCs w:val="26"/>
        </w:rPr>
        <w:t xml:space="preserve">. Số </w:t>
      </w:r>
      <w:r w:rsidRPr="009F327B">
        <w:rPr>
          <w:rFonts w:cs="Times New Roman"/>
          <w:noProof/>
          <w:sz w:val="26"/>
          <w:szCs w:val="26"/>
        </w:rPr>
        <w:t>lượng sinh viên hệ chính quy</w:t>
      </w:r>
      <w:bookmarkEnd w:id="33"/>
      <w:r w:rsidRPr="009F327B">
        <w:rPr>
          <w:rFonts w:cs="Times New Roman"/>
          <w:noProof/>
          <w:sz w:val="26"/>
          <w:szCs w:val="26"/>
          <w:lang w:val="en-US"/>
        </w:rPr>
        <w:t xml:space="preserve"> </w:t>
      </w:r>
    </w:p>
    <w:tbl>
      <w:tblPr>
        <w:tblW w:w="9214" w:type="dxa"/>
        <w:jc w:val="center"/>
        <w:tblCellMar>
          <w:left w:w="57" w:type="dxa"/>
          <w:right w:w="57" w:type="dxa"/>
        </w:tblCellMar>
        <w:tblLook w:val="04A0" w:firstRow="1" w:lastRow="0" w:firstColumn="1" w:lastColumn="0" w:noHBand="0" w:noVBand="1"/>
      </w:tblPr>
      <w:tblGrid>
        <w:gridCol w:w="588"/>
        <w:gridCol w:w="2814"/>
        <w:gridCol w:w="937"/>
        <w:gridCol w:w="937"/>
        <w:gridCol w:w="938"/>
        <w:gridCol w:w="937"/>
        <w:gridCol w:w="937"/>
        <w:gridCol w:w="1126"/>
      </w:tblGrid>
      <w:tr w:rsidR="009F327B" w:rsidRPr="00460FFD" w14:paraId="0062E2EC" w14:textId="77777777" w:rsidTr="00CE647B">
        <w:trPr>
          <w:trHeight w:val="675"/>
          <w:jc w:val="center"/>
        </w:trPr>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145C16" w14:textId="77777777" w:rsidR="009F327B" w:rsidRPr="00460FFD" w:rsidRDefault="009F327B" w:rsidP="0005217B">
            <w:pPr>
              <w:spacing w:before="60" w:after="60"/>
              <w:jc w:val="center"/>
              <w:rPr>
                <w:rFonts w:ascii="Times New Roman" w:hAnsi="Times New Roman" w:cs="Times New Roman"/>
                <w:b/>
                <w:bCs/>
                <w:color w:val="000000"/>
                <w:sz w:val="26"/>
                <w:szCs w:val="26"/>
              </w:rPr>
            </w:pPr>
            <w:r w:rsidRPr="00460FFD">
              <w:rPr>
                <w:rFonts w:ascii="Times New Roman" w:hAnsi="Times New Roman" w:cs="Times New Roman"/>
                <w:b/>
                <w:bCs/>
                <w:color w:val="000000"/>
                <w:sz w:val="26"/>
                <w:szCs w:val="26"/>
              </w:rPr>
              <w:t>TT</w:t>
            </w:r>
          </w:p>
        </w:tc>
        <w:tc>
          <w:tcPr>
            <w:tcW w:w="28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1DABC1" w14:textId="77777777" w:rsidR="009F327B" w:rsidRPr="00460FFD" w:rsidRDefault="009F327B" w:rsidP="0005217B">
            <w:pPr>
              <w:spacing w:before="60" w:after="60"/>
              <w:jc w:val="center"/>
              <w:rPr>
                <w:rFonts w:ascii="Times New Roman" w:hAnsi="Times New Roman" w:cs="Times New Roman"/>
                <w:b/>
                <w:bCs/>
                <w:color w:val="000000"/>
                <w:sz w:val="26"/>
                <w:szCs w:val="26"/>
              </w:rPr>
            </w:pPr>
            <w:r w:rsidRPr="00460FFD">
              <w:rPr>
                <w:rFonts w:ascii="Times New Roman" w:hAnsi="Times New Roman" w:cs="Times New Roman"/>
                <w:b/>
                <w:bCs/>
                <w:color w:val="000000"/>
                <w:sz w:val="26"/>
                <w:szCs w:val="26"/>
              </w:rPr>
              <w:t>Ngành/chuyên ngành</w:t>
            </w:r>
          </w:p>
        </w:tc>
        <w:tc>
          <w:tcPr>
            <w:tcW w:w="2812" w:type="dxa"/>
            <w:gridSpan w:val="3"/>
            <w:tcBorders>
              <w:top w:val="single" w:sz="4" w:space="0" w:color="auto"/>
              <w:left w:val="nil"/>
              <w:bottom w:val="single" w:sz="4" w:space="0" w:color="auto"/>
              <w:right w:val="single" w:sz="4" w:space="0" w:color="auto"/>
            </w:tcBorders>
            <w:shd w:val="clear" w:color="auto" w:fill="auto"/>
            <w:vAlign w:val="center"/>
            <w:hideMark/>
          </w:tcPr>
          <w:p w14:paraId="1952FD4F" w14:textId="77777777" w:rsidR="009F327B" w:rsidRPr="009F327B" w:rsidRDefault="00331F29" w:rsidP="000D1B8D">
            <w:pPr>
              <w:spacing w:before="60" w:after="60"/>
              <w:jc w:val="center"/>
              <w:rPr>
                <w:rFonts w:ascii="Times New Roman" w:hAnsi="Times New Roman" w:cs="Times New Roman"/>
                <w:b/>
                <w:bCs/>
                <w:i/>
                <w:iCs/>
                <w:color w:val="000000"/>
                <w:sz w:val="26"/>
                <w:szCs w:val="26"/>
              </w:rPr>
            </w:pPr>
            <w:r>
              <w:rPr>
                <w:rFonts w:ascii="Times New Roman" w:hAnsi="Times New Roman" w:cs="Times New Roman"/>
                <w:b/>
                <w:bCs/>
                <w:color w:val="000000"/>
                <w:sz w:val="26"/>
                <w:szCs w:val="26"/>
              </w:rPr>
              <w:t xml:space="preserve">Năm học </w:t>
            </w:r>
            <w:r w:rsidR="009F327B" w:rsidRPr="009F327B">
              <w:rPr>
                <w:rFonts w:ascii="Times New Roman" w:hAnsi="Times New Roman" w:cs="Times New Roman"/>
                <w:b/>
                <w:bCs/>
                <w:color w:val="000000"/>
                <w:sz w:val="26"/>
                <w:szCs w:val="26"/>
              </w:rPr>
              <w:t>2020</w:t>
            </w:r>
            <w:r w:rsidR="009F327B">
              <w:rPr>
                <w:rFonts w:ascii="Times New Roman" w:hAnsi="Times New Roman" w:cs="Times New Roman"/>
                <w:b/>
                <w:bCs/>
                <w:color w:val="000000"/>
                <w:sz w:val="26"/>
                <w:szCs w:val="26"/>
              </w:rPr>
              <w:t xml:space="preserve"> </w:t>
            </w:r>
            <w:r w:rsidR="009F327B" w:rsidRPr="009F327B">
              <w:rPr>
                <w:rFonts w:ascii="Times New Roman" w:hAnsi="Times New Roman" w:cs="Times New Roman"/>
                <w:b/>
                <w:bCs/>
                <w:color w:val="000000"/>
                <w:sz w:val="26"/>
                <w:szCs w:val="26"/>
              </w:rPr>
              <w:t>-</w:t>
            </w:r>
            <w:r w:rsidR="009F327B">
              <w:rPr>
                <w:rFonts w:ascii="Times New Roman" w:hAnsi="Times New Roman" w:cs="Times New Roman"/>
                <w:b/>
                <w:bCs/>
                <w:color w:val="000000"/>
                <w:sz w:val="26"/>
                <w:szCs w:val="26"/>
              </w:rPr>
              <w:t xml:space="preserve"> </w:t>
            </w:r>
            <w:r w:rsidR="009F327B" w:rsidRPr="009F327B">
              <w:rPr>
                <w:rFonts w:ascii="Times New Roman" w:hAnsi="Times New Roman" w:cs="Times New Roman"/>
                <w:b/>
                <w:bCs/>
                <w:color w:val="000000"/>
                <w:sz w:val="26"/>
                <w:szCs w:val="26"/>
              </w:rPr>
              <w:t>2021</w:t>
            </w:r>
          </w:p>
        </w:tc>
        <w:tc>
          <w:tcPr>
            <w:tcW w:w="3000" w:type="dxa"/>
            <w:gridSpan w:val="3"/>
            <w:tcBorders>
              <w:top w:val="single" w:sz="4" w:space="0" w:color="auto"/>
              <w:left w:val="nil"/>
              <w:bottom w:val="single" w:sz="4" w:space="0" w:color="auto"/>
              <w:right w:val="single" w:sz="4" w:space="0" w:color="auto"/>
            </w:tcBorders>
            <w:shd w:val="clear" w:color="auto" w:fill="auto"/>
            <w:vAlign w:val="center"/>
            <w:hideMark/>
          </w:tcPr>
          <w:p w14:paraId="1FCC6C49" w14:textId="77777777" w:rsidR="009F327B" w:rsidRPr="009F327B" w:rsidRDefault="00331F29" w:rsidP="000D1B8D">
            <w:pPr>
              <w:spacing w:before="60" w:after="6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 xml:space="preserve">Năm học </w:t>
            </w:r>
            <w:r w:rsidR="009F327B" w:rsidRPr="009F327B">
              <w:rPr>
                <w:rFonts w:ascii="Times New Roman" w:hAnsi="Times New Roman" w:cs="Times New Roman"/>
                <w:b/>
                <w:bCs/>
                <w:color w:val="000000"/>
                <w:sz w:val="26"/>
                <w:szCs w:val="26"/>
              </w:rPr>
              <w:t>2021</w:t>
            </w:r>
            <w:r w:rsidR="009F327B">
              <w:rPr>
                <w:rFonts w:ascii="Times New Roman" w:hAnsi="Times New Roman" w:cs="Times New Roman"/>
                <w:b/>
                <w:bCs/>
                <w:color w:val="000000"/>
                <w:sz w:val="26"/>
                <w:szCs w:val="26"/>
              </w:rPr>
              <w:t xml:space="preserve"> </w:t>
            </w:r>
            <w:r w:rsidR="009F327B" w:rsidRPr="009F327B">
              <w:rPr>
                <w:rFonts w:ascii="Times New Roman" w:hAnsi="Times New Roman" w:cs="Times New Roman"/>
                <w:b/>
                <w:bCs/>
                <w:color w:val="000000"/>
                <w:sz w:val="26"/>
                <w:szCs w:val="26"/>
              </w:rPr>
              <w:t>-</w:t>
            </w:r>
            <w:r w:rsidR="009F327B">
              <w:rPr>
                <w:rFonts w:ascii="Times New Roman" w:hAnsi="Times New Roman" w:cs="Times New Roman"/>
                <w:b/>
                <w:bCs/>
                <w:color w:val="000000"/>
                <w:sz w:val="26"/>
                <w:szCs w:val="26"/>
              </w:rPr>
              <w:t xml:space="preserve"> </w:t>
            </w:r>
            <w:r w:rsidR="009F327B" w:rsidRPr="009F327B">
              <w:rPr>
                <w:rFonts w:ascii="Times New Roman" w:hAnsi="Times New Roman" w:cs="Times New Roman"/>
                <w:b/>
                <w:bCs/>
                <w:color w:val="000000"/>
                <w:sz w:val="26"/>
                <w:szCs w:val="26"/>
              </w:rPr>
              <w:t>2022</w:t>
            </w:r>
          </w:p>
        </w:tc>
      </w:tr>
      <w:tr w:rsidR="003172E9" w:rsidRPr="00460FFD" w14:paraId="3FA66062" w14:textId="77777777" w:rsidTr="00CE647B">
        <w:trPr>
          <w:trHeight w:val="630"/>
          <w:jc w:val="center"/>
        </w:trPr>
        <w:tc>
          <w:tcPr>
            <w:tcW w:w="588" w:type="dxa"/>
            <w:vMerge/>
            <w:tcBorders>
              <w:top w:val="single" w:sz="4" w:space="0" w:color="auto"/>
              <w:left w:val="single" w:sz="4" w:space="0" w:color="auto"/>
              <w:bottom w:val="single" w:sz="4" w:space="0" w:color="auto"/>
              <w:right w:val="single" w:sz="4" w:space="0" w:color="auto"/>
            </w:tcBorders>
            <w:vAlign w:val="center"/>
            <w:hideMark/>
          </w:tcPr>
          <w:p w14:paraId="6CA82643" w14:textId="77777777" w:rsidR="003172E9" w:rsidRPr="00460FFD" w:rsidRDefault="003172E9" w:rsidP="0005217B">
            <w:pPr>
              <w:spacing w:before="60" w:after="60"/>
              <w:jc w:val="center"/>
              <w:rPr>
                <w:rFonts w:ascii="Times New Roman" w:hAnsi="Times New Roman" w:cs="Times New Roman"/>
                <w:b/>
                <w:bCs/>
                <w:color w:val="000000"/>
                <w:sz w:val="26"/>
                <w:szCs w:val="26"/>
              </w:rPr>
            </w:pPr>
          </w:p>
        </w:tc>
        <w:tc>
          <w:tcPr>
            <w:tcW w:w="2814" w:type="dxa"/>
            <w:vMerge/>
            <w:tcBorders>
              <w:top w:val="single" w:sz="4" w:space="0" w:color="auto"/>
              <w:left w:val="single" w:sz="4" w:space="0" w:color="auto"/>
              <w:bottom w:val="single" w:sz="4" w:space="0" w:color="auto"/>
              <w:right w:val="single" w:sz="4" w:space="0" w:color="auto"/>
            </w:tcBorders>
            <w:vAlign w:val="center"/>
            <w:hideMark/>
          </w:tcPr>
          <w:p w14:paraId="09D0D0D4" w14:textId="77777777" w:rsidR="003172E9" w:rsidRPr="00460FFD" w:rsidRDefault="003172E9" w:rsidP="0005217B">
            <w:pPr>
              <w:spacing w:before="60" w:after="60"/>
              <w:jc w:val="center"/>
              <w:rPr>
                <w:rFonts w:ascii="Times New Roman" w:hAnsi="Times New Roman" w:cs="Times New Roman"/>
                <w:b/>
                <w:bCs/>
                <w:color w:val="000000"/>
                <w:sz w:val="26"/>
                <w:szCs w:val="26"/>
              </w:rPr>
            </w:pPr>
          </w:p>
        </w:tc>
        <w:tc>
          <w:tcPr>
            <w:tcW w:w="937" w:type="dxa"/>
            <w:tcBorders>
              <w:top w:val="nil"/>
              <w:left w:val="nil"/>
              <w:bottom w:val="single" w:sz="4" w:space="0" w:color="auto"/>
              <w:right w:val="single" w:sz="4" w:space="0" w:color="auto"/>
            </w:tcBorders>
            <w:shd w:val="clear" w:color="auto" w:fill="auto"/>
            <w:vAlign w:val="center"/>
          </w:tcPr>
          <w:p w14:paraId="2AE819E0" w14:textId="77777777" w:rsidR="003172E9" w:rsidRPr="00460FFD" w:rsidRDefault="003172E9" w:rsidP="0005217B">
            <w:pPr>
              <w:spacing w:before="60" w:after="60"/>
              <w:jc w:val="center"/>
              <w:rPr>
                <w:rFonts w:ascii="Times New Roman" w:hAnsi="Times New Roman" w:cs="Times New Roman"/>
                <w:b/>
                <w:bCs/>
                <w:i/>
                <w:iCs/>
                <w:color w:val="000000"/>
                <w:sz w:val="26"/>
                <w:szCs w:val="26"/>
              </w:rPr>
            </w:pPr>
            <w:r w:rsidRPr="00460FFD">
              <w:rPr>
                <w:rFonts w:ascii="Times New Roman" w:hAnsi="Times New Roman" w:cs="Times New Roman"/>
                <w:b/>
                <w:bCs/>
                <w:color w:val="000000"/>
                <w:sz w:val="26"/>
                <w:szCs w:val="26"/>
              </w:rPr>
              <w:t>Đại học</w:t>
            </w:r>
          </w:p>
        </w:tc>
        <w:tc>
          <w:tcPr>
            <w:tcW w:w="937" w:type="dxa"/>
            <w:tcBorders>
              <w:top w:val="nil"/>
              <w:left w:val="nil"/>
              <w:bottom w:val="single" w:sz="4" w:space="0" w:color="auto"/>
              <w:right w:val="single" w:sz="4" w:space="0" w:color="auto"/>
            </w:tcBorders>
            <w:shd w:val="clear" w:color="auto" w:fill="auto"/>
            <w:vAlign w:val="center"/>
          </w:tcPr>
          <w:p w14:paraId="25357D72" w14:textId="77777777" w:rsidR="003172E9" w:rsidRPr="00460FFD" w:rsidRDefault="003172E9" w:rsidP="0005217B">
            <w:pPr>
              <w:spacing w:before="60" w:after="60"/>
              <w:jc w:val="center"/>
              <w:rPr>
                <w:rFonts w:ascii="Times New Roman" w:hAnsi="Times New Roman" w:cs="Times New Roman"/>
                <w:b/>
                <w:bCs/>
                <w:i/>
                <w:iCs/>
                <w:color w:val="000000"/>
                <w:sz w:val="26"/>
                <w:szCs w:val="26"/>
              </w:rPr>
            </w:pPr>
            <w:r w:rsidRPr="00460FFD">
              <w:rPr>
                <w:rFonts w:ascii="Times New Roman" w:hAnsi="Times New Roman" w:cs="Times New Roman"/>
                <w:b/>
                <w:bCs/>
                <w:color w:val="000000"/>
                <w:sz w:val="26"/>
                <w:szCs w:val="26"/>
              </w:rPr>
              <w:t>Cao đẳng</w:t>
            </w:r>
          </w:p>
        </w:tc>
        <w:tc>
          <w:tcPr>
            <w:tcW w:w="938" w:type="dxa"/>
            <w:tcBorders>
              <w:top w:val="nil"/>
              <w:left w:val="nil"/>
              <w:bottom w:val="single" w:sz="4" w:space="0" w:color="auto"/>
              <w:right w:val="single" w:sz="4" w:space="0" w:color="auto"/>
            </w:tcBorders>
            <w:shd w:val="clear" w:color="auto" w:fill="auto"/>
            <w:vAlign w:val="center"/>
          </w:tcPr>
          <w:p w14:paraId="101A3471" w14:textId="77777777" w:rsidR="003172E9" w:rsidRPr="00460FFD" w:rsidRDefault="003172E9" w:rsidP="0005217B">
            <w:pPr>
              <w:spacing w:before="60" w:after="60"/>
              <w:jc w:val="center"/>
              <w:rPr>
                <w:rFonts w:ascii="Times New Roman" w:hAnsi="Times New Roman" w:cs="Times New Roman"/>
                <w:b/>
                <w:bCs/>
                <w:i/>
                <w:iCs/>
                <w:color w:val="000000"/>
                <w:sz w:val="26"/>
                <w:szCs w:val="26"/>
              </w:rPr>
            </w:pPr>
            <w:r w:rsidRPr="00460FFD">
              <w:rPr>
                <w:rFonts w:ascii="Times New Roman" w:hAnsi="Times New Roman" w:cs="Times New Roman"/>
                <w:b/>
                <w:bCs/>
                <w:color w:val="000000"/>
                <w:sz w:val="26"/>
                <w:szCs w:val="26"/>
              </w:rPr>
              <w:t>Liên thông</w:t>
            </w:r>
          </w:p>
        </w:tc>
        <w:tc>
          <w:tcPr>
            <w:tcW w:w="937" w:type="dxa"/>
            <w:tcBorders>
              <w:top w:val="nil"/>
              <w:left w:val="nil"/>
              <w:bottom w:val="single" w:sz="4" w:space="0" w:color="auto"/>
              <w:right w:val="single" w:sz="4" w:space="0" w:color="auto"/>
            </w:tcBorders>
            <w:shd w:val="clear" w:color="auto" w:fill="auto"/>
            <w:vAlign w:val="center"/>
            <w:hideMark/>
          </w:tcPr>
          <w:p w14:paraId="585A851A" w14:textId="77777777" w:rsidR="003172E9" w:rsidRPr="00460FFD" w:rsidRDefault="003172E9" w:rsidP="0005217B">
            <w:pPr>
              <w:spacing w:before="60" w:after="60"/>
              <w:jc w:val="center"/>
              <w:rPr>
                <w:rFonts w:ascii="Times New Roman" w:hAnsi="Times New Roman" w:cs="Times New Roman"/>
                <w:b/>
                <w:bCs/>
                <w:color w:val="000000"/>
                <w:sz w:val="26"/>
                <w:szCs w:val="26"/>
              </w:rPr>
            </w:pPr>
            <w:r w:rsidRPr="00460FFD">
              <w:rPr>
                <w:rFonts w:ascii="Times New Roman" w:hAnsi="Times New Roman" w:cs="Times New Roman"/>
                <w:b/>
                <w:bCs/>
                <w:color w:val="000000"/>
                <w:sz w:val="26"/>
                <w:szCs w:val="26"/>
              </w:rPr>
              <w:t>Đại học</w:t>
            </w:r>
          </w:p>
        </w:tc>
        <w:tc>
          <w:tcPr>
            <w:tcW w:w="937" w:type="dxa"/>
            <w:tcBorders>
              <w:top w:val="nil"/>
              <w:left w:val="nil"/>
              <w:bottom w:val="single" w:sz="4" w:space="0" w:color="auto"/>
              <w:right w:val="single" w:sz="4" w:space="0" w:color="auto"/>
            </w:tcBorders>
            <w:shd w:val="clear" w:color="auto" w:fill="auto"/>
            <w:vAlign w:val="center"/>
            <w:hideMark/>
          </w:tcPr>
          <w:p w14:paraId="23B11D2D" w14:textId="77777777" w:rsidR="003172E9" w:rsidRPr="00460FFD" w:rsidRDefault="003172E9" w:rsidP="0005217B">
            <w:pPr>
              <w:spacing w:before="60" w:after="60"/>
              <w:jc w:val="center"/>
              <w:rPr>
                <w:rFonts w:ascii="Times New Roman" w:hAnsi="Times New Roman" w:cs="Times New Roman"/>
                <w:b/>
                <w:bCs/>
                <w:color w:val="000000"/>
                <w:sz w:val="26"/>
                <w:szCs w:val="26"/>
              </w:rPr>
            </w:pPr>
            <w:r w:rsidRPr="00460FFD">
              <w:rPr>
                <w:rFonts w:ascii="Times New Roman" w:hAnsi="Times New Roman" w:cs="Times New Roman"/>
                <w:b/>
                <w:bCs/>
                <w:color w:val="000000"/>
                <w:sz w:val="26"/>
                <w:szCs w:val="26"/>
              </w:rPr>
              <w:t>Cao đẳng</w:t>
            </w:r>
          </w:p>
        </w:tc>
        <w:tc>
          <w:tcPr>
            <w:tcW w:w="1126" w:type="dxa"/>
            <w:tcBorders>
              <w:top w:val="nil"/>
              <w:left w:val="nil"/>
              <w:bottom w:val="single" w:sz="4" w:space="0" w:color="auto"/>
              <w:right w:val="single" w:sz="4" w:space="0" w:color="auto"/>
            </w:tcBorders>
            <w:shd w:val="clear" w:color="auto" w:fill="auto"/>
            <w:vAlign w:val="center"/>
            <w:hideMark/>
          </w:tcPr>
          <w:p w14:paraId="5CB8FBF2" w14:textId="77777777" w:rsidR="003172E9" w:rsidRPr="00460FFD" w:rsidRDefault="003172E9" w:rsidP="0005217B">
            <w:pPr>
              <w:spacing w:before="60" w:after="60"/>
              <w:jc w:val="center"/>
              <w:rPr>
                <w:rFonts w:ascii="Times New Roman" w:hAnsi="Times New Roman" w:cs="Times New Roman"/>
                <w:b/>
                <w:bCs/>
                <w:color w:val="000000"/>
                <w:sz w:val="26"/>
                <w:szCs w:val="26"/>
              </w:rPr>
            </w:pPr>
            <w:r w:rsidRPr="00460FFD">
              <w:rPr>
                <w:rFonts w:ascii="Times New Roman" w:hAnsi="Times New Roman" w:cs="Times New Roman"/>
                <w:b/>
                <w:bCs/>
                <w:color w:val="000000"/>
                <w:sz w:val="26"/>
                <w:szCs w:val="26"/>
              </w:rPr>
              <w:t>Liên thông</w:t>
            </w:r>
          </w:p>
        </w:tc>
      </w:tr>
      <w:tr w:rsidR="006611FF" w:rsidRPr="00460FFD" w14:paraId="4C5DAE88"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C77E6"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1</w:t>
            </w:r>
          </w:p>
        </w:tc>
        <w:tc>
          <w:tcPr>
            <w:tcW w:w="2814" w:type="dxa"/>
            <w:tcBorders>
              <w:top w:val="single" w:sz="4" w:space="0" w:color="auto"/>
              <w:left w:val="nil"/>
              <w:bottom w:val="single" w:sz="4" w:space="0" w:color="auto"/>
              <w:right w:val="single" w:sz="4" w:space="0" w:color="auto"/>
            </w:tcBorders>
            <w:shd w:val="clear" w:color="auto" w:fill="auto"/>
            <w:vAlign w:val="center"/>
          </w:tcPr>
          <w:p w14:paraId="7B20ACC2"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Địa chất dầu khí</w:t>
            </w:r>
          </w:p>
        </w:tc>
        <w:tc>
          <w:tcPr>
            <w:tcW w:w="937" w:type="dxa"/>
            <w:tcBorders>
              <w:top w:val="single" w:sz="4" w:space="0" w:color="auto"/>
              <w:left w:val="nil"/>
              <w:bottom w:val="single" w:sz="4" w:space="0" w:color="auto"/>
              <w:right w:val="single" w:sz="4" w:space="0" w:color="auto"/>
            </w:tcBorders>
            <w:shd w:val="clear" w:color="auto" w:fill="auto"/>
            <w:vAlign w:val="center"/>
          </w:tcPr>
          <w:p w14:paraId="2F909892"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47</w:t>
            </w:r>
          </w:p>
        </w:tc>
        <w:tc>
          <w:tcPr>
            <w:tcW w:w="937" w:type="dxa"/>
            <w:tcBorders>
              <w:top w:val="single" w:sz="4" w:space="0" w:color="auto"/>
              <w:left w:val="nil"/>
              <w:bottom w:val="single" w:sz="4" w:space="0" w:color="auto"/>
              <w:right w:val="single" w:sz="4" w:space="0" w:color="auto"/>
            </w:tcBorders>
            <w:shd w:val="clear" w:color="auto" w:fill="auto"/>
            <w:vAlign w:val="center"/>
          </w:tcPr>
          <w:p w14:paraId="5939E9E3"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1DCE82EE"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7" w:type="dxa"/>
            <w:tcBorders>
              <w:top w:val="single" w:sz="4" w:space="0" w:color="auto"/>
              <w:left w:val="nil"/>
              <w:bottom w:val="single" w:sz="4" w:space="0" w:color="auto"/>
              <w:right w:val="single" w:sz="4" w:space="0" w:color="auto"/>
            </w:tcBorders>
            <w:shd w:val="clear" w:color="auto" w:fill="auto"/>
            <w:vAlign w:val="center"/>
          </w:tcPr>
          <w:p w14:paraId="1681B9A8"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15</w:t>
            </w:r>
          </w:p>
        </w:tc>
        <w:tc>
          <w:tcPr>
            <w:tcW w:w="937" w:type="dxa"/>
            <w:tcBorders>
              <w:top w:val="single" w:sz="4" w:space="0" w:color="auto"/>
              <w:left w:val="nil"/>
              <w:bottom w:val="single" w:sz="4" w:space="0" w:color="auto"/>
              <w:right w:val="single" w:sz="4" w:space="0" w:color="auto"/>
            </w:tcBorders>
            <w:shd w:val="clear" w:color="auto" w:fill="auto"/>
            <w:vAlign w:val="center"/>
          </w:tcPr>
          <w:p w14:paraId="09BC29AB"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12972B1D"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r>
      <w:tr w:rsidR="006611FF" w:rsidRPr="00460FFD" w14:paraId="7120277B"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14:paraId="40FD7DAF"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2</w:t>
            </w:r>
          </w:p>
        </w:tc>
        <w:tc>
          <w:tcPr>
            <w:tcW w:w="2814" w:type="dxa"/>
            <w:tcBorders>
              <w:top w:val="single" w:sz="4" w:space="0" w:color="auto"/>
              <w:left w:val="nil"/>
              <w:bottom w:val="single" w:sz="4" w:space="0" w:color="auto"/>
              <w:right w:val="single" w:sz="4" w:space="0" w:color="auto"/>
            </w:tcBorders>
            <w:shd w:val="clear" w:color="auto" w:fill="auto"/>
            <w:vAlign w:val="center"/>
          </w:tcPr>
          <w:p w14:paraId="57CB7A17"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Địa vật lý</w:t>
            </w:r>
          </w:p>
        </w:tc>
        <w:tc>
          <w:tcPr>
            <w:tcW w:w="937" w:type="dxa"/>
            <w:tcBorders>
              <w:top w:val="single" w:sz="4" w:space="0" w:color="auto"/>
              <w:left w:val="nil"/>
              <w:bottom w:val="single" w:sz="4" w:space="0" w:color="auto"/>
              <w:right w:val="single" w:sz="4" w:space="0" w:color="auto"/>
            </w:tcBorders>
            <w:shd w:val="clear" w:color="auto" w:fill="auto"/>
            <w:vAlign w:val="center"/>
          </w:tcPr>
          <w:p w14:paraId="3417A431"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31</w:t>
            </w:r>
          </w:p>
        </w:tc>
        <w:tc>
          <w:tcPr>
            <w:tcW w:w="937" w:type="dxa"/>
            <w:tcBorders>
              <w:top w:val="single" w:sz="4" w:space="0" w:color="auto"/>
              <w:left w:val="nil"/>
              <w:bottom w:val="single" w:sz="4" w:space="0" w:color="auto"/>
              <w:right w:val="single" w:sz="4" w:space="0" w:color="auto"/>
            </w:tcBorders>
            <w:shd w:val="clear" w:color="auto" w:fill="auto"/>
            <w:vAlign w:val="center"/>
          </w:tcPr>
          <w:p w14:paraId="0A02AB7E"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2379C363"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7" w:type="dxa"/>
            <w:tcBorders>
              <w:top w:val="single" w:sz="4" w:space="0" w:color="auto"/>
              <w:left w:val="nil"/>
              <w:bottom w:val="single" w:sz="4" w:space="0" w:color="auto"/>
              <w:right w:val="single" w:sz="4" w:space="0" w:color="auto"/>
            </w:tcBorders>
            <w:shd w:val="clear" w:color="auto" w:fill="auto"/>
            <w:vAlign w:val="center"/>
          </w:tcPr>
          <w:p w14:paraId="114972CD" w14:textId="77777777" w:rsidR="006611FF" w:rsidRPr="009F327B" w:rsidRDefault="00331F29" w:rsidP="00331F29">
            <w:pPr>
              <w:spacing w:before="120" w:after="120"/>
              <w:jc w:val="center"/>
              <w:rPr>
                <w:rFonts w:ascii="Times New Roman" w:hAnsi="Times New Roman" w:cs="Times New Roman"/>
                <w:color w:val="000000"/>
                <w:sz w:val="26"/>
                <w:szCs w:val="26"/>
              </w:rPr>
            </w:pPr>
            <w:r>
              <w:rPr>
                <w:rFonts w:ascii="Times New Roman" w:hAnsi="Times New Roman" w:cs="Times New Roman"/>
                <w:color w:val="000000"/>
                <w:sz w:val="26"/>
                <w:szCs w:val="26"/>
              </w:rPr>
              <w:t>3</w:t>
            </w:r>
          </w:p>
        </w:tc>
        <w:tc>
          <w:tcPr>
            <w:tcW w:w="937" w:type="dxa"/>
            <w:tcBorders>
              <w:top w:val="single" w:sz="4" w:space="0" w:color="auto"/>
              <w:left w:val="nil"/>
              <w:bottom w:val="single" w:sz="4" w:space="0" w:color="auto"/>
              <w:right w:val="single" w:sz="4" w:space="0" w:color="auto"/>
            </w:tcBorders>
            <w:shd w:val="clear" w:color="auto" w:fill="auto"/>
            <w:vAlign w:val="center"/>
          </w:tcPr>
          <w:p w14:paraId="49C5E10A"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475709CF"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r>
      <w:tr w:rsidR="006611FF" w:rsidRPr="00460FFD" w14:paraId="47F90A52"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14:paraId="79979F5A"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3</w:t>
            </w:r>
          </w:p>
        </w:tc>
        <w:tc>
          <w:tcPr>
            <w:tcW w:w="2814" w:type="dxa"/>
            <w:tcBorders>
              <w:top w:val="single" w:sz="4" w:space="0" w:color="auto"/>
              <w:left w:val="nil"/>
              <w:bottom w:val="single" w:sz="4" w:space="0" w:color="auto"/>
              <w:right w:val="single" w:sz="4" w:space="0" w:color="auto"/>
            </w:tcBorders>
            <w:shd w:val="clear" w:color="auto" w:fill="auto"/>
            <w:vAlign w:val="center"/>
          </w:tcPr>
          <w:p w14:paraId="48C941B2"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Khoan khai thác</w:t>
            </w:r>
          </w:p>
        </w:tc>
        <w:tc>
          <w:tcPr>
            <w:tcW w:w="937" w:type="dxa"/>
            <w:tcBorders>
              <w:top w:val="single" w:sz="4" w:space="0" w:color="auto"/>
              <w:left w:val="nil"/>
              <w:bottom w:val="single" w:sz="4" w:space="0" w:color="auto"/>
              <w:right w:val="single" w:sz="4" w:space="0" w:color="auto"/>
            </w:tcBorders>
            <w:shd w:val="clear" w:color="auto" w:fill="auto"/>
            <w:vAlign w:val="center"/>
          </w:tcPr>
          <w:p w14:paraId="6BEA2932"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83</w:t>
            </w:r>
          </w:p>
        </w:tc>
        <w:tc>
          <w:tcPr>
            <w:tcW w:w="937" w:type="dxa"/>
            <w:tcBorders>
              <w:top w:val="single" w:sz="4" w:space="0" w:color="auto"/>
              <w:left w:val="nil"/>
              <w:bottom w:val="single" w:sz="4" w:space="0" w:color="auto"/>
              <w:right w:val="single" w:sz="4" w:space="0" w:color="auto"/>
            </w:tcBorders>
            <w:shd w:val="clear" w:color="auto" w:fill="auto"/>
            <w:vAlign w:val="center"/>
          </w:tcPr>
          <w:p w14:paraId="113B53B6"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2C071A00"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12</w:t>
            </w:r>
          </w:p>
        </w:tc>
        <w:tc>
          <w:tcPr>
            <w:tcW w:w="937" w:type="dxa"/>
            <w:tcBorders>
              <w:top w:val="single" w:sz="4" w:space="0" w:color="auto"/>
              <w:left w:val="nil"/>
              <w:bottom w:val="single" w:sz="4" w:space="0" w:color="auto"/>
              <w:right w:val="single" w:sz="4" w:space="0" w:color="auto"/>
            </w:tcBorders>
            <w:shd w:val="clear" w:color="auto" w:fill="auto"/>
            <w:vAlign w:val="center"/>
          </w:tcPr>
          <w:p w14:paraId="277D4446"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56</w:t>
            </w:r>
          </w:p>
        </w:tc>
        <w:tc>
          <w:tcPr>
            <w:tcW w:w="937" w:type="dxa"/>
            <w:tcBorders>
              <w:top w:val="single" w:sz="4" w:space="0" w:color="auto"/>
              <w:left w:val="nil"/>
              <w:bottom w:val="single" w:sz="4" w:space="0" w:color="auto"/>
              <w:right w:val="single" w:sz="4" w:space="0" w:color="auto"/>
            </w:tcBorders>
            <w:shd w:val="clear" w:color="auto" w:fill="auto"/>
            <w:vAlign w:val="center"/>
          </w:tcPr>
          <w:p w14:paraId="0BB0F5D8"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1ED40CBA"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r>
      <w:tr w:rsidR="006611FF" w:rsidRPr="00460FFD" w14:paraId="6CCF6D87"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14:paraId="380DC1F5"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4</w:t>
            </w:r>
          </w:p>
        </w:tc>
        <w:tc>
          <w:tcPr>
            <w:tcW w:w="2814" w:type="dxa"/>
            <w:tcBorders>
              <w:top w:val="single" w:sz="4" w:space="0" w:color="auto"/>
              <w:left w:val="nil"/>
              <w:bottom w:val="single" w:sz="4" w:space="0" w:color="auto"/>
              <w:right w:val="single" w:sz="4" w:space="0" w:color="auto"/>
            </w:tcBorders>
            <w:shd w:val="clear" w:color="auto" w:fill="auto"/>
            <w:vAlign w:val="center"/>
          </w:tcPr>
          <w:p w14:paraId="02D6A980"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Thiết bị dầu khí</w:t>
            </w:r>
          </w:p>
        </w:tc>
        <w:tc>
          <w:tcPr>
            <w:tcW w:w="937" w:type="dxa"/>
            <w:tcBorders>
              <w:top w:val="single" w:sz="4" w:space="0" w:color="auto"/>
              <w:left w:val="nil"/>
              <w:bottom w:val="single" w:sz="4" w:space="0" w:color="auto"/>
              <w:right w:val="single" w:sz="4" w:space="0" w:color="auto"/>
            </w:tcBorders>
            <w:shd w:val="clear" w:color="auto" w:fill="auto"/>
            <w:vAlign w:val="center"/>
          </w:tcPr>
          <w:p w14:paraId="003150A5"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33</w:t>
            </w:r>
          </w:p>
        </w:tc>
        <w:tc>
          <w:tcPr>
            <w:tcW w:w="937" w:type="dxa"/>
            <w:tcBorders>
              <w:top w:val="single" w:sz="4" w:space="0" w:color="auto"/>
              <w:left w:val="nil"/>
              <w:bottom w:val="single" w:sz="4" w:space="0" w:color="auto"/>
              <w:right w:val="single" w:sz="4" w:space="0" w:color="auto"/>
            </w:tcBorders>
            <w:shd w:val="clear" w:color="auto" w:fill="auto"/>
            <w:vAlign w:val="center"/>
          </w:tcPr>
          <w:p w14:paraId="7EEF85CF"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45ED4C0E"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1</w:t>
            </w:r>
          </w:p>
        </w:tc>
        <w:tc>
          <w:tcPr>
            <w:tcW w:w="937" w:type="dxa"/>
            <w:tcBorders>
              <w:top w:val="single" w:sz="4" w:space="0" w:color="auto"/>
              <w:left w:val="nil"/>
              <w:bottom w:val="single" w:sz="4" w:space="0" w:color="auto"/>
              <w:right w:val="single" w:sz="4" w:space="0" w:color="auto"/>
            </w:tcBorders>
            <w:shd w:val="clear" w:color="auto" w:fill="auto"/>
            <w:vAlign w:val="center"/>
          </w:tcPr>
          <w:p w14:paraId="3B8B9A77"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34</w:t>
            </w:r>
          </w:p>
        </w:tc>
        <w:tc>
          <w:tcPr>
            <w:tcW w:w="937" w:type="dxa"/>
            <w:tcBorders>
              <w:top w:val="single" w:sz="4" w:space="0" w:color="auto"/>
              <w:left w:val="nil"/>
              <w:bottom w:val="single" w:sz="4" w:space="0" w:color="auto"/>
              <w:right w:val="single" w:sz="4" w:space="0" w:color="auto"/>
            </w:tcBorders>
            <w:shd w:val="clear" w:color="auto" w:fill="auto"/>
            <w:vAlign w:val="center"/>
          </w:tcPr>
          <w:p w14:paraId="75B197DA"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391B711E"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r>
      <w:tr w:rsidR="006611FF" w:rsidRPr="00460FFD" w14:paraId="58296568"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14:paraId="6CA9C7E1"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5</w:t>
            </w:r>
          </w:p>
        </w:tc>
        <w:tc>
          <w:tcPr>
            <w:tcW w:w="2814" w:type="dxa"/>
            <w:tcBorders>
              <w:top w:val="single" w:sz="4" w:space="0" w:color="auto"/>
              <w:left w:val="nil"/>
              <w:bottom w:val="single" w:sz="4" w:space="0" w:color="auto"/>
              <w:right w:val="single" w:sz="4" w:space="0" w:color="auto"/>
            </w:tcBorders>
            <w:shd w:val="clear" w:color="auto" w:fill="auto"/>
            <w:vAlign w:val="center"/>
          </w:tcPr>
          <w:p w14:paraId="4865FC0C"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Lọc-  Hóa dầu</w:t>
            </w:r>
          </w:p>
        </w:tc>
        <w:tc>
          <w:tcPr>
            <w:tcW w:w="937" w:type="dxa"/>
            <w:tcBorders>
              <w:top w:val="single" w:sz="4" w:space="0" w:color="auto"/>
              <w:left w:val="nil"/>
              <w:bottom w:val="single" w:sz="4" w:space="0" w:color="auto"/>
              <w:right w:val="single" w:sz="4" w:space="0" w:color="auto"/>
            </w:tcBorders>
            <w:shd w:val="clear" w:color="auto" w:fill="auto"/>
            <w:vAlign w:val="center"/>
          </w:tcPr>
          <w:p w14:paraId="0B833533"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151</w:t>
            </w:r>
          </w:p>
        </w:tc>
        <w:tc>
          <w:tcPr>
            <w:tcW w:w="937" w:type="dxa"/>
            <w:tcBorders>
              <w:top w:val="single" w:sz="4" w:space="0" w:color="auto"/>
              <w:left w:val="nil"/>
              <w:bottom w:val="single" w:sz="4" w:space="0" w:color="auto"/>
              <w:right w:val="single" w:sz="4" w:space="0" w:color="auto"/>
            </w:tcBorders>
            <w:shd w:val="clear" w:color="auto" w:fill="auto"/>
            <w:vAlign w:val="center"/>
          </w:tcPr>
          <w:p w14:paraId="439C9B07"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69F4298B"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7" w:type="dxa"/>
            <w:tcBorders>
              <w:top w:val="single" w:sz="4" w:space="0" w:color="auto"/>
              <w:left w:val="nil"/>
              <w:bottom w:val="single" w:sz="4" w:space="0" w:color="auto"/>
              <w:right w:val="single" w:sz="4" w:space="0" w:color="auto"/>
            </w:tcBorders>
            <w:shd w:val="clear" w:color="auto" w:fill="auto"/>
            <w:vAlign w:val="center"/>
          </w:tcPr>
          <w:p w14:paraId="56EA96B5"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126</w:t>
            </w:r>
          </w:p>
        </w:tc>
        <w:tc>
          <w:tcPr>
            <w:tcW w:w="937" w:type="dxa"/>
            <w:tcBorders>
              <w:top w:val="single" w:sz="4" w:space="0" w:color="auto"/>
              <w:left w:val="nil"/>
              <w:bottom w:val="single" w:sz="4" w:space="0" w:color="auto"/>
              <w:right w:val="single" w:sz="4" w:space="0" w:color="auto"/>
            </w:tcBorders>
            <w:shd w:val="clear" w:color="auto" w:fill="auto"/>
            <w:vAlign w:val="center"/>
          </w:tcPr>
          <w:p w14:paraId="00A47619"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4053567A" w14:textId="77777777" w:rsidR="006611FF" w:rsidRPr="009F327B" w:rsidRDefault="009F327B"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1</w:t>
            </w:r>
          </w:p>
        </w:tc>
      </w:tr>
      <w:tr w:rsidR="006611FF" w:rsidRPr="00460FFD" w14:paraId="0DD9313F" w14:textId="77777777" w:rsidTr="00CE647B">
        <w:trPr>
          <w:trHeight w:val="315"/>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14:paraId="472418FA"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6</w:t>
            </w:r>
          </w:p>
        </w:tc>
        <w:tc>
          <w:tcPr>
            <w:tcW w:w="2814" w:type="dxa"/>
            <w:tcBorders>
              <w:top w:val="single" w:sz="4" w:space="0" w:color="auto"/>
              <w:left w:val="nil"/>
              <w:bottom w:val="single" w:sz="4" w:space="0" w:color="auto"/>
              <w:right w:val="single" w:sz="4" w:space="0" w:color="auto"/>
            </w:tcBorders>
            <w:shd w:val="clear" w:color="auto" w:fill="auto"/>
            <w:vAlign w:val="center"/>
          </w:tcPr>
          <w:p w14:paraId="4EDF12A0" w14:textId="77777777" w:rsidR="006611FF" w:rsidRPr="009F327B" w:rsidRDefault="006611FF" w:rsidP="00331F29">
            <w:pPr>
              <w:spacing w:before="120" w:after="120"/>
              <w:jc w:val="both"/>
              <w:rPr>
                <w:rFonts w:ascii="Times New Roman" w:hAnsi="Times New Roman" w:cs="Times New Roman"/>
                <w:color w:val="000000"/>
                <w:sz w:val="26"/>
                <w:szCs w:val="26"/>
              </w:rPr>
            </w:pPr>
            <w:r w:rsidRPr="009F327B">
              <w:rPr>
                <w:rFonts w:ascii="Times New Roman" w:hAnsi="Times New Roman" w:cs="Times New Roman"/>
                <w:sz w:val="26"/>
                <w:szCs w:val="26"/>
              </w:rPr>
              <w:t>Kỹ thuật dầu khí</w:t>
            </w:r>
          </w:p>
        </w:tc>
        <w:tc>
          <w:tcPr>
            <w:tcW w:w="937" w:type="dxa"/>
            <w:tcBorders>
              <w:top w:val="single" w:sz="4" w:space="0" w:color="auto"/>
              <w:left w:val="nil"/>
              <w:bottom w:val="single" w:sz="4" w:space="0" w:color="auto"/>
              <w:right w:val="single" w:sz="4" w:space="0" w:color="auto"/>
            </w:tcBorders>
            <w:shd w:val="clear" w:color="auto" w:fill="auto"/>
            <w:vAlign w:val="center"/>
          </w:tcPr>
          <w:p w14:paraId="5EDA5BDD"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color w:val="000000"/>
                <w:sz w:val="26"/>
                <w:szCs w:val="26"/>
              </w:rPr>
              <w:t>24</w:t>
            </w:r>
          </w:p>
        </w:tc>
        <w:tc>
          <w:tcPr>
            <w:tcW w:w="937" w:type="dxa"/>
            <w:tcBorders>
              <w:top w:val="single" w:sz="4" w:space="0" w:color="auto"/>
              <w:left w:val="nil"/>
              <w:bottom w:val="single" w:sz="4" w:space="0" w:color="auto"/>
              <w:right w:val="single" w:sz="4" w:space="0" w:color="auto"/>
            </w:tcBorders>
            <w:shd w:val="clear" w:color="auto" w:fill="auto"/>
            <w:vAlign w:val="center"/>
          </w:tcPr>
          <w:p w14:paraId="7A032205"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653D19DE" w14:textId="77777777" w:rsidR="006611FF" w:rsidRPr="009F327B" w:rsidRDefault="006611FF" w:rsidP="00331F29">
            <w:pPr>
              <w:spacing w:before="120" w:after="120"/>
              <w:jc w:val="center"/>
              <w:rPr>
                <w:rFonts w:ascii="Times New Roman" w:hAnsi="Times New Roman" w:cs="Times New Roman"/>
                <w:iCs/>
                <w:color w:val="000000"/>
                <w:sz w:val="26"/>
                <w:szCs w:val="26"/>
              </w:rPr>
            </w:pPr>
            <w:r w:rsidRPr="009F327B">
              <w:rPr>
                <w:rFonts w:ascii="Times New Roman" w:hAnsi="Times New Roman" w:cs="Times New Roman"/>
                <w:iCs/>
                <w:color w:val="000000"/>
                <w:sz w:val="26"/>
                <w:szCs w:val="26"/>
              </w:rPr>
              <w:t>0</w:t>
            </w:r>
          </w:p>
        </w:tc>
        <w:tc>
          <w:tcPr>
            <w:tcW w:w="937" w:type="dxa"/>
            <w:tcBorders>
              <w:top w:val="single" w:sz="4" w:space="0" w:color="auto"/>
              <w:left w:val="nil"/>
              <w:bottom w:val="single" w:sz="4" w:space="0" w:color="auto"/>
              <w:right w:val="single" w:sz="4" w:space="0" w:color="auto"/>
            </w:tcBorders>
            <w:shd w:val="clear" w:color="auto" w:fill="auto"/>
            <w:vAlign w:val="center"/>
          </w:tcPr>
          <w:p w14:paraId="741643D2"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color w:val="000000"/>
                <w:sz w:val="26"/>
                <w:szCs w:val="26"/>
              </w:rPr>
              <w:t>83</w:t>
            </w:r>
          </w:p>
        </w:tc>
        <w:tc>
          <w:tcPr>
            <w:tcW w:w="937" w:type="dxa"/>
            <w:tcBorders>
              <w:top w:val="single" w:sz="4" w:space="0" w:color="auto"/>
              <w:left w:val="nil"/>
              <w:bottom w:val="single" w:sz="4" w:space="0" w:color="auto"/>
              <w:right w:val="single" w:sz="4" w:space="0" w:color="auto"/>
            </w:tcBorders>
            <w:shd w:val="clear" w:color="auto" w:fill="auto"/>
            <w:vAlign w:val="center"/>
          </w:tcPr>
          <w:p w14:paraId="1534B7E4"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227F6F2F" w14:textId="77777777" w:rsidR="006611FF" w:rsidRPr="009F327B" w:rsidRDefault="006611FF" w:rsidP="00331F29">
            <w:pPr>
              <w:spacing w:before="120" w:after="120"/>
              <w:jc w:val="center"/>
              <w:rPr>
                <w:rFonts w:ascii="Times New Roman" w:hAnsi="Times New Roman" w:cs="Times New Roman"/>
                <w:color w:val="000000"/>
                <w:sz w:val="26"/>
                <w:szCs w:val="26"/>
              </w:rPr>
            </w:pPr>
            <w:r w:rsidRPr="009F327B">
              <w:rPr>
                <w:rFonts w:ascii="Times New Roman" w:hAnsi="Times New Roman" w:cs="Times New Roman"/>
                <w:iCs/>
                <w:color w:val="000000"/>
                <w:sz w:val="26"/>
                <w:szCs w:val="26"/>
              </w:rPr>
              <w:t>0</w:t>
            </w:r>
          </w:p>
        </w:tc>
      </w:tr>
      <w:tr w:rsidR="006611FF" w:rsidRPr="00460FFD" w14:paraId="38E27A95" w14:textId="77777777" w:rsidTr="00CE647B">
        <w:trPr>
          <w:trHeight w:val="315"/>
          <w:jc w:val="center"/>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430930" w14:textId="77777777" w:rsidR="006611FF" w:rsidRPr="009F327B" w:rsidRDefault="006611FF" w:rsidP="00331F29">
            <w:pPr>
              <w:spacing w:before="120" w:after="120"/>
              <w:jc w:val="center"/>
              <w:rPr>
                <w:rFonts w:ascii="Times New Roman" w:hAnsi="Times New Roman" w:cs="Times New Roman"/>
                <w:b/>
                <w:color w:val="000000"/>
                <w:sz w:val="26"/>
                <w:szCs w:val="26"/>
              </w:rPr>
            </w:pPr>
            <w:r w:rsidRPr="009F327B">
              <w:rPr>
                <w:rFonts w:ascii="Times New Roman" w:hAnsi="Times New Roman" w:cs="Times New Roman"/>
                <w:b/>
                <w:color w:val="000000"/>
                <w:sz w:val="26"/>
                <w:szCs w:val="26"/>
              </w:rPr>
              <w:t>Tổng cộng</w:t>
            </w:r>
          </w:p>
        </w:tc>
        <w:tc>
          <w:tcPr>
            <w:tcW w:w="937" w:type="dxa"/>
            <w:tcBorders>
              <w:top w:val="single" w:sz="4" w:space="0" w:color="auto"/>
              <w:left w:val="nil"/>
              <w:bottom w:val="single" w:sz="4" w:space="0" w:color="auto"/>
              <w:right w:val="single" w:sz="4" w:space="0" w:color="auto"/>
            </w:tcBorders>
            <w:shd w:val="clear" w:color="auto" w:fill="auto"/>
            <w:vAlign w:val="center"/>
          </w:tcPr>
          <w:p w14:paraId="06C46556" w14:textId="77777777" w:rsidR="006611FF" w:rsidRPr="009F327B" w:rsidRDefault="006611FF" w:rsidP="00331F29">
            <w:pPr>
              <w:spacing w:before="120" w:after="120"/>
              <w:jc w:val="center"/>
              <w:rPr>
                <w:rFonts w:ascii="Times New Roman" w:hAnsi="Times New Roman" w:cs="Times New Roman"/>
                <w:b/>
                <w:iCs/>
                <w:color w:val="000000"/>
                <w:sz w:val="26"/>
                <w:szCs w:val="26"/>
              </w:rPr>
            </w:pPr>
            <w:r w:rsidRPr="009F327B">
              <w:rPr>
                <w:rFonts w:ascii="Times New Roman" w:hAnsi="Times New Roman" w:cs="Times New Roman"/>
                <w:b/>
                <w:iCs/>
                <w:color w:val="000000"/>
                <w:sz w:val="26"/>
                <w:szCs w:val="26"/>
              </w:rPr>
              <w:t>369</w:t>
            </w:r>
          </w:p>
        </w:tc>
        <w:tc>
          <w:tcPr>
            <w:tcW w:w="937" w:type="dxa"/>
            <w:tcBorders>
              <w:top w:val="single" w:sz="4" w:space="0" w:color="auto"/>
              <w:left w:val="nil"/>
              <w:bottom w:val="single" w:sz="4" w:space="0" w:color="auto"/>
              <w:right w:val="single" w:sz="4" w:space="0" w:color="auto"/>
            </w:tcBorders>
            <w:shd w:val="clear" w:color="auto" w:fill="auto"/>
            <w:vAlign w:val="center"/>
          </w:tcPr>
          <w:p w14:paraId="37704120" w14:textId="77777777" w:rsidR="006611FF" w:rsidRPr="009F327B" w:rsidRDefault="006611FF" w:rsidP="00331F29">
            <w:pPr>
              <w:spacing w:before="120" w:after="120"/>
              <w:jc w:val="center"/>
              <w:rPr>
                <w:rFonts w:ascii="Times New Roman" w:hAnsi="Times New Roman" w:cs="Times New Roman"/>
                <w:b/>
                <w:iCs/>
                <w:color w:val="000000"/>
                <w:sz w:val="26"/>
                <w:szCs w:val="26"/>
              </w:rPr>
            </w:pPr>
            <w:r w:rsidRPr="009F327B">
              <w:rPr>
                <w:rFonts w:ascii="Times New Roman" w:hAnsi="Times New Roman" w:cs="Times New Roman"/>
                <w:b/>
                <w:iCs/>
                <w:color w:val="000000"/>
                <w:sz w:val="26"/>
                <w:szCs w:val="26"/>
              </w:rPr>
              <w:t>0</w:t>
            </w:r>
          </w:p>
        </w:tc>
        <w:tc>
          <w:tcPr>
            <w:tcW w:w="938" w:type="dxa"/>
            <w:tcBorders>
              <w:top w:val="single" w:sz="4" w:space="0" w:color="auto"/>
              <w:left w:val="nil"/>
              <w:bottom w:val="single" w:sz="4" w:space="0" w:color="auto"/>
              <w:right w:val="single" w:sz="4" w:space="0" w:color="auto"/>
            </w:tcBorders>
            <w:shd w:val="clear" w:color="auto" w:fill="auto"/>
            <w:vAlign w:val="center"/>
          </w:tcPr>
          <w:p w14:paraId="687F3AE5" w14:textId="77777777" w:rsidR="006611FF" w:rsidRPr="009F327B" w:rsidRDefault="006611FF" w:rsidP="00331F29">
            <w:pPr>
              <w:spacing w:before="120" w:after="120"/>
              <w:jc w:val="center"/>
              <w:rPr>
                <w:rFonts w:ascii="Times New Roman" w:hAnsi="Times New Roman" w:cs="Times New Roman"/>
                <w:b/>
                <w:iCs/>
                <w:color w:val="000000"/>
                <w:sz w:val="26"/>
                <w:szCs w:val="26"/>
              </w:rPr>
            </w:pPr>
            <w:r w:rsidRPr="009F327B">
              <w:rPr>
                <w:rFonts w:ascii="Times New Roman" w:hAnsi="Times New Roman" w:cs="Times New Roman"/>
                <w:b/>
                <w:iCs/>
                <w:color w:val="000000"/>
                <w:sz w:val="26"/>
                <w:szCs w:val="26"/>
              </w:rPr>
              <w:t>12</w:t>
            </w:r>
          </w:p>
        </w:tc>
        <w:tc>
          <w:tcPr>
            <w:tcW w:w="937" w:type="dxa"/>
            <w:tcBorders>
              <w:top w:val="single" w:sz="4" w:space="0" w:color="auto"/>
              <w:left w:val="nil"/>
              <w:bottom w:val="single" w:sz="4" w:space="0" w:color="auto"/>
              <w:right w:val="single" w:sz="4" w:space="0" w:color="auto"/>
            </w:tcBorders>
            <w:shd w:val="clear" w:color="auto" w:fill="auto"/>
            <w:vAlign w:val="center"/>
          </w:tcPr>
          <w:p w14:paraId="74034DF6" w14:textId="77777777" w:rsidR="006611FF" w:rsidRPr="009F327B" w:rsidRDefault="006611FF" w:rsidP="00331F29">
            <w:pPr>
              <w:spacing w:before="120" w:after="120"/>
              <w:jc w:val="center"/>
              <w:rPr>
                <w:rFonts w:ascii="Times New Roman" w:hAnsi="Times New Roman" w:cs="Times New Roman"/>
                <w:b/>
                <w:color w:val="000000"/>
                <w:sz w:val="26"/>
                <w:szCs w:val="26"/>
              </w:rPr>
            </w:pPr>
            <w:r w:rsidRPr="009F327B">
              <w:rPr>
                <w:rFonts w:ascii="Times New Roman" w:hAnsi="Times New Roman" w:cs="Times New Roman"/>
                <w:b/>
                <w:color w:val="000000"/>
                <w:sz w:val="26"/>
                <w:szCs w:val="26"/>
              </w:rPr>
              <w:t>31</w:t>
            </w:r>
            <w:r w:rsidR="00331F29">
              <w:rPr>
                <w:rFonts w:ascii="Times New Roman" w:hAnsi="Times New Roman" w:cs="Times New Roman"/>
                <w:b/>
                <w:color w:val="000000"/>
                <w:sz w:val="26"/>
                <w:szCs w:val="26"/>
              </w:rPr>
              <w:t>7</w:t>
            </w:r>
          </w:p>
        </w:tc>
        <w:tc>
          <w:tcPr>
            <w:tcW w:w="937" w:type="dxa"/>
            <w:tcBorders>
              <w:top w:val="single" w:sz="4" w:space="0" w:color="auto"/>
              <w:left w:val="nil"/>
              <w:bottom w:val="single" w:sz="4" w:space="0" w:color="auto"/>
              <w:right w:val="single" w:sz="4" w:space="0" w:color="auto"/>
            </w:tcBorders>
            <w:shd w:val="clear" w:color="auto" w:fill="auto"/>
            <w:vAlign w:val="center"/>
          </w:tcPr>
          <w:p w14:paraId="3DD2D05A" w14:textId="77777777" w:rsidR="006611FF" w:rsidRPr="009F327B" w:rsidRDefault="006611FF" w:rsidP="00331F29">
            <w:pPr>
              <w:spacing w:before="120" w:after="120"/>
              <w:jc w:val="center"/>
              <w:rPr>
                <w:rFonts w:ascii="Times New Roman" w:hAnsi="Times New Roman" w:cs="Times New Roman"/>
                <w:b/>
                <w:color w:val="000000"/>
                <w:sz w:val="26"/>
                <w:szCs w:val="26"/>
              </w:rPr>
            </w:pPr>
            <w:r w:rsidRPr="009F327B">
              <w:rPr>
                <w:rFonts w:ascii="Times New Roman" w:hAnsi="Times New Roman" w:cs="Times New Roman"/>
                <w:b/>
                <w:color w:val="000000"/>
                <w:sz w:val="26"/>
                <w:szCs w:val="26"/>
              </w:rPr>
              <w:t>0</w:t>
            </w:r>
          </w:p>
        </w:tc>
        <w:tc>
          <w:tcPr>
            <w:tcW w:w="1126" w:type="dxa"/>
            <w:tcBorders>
              <w:top w:val="single" w:sz="4" w:space="0" w:color="auto"/>
              <w:left w:val="nil"/>
              <w:bottom w:val="single" w:sz="4" w:space="0" w:color="auto"/>
              <w:right w:val="single" w:sz="4" w:space="0" w:color="auto"/>
            </w:tcBorders>
            <w:shd w:val="clear" w:color="auto" w:fill="auto"/>
            <w:vAlign w:val="center"/>
          </w:tcPr>
          <w:p w14:paraId="5B8FDB72" w14:textId="77777777" w:rsidR="006611FF" w:rsidRPr="009F327B" w:rsidRDefault="009F327B" w:rsidP="00331F29">
            <w:pPr>
              <w:spacing w:before="120" w:after="120"/>
              <w:jc w:val="center"/>
              <w:rPr>
                <w:rFonts w:ascii="Times New Roman" w:hAnsi="Times New Roman" w:cs="Times New Roman"/>
                <w:b/>
                <w:color w:val="000000"/>
                <w:sz w:val="26"/>
                <w:szCs w:val="26"/>
              </w:rPr>
            </w:pPr>
            <w:r w:rsidRPr="009F327B">
              <w:rPr>
                <w:rFonts w:ascii="Times New Roman" w:hAnsi="Times New Roman" w:cs="Times New Roman"/>
                <w:b/>
                <w:color w:val="000000"/>
                <w:sz w:val="26"/>
                <w:szCs w:val="26"/>
              </w:rPr>
              <w:t>1</w:t>
            </w:r>
          </w:p>
        </w:tc>
      </w:tr>
    </w:tbl>
    <w:p w14:paraId="63857B9F" w14:textId="77777777" w:rsidR="003172E9" w:rsidRPr="003635A1" w:rsidRDefault="003172E9" w:rsidP="003172E9">
      <w:pPr>
        <w:rPr>
          <w:sz w:val="10"/>
        </w:rPr>
      </w:pPr>
    </w:p>
    <w:p w14:paraId="12E46645" w14:textId="77777777" w:rsidR="003172E9" w:rsidRPr="00812D6E" w:rsidRDefault="003172E9" w:rsidP="00CE647B">
      <w:pPr>
        <w:spacing w:before="240" w:line="324" w:lineRule="auto"/>
        <w:jc w:val="both"/>
        <w:rPr>
          <w:rFonts w:ascii="Times New Roman" w:hAnsi="Times New Roman" w:cs="Times New Roman"/>
          <w:b/>
          <w:bCs/>
          <w:iCs/>
          <w:sz w:val="26"/>
          <w:szCs w:val="26"/>
          <w:lang w:val="af-ZA"/>
        </w:rPr>
      </w:pPr>
      <w:bookmarkStart w:id="34" w:name="_Toc54268840"/>
      <w:r w:rsidRPr="00812D6E">
        <w:rPr>
          <w:rFonts w:ascii="Times New Roman" w:hAnsi="Times New Roman" w:cs="Times New Roman"/>
          <w:b/>
          <w:bCs/>
          <w:iCs/>
          <w:sz w:val="26"/>
          <w:szCs w:val="26"/>
          <w:lang w:val="af-ZA"/>
        </w:rPr>
        <w:t>Sau đại học</w:t>
      </w:r>
      <w:bookmarkEnd w:id="34"/>
      <w:r w:rsidR="00812D6E">
        <w:rPr>
          <w:rFonts w:ascii="Times New Roman" w:hAnsi="Times New Roman" w:cs="Times New Roman"/>
          <w:b/>
          <w:bCs/>
          <w:iCs/>
          <w:sz w:val="26"/>
          <w:szCs w:val="26"/>
          <w:lang w:val="af-ZA"/>
        </w:rPr>
        <w:t>:</w:t>
      </w:r>
    </w:p>
    <w:p w14:paraId="5F3420EF" w14:textId="77777777" w:rsidR="00E70366" w:rsidRPr="003F6A73" w:rsidRDefault="00E70366" w:rsidP="00E70366">
      <w:pPr>
        <w:pStyle w:val="BodyText"/>
        <w:spacing w:before="120" w:after="0" w:line="312" w:lineRule="auto"/>
        <w:ind w:firstLine="567"/>
        <w:rPr>
          <w:rFonts w:ascii="Times New Roman" w:hAnsi="Times New Roman"/>
          <w:color w:val="auto"/>
          <w:spacing w:val="-2"/>
          <w:highlight w:val="white"/>
        </w:rPr>
      </w:pPr>
      <w:bookmarkStart w:id="35" w:name="_Toc54268871"/>
      <w:r w:rsidRPr="003F6A73">
        <w:rPr>
          <w:rFonts w:ascii="Times New Roman" w:hAnsi="Times New Roman"/>
          <w:color w:val="auto"/>
          <w:spacing w:val="-2"/>
          <w:highlight w:val="white"/>
        </w:rPr>
        <w:t>Quy mô đào tạo</w:t>
      </w:r>
      <w:r>
        <w:rPr>
          <w:rFonts w:ascii="Times New Roman" w:hAnsi="Times New Roman"/>
          <w:color w:val="auto"/>
          <w:spacing w:val="-2"/>
          <w:highlight w:val="white"/>
        </w:rPr>
        <w:t xml:space="preserve"> Sau đại học hiện tại của Khoa </w:t>
      </w:r>
      <w:r w:rsidRPr="00C61303">
        <w:rPr>
          <w:rFonts w:ascii="Times New Roman" w:hAnsi="Times New Roman"/>
          <w:color w:val="auto"/>
          <w:spacing w:val="-2"/>
        </w:rPr>
        <w:t xml:space="preserve">là </w:t>
      </w:r>
      <w:r>
        <w:rPr>
          <w:rFonts w:ascii="Times New Roman" w:hAnsi="Times New Roman"/>
          <w:color w:val="auto"/>
          <w:spacing w:val="-2"/>
        </w:rPr>
        <w:t>88</w:t>
      </w:r>
      <w:r w:rsidRPr="00C61303">
        <w:rPr>
          <w:rFonts w:ascii="Times New Roman" w:hAnsi="Times New Roman"/>
          <w:color w:val="auto"/>
          <w:spacing w:val="-2"/>
        </w:rPr>
        <w:t xml:space="preserve">, </w:t>
      </w:r>
      <w:r>
        <w:rPr>
          <w:rFonts w:ascii="Times New Roman" w:hAnsi="Times New Roman"/>
          <w:color w:val="auto"/>
          <w:spacing w:val="-2"/>
          <w:highlight w:val="white"/>
        </w:rPr>
        <w:t xml:space="preserve">trong đó </w:t>
      </w:r>
      <w:r w:rsidRPr="009D49DB">
        <w:rPr>
          <w:rFonts w:ascii="Times New Roman" w:hAnsi="Times New Roman"/>
          <w:color w:val="auto"/>
          <w:spacing w:val="-2"/>
        </w:rPr>
        <w:t xml:space="preserve">có 73 </w:t>
      </w:r>
      <w:r>
        <w:rPr>
          <w:rFonts w:ascii="Times New Roman" w:hAnsi="Times New Roman"/>
          <w:color w:val="auto"/>
          <w:spacing w:val="-2"/>
          <w:highlight w:val="white"/>
        </w:rPr>
        <w:t xml:space="preserve">học viên cao học </w:t>
      </w:r>
      <w:r w:rsidRPr="009D49DB">
        <w:rPr>
          <w:rFonts w:ascii="Times New Roman" w:hAnsi="Times New Roman"/>
          <w:color w:val="auto"/>
          <w:spacing w:val="-2"/>
        </w:rPr>
        <w:t xml:space="preserve">và 15 </w:t>
      </w:r>
      <w:r>
        <w:rPr>
          <w:rFonts w:ascii="Times New Roman" w:hAnsi="Times New Roman"/>
          <w:color w:val="auto"/>
          <w:spacing w:val="-2"/>
          <w:highlight w:val="white"/>
        </w:rPr>
        <w:t xml:space="preserve">nghiên cứu sinh. So với năm học 2020 - 2021, quy mô đào tạo sau đại học </w:t>
      </w:r>
      <w:r w:rsidRPr="009D49DB">
        <w:rPr>
          <w:rFonts w:ascii="Times New Roman" w:hAnsi="Times New Roman"/>
          <w:color w:val="auto"/>
          <w:spacing w:val="-2"/>
        </w:rPr>
        <w:t>tăng 37,5%</w:t>
      </w:r>
      <w:r>
        <w:rPr>
          <w:rFonts w:ascii="Times New Roman" w:hAnsi="Times New Roman"/>
          <w:color w:val="auto"/>
          <w:spacing w:val="-2"/>
        </w:rPr>
        <w:t xml:space="preserve"> (Năm học 2020 </w:t>
      </w:r>
      <w:r w:rsidR="00331F29">
        <w:rPr>
          <w:rFonts w:ascii="Times New Roman" w:hAnsi="Times New Roman"/>
          <w:color w:val="auto"/>
          <w:spacing w:val="-2"/>
        </w:rPr>
        <w:t>-</w:t>
      </w:r>
      <w:r>
        <w:rPr>
          <w:rFonts w:ascii="Times New Roman" w:hAnsi="Times New Roman"/>
          <w:color w:val="auto"/>
          <w:spacing w:val="-2"/>
        </w:rPr>
        <w:t xml:space="preserve"> 2021 là 64).</w:t>
      </w:r>
    </w:p>
    <w:p w14:paraId="6DE04FAE" w14:textId="77777777" w:rsidR="003172E9" w:rsidRPr="00893A26" w:rsidRDefault="003172E9" w:rsidP="003172E9">
      <w:pPr>
        <w:pStyle w:val="Caption"/>
        <w:keepNext/>
        <w:rPr>
          <w:sz w:val="26"/>
          <w:szCs w:val="26"/>
          <w:lang w:val="en-US"/>
        </w:rPr>
      </w:pPr>
      <w:r w:rsidRPr="003635A1">
        <w:rPr>
          <w:sz w:val="26"/>
          <w:szCs w:val="26"/>
        </w:rPr>
        <w:t xml:space="preserve">Bảng </w:t>
      </w:r>
      <w:r w:rsidR="007864D0">
        <w:rPr>
          <w:sz w:val="26"/>
          <w:szCs w:val="26"/>
          <w:lang w:val="en-US"/>
        </w:rPr>
        <w:t>6</w:t>
      </w:r>
      <w:r w:rsidRPr="003635A1">
        <w:rPr>
          <w:noProof/>
          <w:sz w:val="26"/>
          <w:szCs w:val="26"/>
        </w:rPr>
        <w:t xml:space="preserve">. Số lượng </w:t>
      </w:r>
      <w:bookmarkEnd w:id="35"/>
      <w:r w:rsidR="00331F29">
        <w:rPr>
          <w:noProof/>
          <w:sz w:val="26"/>
          <w:szCs w:val="26"/>
          <w:lang w:val="en-US"/>
        </w:rPr>
        <w:t>HVCH</w:t>
      </w:r>
      <w:r w:rsidR="00E70366">
        <w:rPr>
          <w:noProof/>
          <w:sz w:val="26"/>
          <w:szCs w:val="26"/>
          <w:lang w:val="en-US"/>
        </w:rPr>
        <w:t xml:space="preserve"> năm học 2020</w:t>
      </w:r>
      <w:r w:rsidR="00893A26">
        <w:rPr>
          <w:noProof/>
          <w:sz w:val="26"/>
          <w:szCs w:val="26"/>
          <w:lang w:val="en-US"/>
        </w:rPr>
        <w:t xml:space="preserve"> - 202</w:t>
      </w:r>
      <w:r w:rsidR="00E70366">
        <w:rPr>
          <w:noProof/>
          <w:sz w:val="26"/>
          <w:szCs w:val="26"/>
          <w:lang w:val="en-US"/>
        </w:rPr>
        <w:t>1</w:t>
      </w:r>
      <w:r w:rsidR="00893A26">
        <w:rPr>
          <w:noProof/>
          <w:sz w:val="26"/>
          <w:szCs w:val="26"/>
          <w:lang w:val="en-US"/>
        </w:rPr>
        <w:t xml:space="preserve"> và </w:t>
      </w:r>
      <w:r w:rsidR="00331F29">
        <w:rPr>
          <w:noProof/>
          <w:sz w:val="26"/>
          <w:szCs w:val="26"/>
          <w:lang w:val="en-US"/>
        </w:rPr>
        <w:t xml:space="preserve">năm học </w:t>
      </w:r>
      <w:r w:rsidR="00893A26">
        <w:rPr>
          <w:noProof/>
          <w:sz w:val="26"/>
          <w:szCs w:val="26"/>
          <w:lang w:val="en-US"/>
        </w:rPr>
        <w:t>202</w:t>
      </w:r>
      <w:r w:rsidR="00E70366">
        <w:rPr>
          <w:noProof/>
          <w:sz w:val="26"/>
          <w:szCs w:val="26"/>
          <w:lang w:val="en-US"/>
        </w:rPr>
        <w:t>1 - 2022</w:t>
      </w:r>
    </w:p>
    <w:tbl>
      <w:tblPr>
        <w:tblW w:w="9080" w:type="dxa"/>
        <w:jc w:val="center"/>
        <w:tblLook w:val="04A0" w:firstRow="1" w:lastRow="0" w:firstColumn="1" w:lastColumn="0" w:noHBand="0" w:noVBand="1"/>
      </w:tblPr>
      <w:tblGrid>
        <w:gridCol w:w="563"/>
        <w:gridCol w:w="3520"/>
        <w:gridCol w:w="1603"/>
        <w:gridCol w:w="1671"/>
        <w:gridCol w:w="1723"/>
      </w:tblGrid>
      <w:tr w:rsidR="00E70366" w:rsidRPr="00BC2768" w14:paraId="22C59491" w14:textId="77777777" w:rsidTr="00331F29">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DC4C4" w14:textId="77777777" w:rsidR="00E70366" w:rsidRPr="0070462F" w:rsidRDefault="00E70366" w:rsidP="00331F29">
            <w:pPr>
              <w:keepNext/>
              <w:spacing w:before="120" w:after="120"/>
              <w:jc w:val="center"/>
              <w:rPr>
                <w:rFonts w:ascii="Times New Roman" w:hAnsi="Times New Roman" w:cs="Times New Roman"/>
                <w:b/>
                <w:bCs/>
                <w:sz w:val="26"/>
                <w:szCs w:val="26"/>
              </w:rPr>
            </w:pPr>
            <w:r w:rsidRPr="0070462F">
              <w:rPr>
                <w:rFonts w:ascii="Times New Roman" w:hAnsi="Times New Roman" w:cs="Times New Roman"/>
                <w:b/>
                <w:bCs/>
                <w:sz w:val="26"/>
                <w:szCs w:val="26"/>
              </w:rPr>
              <w:t>TT</w:t>
            </w:r>
          </w:p>
        </w:tc>
        <w:tc>
          <w:tcPr>
            <w:tcW w:w="3520" w:type="dxa"/>
            <w:tcBorders>
              <w:top w:val="single" w:sz="4" w:space="0" w:color="auto"/>
              <w:left w:val="nil"/>
              <w:bottom w:val="single" w:sz="4" w:space="0" w:color="auto"/>
              <w:right w:val="single" w:sz="4" w:space="0" w:color="auto"/>
            </w:tcBorders>
            <w:shd w:val="clear" w:color="auto" w:fill="auto"/>
            <w:vAlign w:val="center"/>
            <w:hideMark/>
          </w:tcPr>
          <w:p w14:paraId="1552651A" w14:textId="77777777" w:rsidR="00E70366" w:rsidRPr="0070462F" w:rsidRDefault="00331F29" w:rsidP="00331F29">
            <w:pPr>
              <w:keepNext/>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Ngành/Chuyên ngành</w:t>
            </w:r>
          </w:p>
        </w:tc>
        <w:tc>
          <w:tcPr>
            <w:tcW w:w="1603" w:type="dxa"/>
            <w:tcBorders>
              <w:top w:val="single" w:sz="4" w:space="0" w:color="auto"/>
              <w:left w:val="nil"/>
              <w:bottom w:val="single" w:sz="4" w:space="0" w:color="auto"/>
              <w:right w:val="single" w:sz="4" w:space="0" w:color="auto"/>
            </w:tcBorders>
            <w:shd w:val="clear" w:color="auto" w:fill="auto"/>
            <w:vAlign w:val="center"/>
            <w:hideMark/>
          </w:tcPr>
          <w:p w14:paraId="14FD5E61" w14:textId="77777777" w:rsidR="00E70366" w:rsidRPr="00E70366" w:rsidRDefault="00331F29" w:rsidP="00331F29">
            <w:pPr>
              <w:keepNext/>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 xml:space="preserve">Năm học </w:t>
            </w:r>
            <w:r w:rsidR="00E70366" w:rsidRPr="00E70366">
              <w:rPr>
                <w:rFonts w:ascii="Times New Roman" w:hAnsi="Times New Roman" w:cs="Times New Roman"/>
                <w:b/>
                <w:bCs/>
                <w:sz w:val="26"/>
                <w:szCs w:val="26"/>
              </w:rPr>
              <w:t>2020</w:t>
            </w:r>
            <w:r>
              <w:rPr>
                <w:rFonts w:ascii="Times New Roman" w:hAnsi="Times New Roman" w:cs="Times New Roman"/>
                <w:b/>
                <w:bCs/>
                <w:sz w:val="26"/>
                <w:szCs w:val="26"/>
              </w:rPr>
              <w:t xml:space="preserve"> </w:t>
            </w:r>
            <w:r w:rsidR="00E70366" w:rsidRPr="00E70366">
              <w:rPr>
                <w:rFonts w:ascii="Times New Roman" w:hAnsi="Times New Roman" w:cs="Times New Roman"/>
                <w:b/>
                <w:bCs/>
                <w:sz w:val="26"/>
                <w:szCs w:val="26"/>
              </w:rPr>
              <w:t>-</w:t>
            </w:r>
            <w:r>
              <w:rPr>
                <w:rFonts w:ascii="Times New Roman" w:hAnsi="Times New Roman" w:cs="Times New Roman"/>
                <w:b/>
                <w:bCs/>
                <w:sz w:val="26"/>
                <w:szCs w:val="26"/>
              </w:rPr>
              <w:t xml:space="preserve"> </w:t>
            </w:r>
            <w:r w:rsidR="00E70366" w:rsidRPr="00E70366">
              <w:rPr>
                <w:rFonts w:ascii="Times New Roman" w:hAnsi="Times New Roman" w:cs="Times New Roman"/>
                <w:b/>
                <w:bCs/>
                <w:sz w:val="26"/>
                <w:szCs w:val="26"/>
              </w:rPr>
              <w:t>2021</w:t>
            </w:r>
          </w:p>
        </w:tc>
        <w:tc>
          <w:tcPr>
            <w:tcW w:w="1671" w:type="dxa"/>
            <w:tcBorders>
              <w:top w:val="single" w:sz="4" w:space="0" w:color="auto"/>
              <w:left w:val="nil"/>
              <w:bottom w:val="single" w:sz="4" w:space="0" w:color="auto"/>
              <w:right w:val="single" w:sz="4" w:space="0" w:color="auto"/>
            </w:tcBorders>
            <w:shd w:val="clear" w:color="auto" w:fill="auto"/>
            <w:vAlign w:val="center"/>
            <w:hideMark/>
          </w:tcPr>
          <w:p w14:paraId="571A7119" w14:textId="77777777" w:rsidR="00E70366" w:rsidRPr="00E70366" w:rsidRDefault="00331F29" w:rsidP="00331F29">
            <w:pPr>
              <w:keepNext/>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 xml:space="preserve">Năm học </w:t>
            </w:r>
            <w:r w:rsidR="00E70366" w:rsidRPr="00E70366">
              <w:rPr>
                <w:rFonts w:ascii="Times New Roman" w:hAnsi="Times New Roman" w:cs="Times New Roman"/>
                <w:b/>
                <w:bCs/>
                <w:sz w:val="26"/>
                <w:szCs w:val="26"/>
              </w:rPr>
              <w:t>202</w:t>
            </w:r>
            <w:r>
              <w:rPr>
                <w:rFonts w:ascii="Times New Roman" w:hAnsi="Times New Roman" w:cs="Times New Roman"/>
                <w:b/>
                <w:bCs/>
                <w:sz w:val="26"/>
                <w:szCs w:val="26"/>
              </w:rPr>
              <w:t xml:space="preserve">1 </w:t>
            </w:r>
            <w:r w:rsidR="00E70366" w:rsidRPr="00E70366">
              <w:rPr>
                <w:rFonts w:ascii="Times New Roman" w:hAnsi="Times New Roman" w:cs="Times New Roman"/>
                <w:b/>
                <w:bCs/>
                <w:sz w:val="26"/>
                <w:szCs w:val="26"/>
              </w:rPr>
              <w:t>-</w:t>
            </w:r>
            <w:r>
              <w:rPr>
                <w:rFonts w:ascii="Times New Roman" w:hAnsi="Times New Roman" w:cs="Times New Roman"/>
                <w:b/>
                <w:bCs/>
                <w:sz w:val="26"/>
                <w:szCs w:val="26"/>
              </w:rPr>
              <w:t xml:space="preserve"> 2022</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2C71BF53" w14:textId="77777777" w:rsidR="00E70366" w:rsidRPr="0070462F" w:rsidRDefault="00E70366" w:rsidP="00331F29">
            <w:pPr>
              <w:keepNext/>
              <w:spacing w:before="120" w:after="120"/>
              <w:jc w:val="center"/>
              <w:rPr>
                <w:rFonts w:ascii="Times New Roman" w:hAnsi="Times New Roman" w:cs="Times New Roman"/>
                <w:b/>
                <w:bCs/>
                <w:sz w:val="26"/>
                <w:szCs w:val="26"/>
              </w:rPr>
            </w:pPr>
            <w:r w:rsidRPr="0070462F">
              <w:rPr>
                <w:rFonts w:ascii="Times New Roman" w:hAnsi="Times New Roman" w:cs="Times New Roman"/>
                <w:b/>
                <w:bCs/>
                <w:sz w:val="26"/>
                <w:szCs w:val="26"/>
              </w:rPr>
              <w:t>Ghi chú</w:t>
            </w:r>
          </w:p>
        </w:tc>
      </w:tr>
      <w:tr w:rsidR="00E70366" w:rsidRPr="00BC2768" w14:paraId="39389AB3" w14:textId="77777777" w:rsidTr="00331F29">
        <w:trPr>
          <w:trHeight w:val="402"/>
          <w:jc w:val="center"/>
        </w:trPr>
        <w:tc>
          <w:tcPr>
            <w:tcW w:w="563" w:type="dxa"/>
            <w:tcBorders>
              <w:top w:val="nil"/>
              <w:left w:val="single" w:sz="4" w:space="0" w:color="auto"/>
              <w:bottom w:val="single" w:sz="4" w:space="0" w:color="auto"/>
              <w:right w:val="single" w:sz="4" w:space="0" w:color="auto"/>
            </w:tcBorders>
            <w:shd w:val="clear" w:color="auto" w:fill="auto"/>
            <w:vAlign w:val="center"/>
            <w:hideMark/>
          </w:tcPr>
          <w:p w14:paraId="10E1481C" w14:textId="77777777" w:rsidR="00E70366" w:rsidRPr="0070462F" w:rsidRDefault="00E70366" w:rsidP="00331F29">
            <w:pPr>
              <w:spacing w:before="120" w:after="120"/>
              <w:jc w:val="center"/>
              <w:rPr>
                <w:rFonts w:ascii="Times New Roman" w:hAnsi="Times New Roman" w:cs="Times New Roman"/>
                <w:sz w:val="26"/>
                <w:szCs w:val="26"/>
              </w:rPr>
            </w:pPr>
            <w:r w:rsidRPr="0070462F">
              <w:rPr>
                <w:rFonts w:ascii="Times New Roman" w:hAnsi="Times New Roman" w:cs="Times New Roman"/>
                <w:sz w:val="26"/>
                <w:szCs w:val="26"/>
              </w:rPr>
              <w:t>1</w:t>
            </w:r>
          </w:p>
        </w:tc>
        <w:tc>
          <w:tcPr>
            <w:tcW w:w="3520" w:type="dxa"/>
            <w:tcBorders>
              <w:top w:val="nil"/>
              <w:left w:val="nil"/>
              <w:bottom w:val="single" w:sz="4" w:space="0" w:color="auto"/>
              <w:right w:val="single" w:sz="4" w:space="0" w:color="auto"/>
            </w:tcBorders>
            <w:shd w:val="clear" w:color="auto" w:fill="auto"/>
            <w:noWrap/>
            <w:vAlign w:val="center"/>
          </w:tcPr>
          <w:p w14:paraId="2D980DF3" w14:textId="77777777" w:rsidR="00E70366" w:rsidRPr="0070462F" w:rsidRDefault="00E70366" w:rsidP="00331F29">
            <w:pPr>
              <w:spacing w:before="120" w:after="120"/>
              <w:rPr>
                <w:rFonts w:ascii="Times New Roman" w:hAnsi="Times New Roman" w:cs="Times New Roman"/>
                <w:sz w:val="26"/>
                <w:szCs w:val="26"/>
              </w:rPr>
            </w:pPr>
            <w:r w:rsidRPr="0070462F">
              <w:rPr>
                <w:rFonts w:ascii="Times New Roman" w:hAnsi="Times New Roman" w:cs="Times New Roman"/>
                <w:sz w:val="26"/>
                <w:szCs w:val="26"/>
              </w:rPr>
              <w:t>Kỹ thuật Địa vật lý</w:t>
            </w:r>
          </w:p>
        </w:tc>
        <w:tc>
          <w:tcPr>
            <w:tcW w:w="1603" w:type="dxa"/>
            <w:tcBorders>
              <w:top w:val="nil"/>
              <w:left w:val="nil"/>
              <w:bottom w:val="single" w:sz="4" w:space="0" w:color="auto"/>
              <w:right w:val="single" w:sz="4" w:space="0" w:color="auto"/>
            </w:tcBorders>
            <w:shd w:val="clear" w:color="auto" w:fill="auto"/>
            <w:noWrap/>
            <w:vAlign w:val="center"/>
          </w:tcPr>
          <w:p w14:paraId="3D5BEA76" w14:textId="77777777" w:rsidR="00E70366" w:rsidRPr="00E70366" w:rsidRDefault="00E70366" w:rsidP="00331F29">
            <w:pPr>
              <w:spacing w:before="120" w:after="120"/>
              <w:jc w:val="center"/>
              <w:rPr>
                <w:rFonts w:ascii="Times New Roman" w:hAnsi="Times New Roman" w:cs="Times New Roman"/>
                <w:sz w:val="26"/>
                <w:szCs w:val="26"/>
              </w:rPr>
            </w:pPr>
            <w:r w:rsidRPr="00E70366">
              <w:rPr>
                <w:rFonts w:ascii="Times New Roman" w:hAnsi="Times New Roman" w:cs="Times New Roman"/>
                <w:sz w:val="26"/>
                <w:szCs w:val="26"/>
              </w:rPr>
              <w:t>26</w:t>
            </w:r>
          </w:p>
        </w:tc>
        <w:tc>
          <w:tcPr>
            <w:tcW w:w="1671" w:type="dxa"/>
            <w:tcBorders>
              <w:top w:val="nil"/>
              <w:left w:val="nil"/>
              <w:bottom w:val="single" w:sz="4" w:space="0" w:color="auto"/>
              <w:right w:val="single" w:sz="4" w:space="0" w:color="auto"/>
            </w:tcBorders>
            <w:shd w:val="clear" w:color="auto" w:fill="auto"/>
            <w:noWrap/>
            <w:vAlign w:val="center"/>
          </w:tcPr>
          <w:p w14:paraId="0A3E79C7" w14:textId="77777777" w:rsidR="00E70366" w:rsidRPr="00E70366" w:rsidRDefault="00E70366" w:rsidP="00331F29">
            <w:pPr>
              <w:spacing w:before="120" w:after="120"/>
              <w:jc w:val="center"/>
              <w:rPr>
                <w:rFonts w:ascii="Times New Roman" w:hAnsi="Times New Roman" w:cs="Times New Roman"/>
                <w:sz w:val="26"/>
                <w:szCs w:val="26"/>
                <w:highlight w:val="yellow"/>
              </w:rPr>
            </w:pPr>
            <w:r w:rsidRPr="00E70366">
              <w:rPr>
                <w:rFonts w:ascii="Times New Roman" w:hAnsi="Times New Roman" w:cs="Times New Roman"/>
                <w:sz w:val="26"/>
                <w:szCs w:val="26"/>
              </w:rPr>
              <w:t>36</w:t>
            </w:r>
          </w:p>
        </w:tc>
        <w:tc>
          <w:tcPr>
            <w:tcW w:w="1723" w:type="dxa"/>
            <w:tcBorders>
              <w:top w:val="nil"/>
              <w:left w:val="nil"/>
              <w:bottom w:val="single" w:sz="4" w:space="0" w:color="auto"/>
              <w:right w:val="single" w:sz="4" w:space="0" w:color="auto"/>
            </w:tcBorders>
            <w:shd w:val="clear" w:color="auto" w:fill="auto"/>
            <w:noWrap/>
            <w:vAlign w:val="center"/>
          </w:tcPr>
          <w:p w14:paraId="19D270A8" w14:textId="77777777" w:rsidR="00E70366" w:rsidRPr="0070462F" w:rsidRDefault="00E70366" w:rsidP="00331F29">
            <w:pPr>
              <w:spacing w:before="120" w:after="120"/>
              <w:rPr>
                <w:rFonts w:ascii="Times New Roman" w:hAnsi="Times New Roman" w:cs="Times New Roman"/>
                <w:sz w:val="26"/>
                <w:szCs w:val="26"/>
              </w:rPr>
            </w:pPr>
          </w:p>
        </w:tc>
      </w:tr>
      <w:tr w:rsidR="00E70366" w:rsidRPr="00BC2768" w14:paraId="4652D9F2" w14:textId="77777777" w:rsidTr="00331F29">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38B4F" w14:textId="77777777" w:rsidR="00E70366" w:rsidRPr="0070462F" w:rsidRDefault="00E70366" w:rsidP="00331F29">
            <w:pPr>
              <w:spacing w:before="120" w:after="120"/>
              <w:jc w:val="center"/>
              <w:rPr>
                <w:rFonts w:ascii="Times New Roman" w:hAnsi="Times New Roman" w:cs="Times New Roman"/>
                <w:sz w:val="26"/>
                <w:szCs w:val="26"/>
              </w:rPr>
            </w:pPr>
            <w:r w:rsidRPr="0070462F">
              <w:rPr>
                <w:rFonts w:ascii="Times New Roman" w:hAnsi="Times New Roman" w:cs="Times New Roman"/>
                <w:sz w:val="26"/>
                <w:szCs w:val="26"/>
              </w:rPr>
              <w:t>2</w:t>
            </w:r>
          </w:p>
        </w:tc>
        <w:tc>
          <w:tcPr>
            <w:tcW w:w="3520" w:type="dxa"/>
            <w:tcBorders>
              <w:top w:val="single" w:sz="4" w:space="0" w:color="auto"/>
              <w:left w:val="nil"/>
              <w:bottom w:val="single" w:sz="4" w:space="0" w:color="auto"/>
              <w:right w:val="single" w:sz="4" w:space="0" w:color="auto"/>
            </w:tcBorders>
            <w:shd w:val="clear" w:color="auto" w:fill="auto"/>
            <w:vAlign w:val="center"/>
          </w:tcPr>
          <w:p w14:paraId="76543E12" w14:textId="77777777" w:rsidR="00E70366" w:rsidRPr="0070462F" w:rsidRDefault="00E70366" w:rsidP="00331F29">
            <w:pPr>
              <w:spacing w:before="120" w:after="120"/>
              <w:rPr>
                <w:rFonts w:ascii="Times New Roman" w:hAnsi="Times New Roman" w:cs="Times New Roman"/>
                <w:sz w:val="26"/>
                <w:szCs w:val="26"/>
              </w:rPr>
            </w:pPr>
            <w:r w:rsidRPr="0070462F">
              <w:rPr>
                <w:rFonts w:ascii="Times New Roman" w:hAnsi="Times New Roman" w:cs="Times New Roman"/>
                <w:sz w:val="26"/>
                <w:szCs w:val="26"/>
              </w:rPr>
              <w:t>Kỹ thuật Dầu khí</w:t>
            </w:r>
          </w:p>
        </w:tc>
        <w:tc>
          <w:tcPr>
            <w:tcW w:w="1603" w:type="dxa"/>
            <w:tcBorders>
              <w:top w:val="single" w:sz="4" w:space="0" w:color="auto"/>
              <w:left w:val="nil"/>
              <w:bottom w:val="single" w:sz="4" w:space="0" w:color="auto"/>
              <w:right w:val="single" w:sz="4" w:space="0" w:color="auto"/>
            </w:tcBorders>
            <w:shd w:val="clear" w:color="auto" w:fill="auto"/>
            <w:noWrap/>
            <w:vAlign w:val="center"/>
          </w:tcPr>
          <w:p w14:paraId="18DE39B8" w14:textId="77777777" w:rsidR="00E70366" w:rsidRPr="00E70366" w:rsidRDefault="00E70366" w:rsidP="00331F29">
            <w:pPr>
              <w:spacing w:before="120" w:after="120"/>
              <w:jc w:val="center"/>
              <w:rPr>
                <w:rFonts w:ascii="Times New Roman" w:hAnsi="Times New Roman" w:cs="Times New Roman"/>
                <w:sz w:val="26"/>
                <w:szCs w:val="26"/>
              </w:rPr>
            </w:pPr>
            <w:r w:rsidRPr="00E70366">
              <w:rPr>
                <w:rFonts w:ascii="Times New Roman" w:hAnsi="Times New Roman" w:cs="Times New Roman"/>
                <w:sz w:val="26"/>
                <w:szCs w:val="26"/>
              </w:rPr>
              <w:t>17</w:t>
            </w:r>
          </w:p>
        </w:tc>
        <w:tc>
          <w:tcPr>
            <w:tcW w:w="1671" w:type="dxa"/>
            <w:tcBorders>
              <w:top w:val="single" w:sz="4" w:space="0" w:color="auto"/>
              <w:left w:val="nil"/>
              <w:bottom w:val="single" w:sz="4" w:space="0" w:color="auto"/>
              <w:right w:val="single" w:sz="4" w:space="0" w:color="auto"/>
            </w:tcBorders>
            <w:shd w:val="clear" w:color="auto" w:fill="auto"/>
            <w:noWrap/>
            <w:vAlign w:val="center"/>
          </w:tcPr>
          <w:p w14:paraId="20590104" w14:textId="77777777" w:rsidR="00E70366" w:rsidRPr="00E70366" w:rsidRDefault="00E70366" w:rsidP="00331F29">
            <w:pPr>
              <w:spacing w:before="120" w:after="120"/>
              <w:jc w:val="center"/>
              <w:rPr>
                <w:rFonts w:ascii="Times New Roman" w:hAnsi="Times New Roman" w:cs="Times New Roman"/>
                <w:sz w:val="26"/>
                <w:szCs w:val="26"/>
                <w:highlight w:val="yellow"/>
              </w:rPr>
            </w:pPr>
            <w:r w:rsidRPr="00E70366">
              <w:rPr>
                <w:rFonts w:ascii="Times New Roman" w:hAnsi="Times New Roman" w:cs="Times New Roman"/>
                <w:sz w:val="26"/>
                <w:szCs w:val="26"/>
              </w:rPr>
              <w:t>22</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1188C0A3" w14:textId="77777777" w:rsidR="00E70366" w:rsidRPr="0070462F" w:rsidRDefault="00E70366" w:rsidP="00331F29">
            <w:pPr>
              <w:spacing w:before="120" w:after="120"/>
              <w:rPr>
                <w:rFonts w:ascii="Times New Roman" w:hAnsi="Times New Roman" w:cs="Times New Roman"/>
                <w:sz w:val="26"/>
                <w:szCs w:val="26"/>
              </w:rPr>
            </w:pPr>
          </w:p>
        </w:tc>
      </w:tr>
      <w:tr w:rsidR="00E70366" w:rsidRPr="00BC2768" w14:paraId="66708BD5" w14:textId="77777777" w:rsidTr="00331F29">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7380039C" w14:textId="77777777" w:rsidR="00E70366" w:rsidRPr="0070462F" w:rsidRDefault="00E70366" w:rsidP="00331F29">
            <w:pPr>
              <w:spacing w:before="120" w:after="120"/>
              <w:jc w:val="center"/>
              <w:rPr>
                <w:rFonts w:ascii="Times New Roman" w:hAnsi="Times New Roman" w:cs="Times New Roman"/>
                <w:sz w:val="26"/>
                <w:szCs w:val="26"/>
              </w:rPr>
            </w:pPr>
            <w:r w:rsidRPr="0070462F">
              <w:rPr>
                <w:rFonts w:ascii="Times New Roman" w:hAnsi="Times New Roman" w:cs="Times New Roman"/>
                <w:sz w:val="26"/>
                <w:szCs w:val="26"/>
              </w:rPr>
              <w:t>3</w:t>
            </w:r>
          </w:p>
        </w:tc>
        <w:tc>
          <w:tcPr>
            <w:tcW w:w="3520" w:type="dxa"/>
            <w:tcBorders>
              <w:top w:val="single" w:sz="4" w:space="0" w:color="auto"/>
              <w:left w:val="nil"/>
              <w:bottom w:val="single" w:sz="4" w:space="0" w:color="auto"/>
              <w:right w:val="single" w:sz="4" w:space="0" w:color="auto"/>
            </w:tcBorders>
            <w:shd w:val="clear" w:color="auto" w:fill="auto"/>
            <w:vAlign w:val="center"/>
          </w:tcPr>
          <w:p w14:paraId="11176AB1" w14:textId="77777777" w:rsidR="00E70366" w:rsidRPr="0070462F" w:rsidRDefault="00E70366" w:rsidP="00331F29">
            <w:pPr>
              <w:spacing w:before="120" w:after="120"/>
              <w:rPr>
                <w:rFonts w:ascii="Times New Roman" w:hAnsi="Times New Roman" w:cs="Times New Roman"/>
                <w:sz w:val="26"/>
                <w:szCs w:val="26"/>
              </w:rPr>
            </w:pPr>
            <w:r w:rsidRPr="0070462F">
              <w:rPr>
                <w:rFonts w:ascii="Times New Roman" w:hAnsi="Times New Roman" w:cs="Times New Roman"/>
                <w:sz w:val="26"/>
                <w:szCs w:val="26"/>
              </w:rPr>
              <w:t>Kỹ thuật Hóa học</w:t>
            </w:r>
          </w:p>
        </w:tc>
        <w:tc>
          <w:tcPr>
            <w:tcW w:w="1603" w:type="dxa"/>
            <w:tcBorders>
              <w:top w:val="single" w:sz="4" w:space="0" w:color="auto"/>
              <w:left w:val="nil"/>
              <w:bottom w:val="single" w:sz="4" w:space="0" w:color="auto"/>
              <w:right w:val="single" w:sz="4" w:space="0" w:color="auto"/>
            </w:tcBorders>
            <w:shd w:val="clear" w:color="auto" w:fill="auto"/>
            <w:noWrap/>
            <w:vAlign w:val="center"/>
          </w:tcPr>
          <w:p w14:paraId="4A64B4E2" w14:textId="77777777" w:rsidR="00E70366" w:rsidRPr="00E70366" w:rsidRDefault="00E70366" w:rsidP="00331F29">
            <w:pPr>
              <w:spacing w:before="120" w:after="120"/>
              <w:jc w:val="center"/>
              <w:rPr>
                <w:rFonts w:ascii="Times New Roman" w:hAnsi="Times New Roman" w:cs="Times New Roman"/>
                <w:sz w:val="26"/>
                <w:szCs w:val="26"/>
              </w:rPr>
            </w:pPr>
            <w:r w:rsidRPr="00E70366">
              <w:rPr>
                <w:rFonts w:ascii="Times New Roman" w:hAnsi="Times New Roman" w:cs="Times New Roman"/>
                <w:sz w:val="26"/>
                <w:szCs w:val="26"/>
              </w:rPr>
              <w:t>9</w:t>
            </w:r>
          </w:p>
        </w:tc>
        <w:tc>
          <w:tcPr>
            <w:tcW w:w="1671" w:type="dxa"/>
            <w:tcBorders>
              <w:top w:val="single" w:sz="4" w:space="0" w:color="auto"/>
              <w:left w:val="nil"/>
              <w:bottom w:val="single" w:sz="4" w:space="0" w:color="auto"/>
              <w:right w:val="single" w:sz="4" w:space="0" w:color="auto"/>
            </w:tcBorders>
            <w:shd w:val="clear" w:color="auto" w:fill="auto"/>
            <w:noWrap/>
            <w:vAlign w:val="center"/>
          </w:tcPr>
          <w:p w14:paraId="147C1EDE" w14:textId="77777777" w:rsidR="00E70366" w:rsidRPr="00E70366" w:rsidRDefault="00E70366" w:rsidP="00331F29">
            <w:pPr>
              <w:spacing w:before="120" w:after="120"/>
              <w:jc w:val="center"/>
              <w:rPr>
                <w:rFonts w:ascii="Times New Roman" w:hAnsi="Times New Roman" w:cs="Times New Roman"/>
                <w:sz w:val="26"/>
                <w:szCs w:val="26"/>
                <w:highlight w:val="yellow"/>
              </w:rPr>
            </w:pPr>
            <w:r w:rsidRPr="00E70366">
              <w:rPr>
                <w:rFonts w:ascii="Times New Roman" w:hAnsi="Times New Roman" w:cs="Times New Roman"/>
                <w:sz w:val="26"/>
                <w:szCs w:val="26"/>
              </w:rPr>
              <w:t>15</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78B8D92D" w14:textId="77777777" w:rsidR="00E70366" w:rsidRPr="0070462F" w:rsidRDefault="00E70366" w:rsidP="00331F29">
            <w:pPr>
              <w:spacing w:before="120" w:after="120"/>
              <w:rPr>
                <w:rFonts w:ascii="Times New Roman" w:hAnsi="Times New Roman" w:cs="Times New Roman"/>
                <w:sz w:val="26"/>
                <w:szCs w:val="26"/>
              </w:rPr>
            </w:pPr>
          </w:p>
        </w:tc>
      </w:tr>
      <w:tr w:rsidR="00E70366" w:rsidRPr="00BC2768" w14:paraId="55A12F2D" w14:textId="77777777" w:rsidTr="00331F29">
        <w:trPr>
          <w:trHeight w:val="402"/>
          <w:jc w:val="center"/>
        </w:trPr>
        <w:tc>
          <w:tcPr>
            <w:tcW w:w="40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B14738" w14:textId="77777777" w:rsidR="00E70366" w:rsidRPr="0070462F" w:rsidRDefault="00E70366" w:rsidP="00331F29">
            <w:pPr>
              <w:spacing w:before="120" w:after="120"/>
              <w:jc w:val="center"/>
              <w:rPr>
                <w:rFonts w:ascii="Times New Roman" w:hAnsi="Times New Roman" w:cs="Times New Roman"/>
                <w:b/>
                <w:sz w:val="26"/>
                <w:szCs w:val="26"/>
              </w:rPr>
            </w:pPr>
            <w:r w:rsidRPr="0070462F">
              <w:rPr>
                <w:rFonts w:ascii="Times New Roman" w:hAnsi="Times New Roman" w:cs="Times New Roman"/>
                <w:b/>
                <w:sz w:val="26"/>
                <w:szCs w:val="26"/>
              </w:rPr>
              <w:t>Tổng cộng</w:t>
            </w:r>
          </w:p>
        </w:tc>
        <w:tc>
          <w:tcPr>
            <w:tcW w:w="1603" w:type="dxa"/>
            <w:tcBorders>
              <w:top w:val="single" w:sz="4" w:space="0" w:color="auto"/>
              <w:left w:val="nil"/>
              <w:bottom w:val="single" w:sz="4" w:space="0" w:color="auto"/>
              <w:right w:val="single" w:sz="4" w:space="0" w:color="auto"/>
            </w:tcBorders>
            <w:shd w:val="clear" w:color="auto" w:fill="auto"/>
            <w:noWrap/>
            <w:vAlign w:val="center"/>
          </w:tcPr>
          <w:p w14:paraId="5A05E4D7" w14:textId="77777777" w:rsidR="00E70366" w:rsidRPr="00E70366" w:rsidRDefault="00E70366" w:rsidP="00331F29">
            <w:pPr>
              <w:spacing w:before="120" w:after="120"/>
              <w:jc w:val="center"/>
              <w:rPr>
                <w:rFonts w:ascii="Times New Roman" w:hAnsi="Times New Roman" w:cs="Times New Roman"/>
                <w:b/>
                <w:sz w:val="26"/>
                <w:szCs w:val="26"/>
              </w:rPr>
            </w:pPr>
            <w:r>
              <w:rPr>
                <w:rFonts w:ascii="Times New Roman" w:hAnsi="Times New Roman" w:cs="Times New Roman"/>
                <w:b/>
                <w:sz w:val="26"/>
                <w:szCs w:val="26"/>
              </w:rPr>
              <w:t>52</w:t>
            </w:r>
          </w:p>
        </w:tc>
        <w:tc>
          <w:tcPr>
            <w:tcW w:w="1671" w:type="dxa"/>
            <w:tcBorders>
              <w:top w:val="single" w:sz="4" w:space="0" w:color="auto"/>
              <w:left w:val="nil"/>
              <w:bottom w:val="single" w:sz="4" w:space="0" w:color="auto"/>
              <w:right w:val="single" w:sz="4" w:space="0" w:color="auto"/>
            </w:tcBorders>
            <w:shd w:val="clear" w:color="auto" w:fill="auto"/>
            <w:noWrap/>
            <w:vAlign w:val="center"/>
          </w:tcPr>
          <w:p w14:paraId="2F290078" w14:textId="77777777" w:rsidR="00E70366" w:rsidRPr="00E70366" w:rsidRDefault="00E70366" w:rsidP="00331F29">
            <w:pPr>
              <w:spacing w:before="120" w:after="120"/>
              <w:jc w:val="center"/>
              <w:rPr>
                <w:rFonts w:ascii="Times New Roman" w:hAnsi="Times New Roman" w:cs="Times New Roman"/>
                <w:b/>
                <w:sz w:val="26"/>
                <w:szCs w:val="26"/>
              </w:rPr>
            </w:pPr>
            <w:r>
              <w:rPr>
                <w:rFonts w:ascii="Times New Roman" w:hAnsi="Times New Roman" w:cs="Times New Roman"/>
                <w:b/>
                <w:sz w:val="26"/>
                <w:szCs w:val="26"/>
              </w:rPr>
              <w:t>73</w:t>
            </w:r>
          </w:p>
        </w:tc>
        <w:tc>
          <w:tcPr>
            <w:tcW w:w="1723" w:type="dxa"/>
            <w:tcBorders>
              <w:top w:val="single" w:sz="4" w:space="0" w:color="auto"/>
              <w:left w:val="nil"/>
              <w:bottom w:val="single" w:sz="4" w:space="0" w:color="auto"/>
              <w:right w:val="single" w:sz="4" w:space="0" w:color="auto"/>
            </w:tcBorders>
            <w:shd w:val="clear" w:color="auto" w:fill="auto"/>
            <w:noWrap/>
            <w:vAlign w:val="center"/>
          </w:tcPr>
          <w:p w14:paraId="5303D8CE" w14:textId="77777777" w:rsidR="00E70366" w:rsidRPr="003635A1" w:rsidRDefault="00E70366" w:rsidP="00331F29">
            <w:pPr>
              <w:spacing w:before="120" w:after="120"/>
              <w:jc w:val="center"/>
              <w:rPr>
                <w:rFonts w:asciiTheme="majorHAnsi" w:hAnsiTheme="majorHAnsi" w:cstheme="majorHAnsi"/>
                <w:b/>
                <w:sz w:val="26"/>
                <w:szCs w:val="26"/>
                <w:highlight w:val="yellow"/>
              </w:rPr>
            </w:pPr>
          </w:p>
        </w:tc>
      </w:tr>
    </w:tbl>
    <w:p w14:paraId="239BB11C" w14:textId="77777777" w:rsidR="003172E9" w:rsidRPr="00893A26" w:rsidRDefault="003172E9" w:rsidP="003172E9">
      <w:pPr>
        <w:pStyle w:val="Caption"/>
        <w:keepNext/>
        <w:spacing w:before="360"/>
        <w:rPr>
          <w:sz w:val="26"/>
          <w:szCs w:val="26"/>
          <w:lang w:val="en-US"/>
        </w:rPr>
      </w:pPr>
      <w:bookmarkStart w:id="36" w:name="_Toc54268872"/>
      <w:r w:rsidRPr="003635A1">
        <w:rPr>
          <w:sz w:val="26"/>
          <w:szCs w:val="26"/>
        </w:rPr>
        <w:lastRenderedPageBreak/>
        <w:t xml:space="preserve">Bảng </w:t>
      </w:r>
      <w:r w:rsidR="007864D0">
        <w:rPr>
          <w:sz w:val="26"/>
          <w:szCs w:val="26"/>
          <w:lang w:val="en-US"/>
        </w:rPr>
        <w:t>7</w:t>
      </w:r>
      <w:r w:rsidRPr="003635A1">
        <w:rPr>
          <w:noProof/>
          <w:sz w:val="26"/>
          <w:szCs w:val="26"/>
        </w:rPr>
        <w:t xml:space="preserve">. Số lượng </w:t>
      </w:r>
      <w:bookmarkEnd w:id="36"/>
      <w:r w:rsidR="00331F29">
        <w:rPr>
          <w:noProof/>
          <w:sz w:val="26"/>
          <w:szCs w:val="26"/>
          <w:lang w:val="en-US"/>
        </w:rPr>
        <w:t>NCS năm học 2020 - 2021</w:t>
      </w:r>
      <w:r w:rsidR="00893A26">
        <w:rPr>
          <w:noProof/>
          <w:sz w:val="26"/>
          <w:szCs w:val="26"/>
          <w:lang w:val="en-US"/>
        </w:rPr>
        <w:t xml:space="preserve"> và </w:t>
      </w:r>
      <w:r w:rsidR="00331F29">
        <w:rPr>
          <w:noProof/>
          <w:sz w:val="26"/>
          <w:szCs w:val="26"/>
          <w:lang w:val="en-US"/>
        </w:rPr>
        <w:t xml:space="preserve">năm học </w:t>
      </w:r>
      <w:r w:rsidR="00893A26">
        <w:rPr>
          <w:noProof/>
          <w:sz w:val="26"/>
          <w:szCs w:val="26"/>
          <w:lang w:val="en-US"/>
        </w:rPr>
        <w:t>202</w:t>
      </w:r>
      <w:r w:rsidR="00331F29">
        <w:rPr>
          <w:noProof/>
          <w:sz w:val="26"/>
          <w:szCs w:val="26"/>
          <w:lang w:val="en-US"/>
        </w:rPr>
        <w:t>1 - 2022</w:t>
      </w:r>
    </w:p>
    <w:tbl>
      <w:tblPr>
        <w:tblW w:w="8933" w:type="dxa"/>
        <w:jc w:val="center"/>
        <w:tblLook w:val="04A0" w:firstRow="1" w:lastRow="0" w:firstColumn="1" w:lastColumn="0" w:noHBand="0" w:noVBand="1"/>
      </w:tblPr>
      <w:tblGrid>
        <w:gridCol w:w="707"/>
        <w:gridCol w:w="3783"/>
        <w:gridCol w:w="1677"/>
        <w:gridCol w:w="1559"/>
        <w:gridCol w:w="1207"/>
      </w:tblGrid>
      <w:tr w:rsidR="00331F29" w:rsidRPr="003635A1" w14:paraId="4C752323" w14:textId="77777777" w:rsidTr="00331F29">
        <w:trPr>
          <w:trHeight w:val="402"/>
          <w:jc w:val="center"/>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637E5" w14:textId="77777777" w:rsidR="00331F29" w:rsidRPr="0070462F" w:rsidRDefault="00331F29" w:rsidP="00CE647B">
            <w:pPr>
              <w:keepNext/>
              <w:jc w:val="center"/>
              <w:rPr>
                <w:rFonts w:ascii="Times New Roman" w:hAnsi="Times New Roman" w:cs="Times New Roman"/>
                <w:b/>
                <w:bCs/>
                <w:sz w:val="26"/>
                <w:szCs w:val="26"/>
              </w:rPr>
            </w:pPr>
            <w:r w:rsidRPr="0070462F">
              <w:rPr>
                <w:rFonts w:ascii="Times New Roman" w:hAnsi="Times New Roman" w:cs="Times New Roman"/>
                <w:b/>
                <w:bCs/>
                <w:sz w:val="26"/>
                <w:szCs w:val="26"/>
              </w:rPr>
              <w:t>TT</w:t>
            </w:r>
          </w:p>
        </w:tc>
        <w:tc>
          <w:tcPr>
            <w:tcW w:w="3783" w:type="dxa"/>
            <w:tcBorders>
              <w:top w:val="single" w:sz="4" w:space="0" w:color="auto"/>
              <w:left w:val="nil"/>
              <w:bottom w:val="single" w:sz="4" w:space="0" w:color="auto"/>
              <w:right w:val="single" w:sz="4" w:space="0" w:color="auto"/>
            </w:tcBorders>
            <w:shd w:val="clear" w:color="auto" w:fill="auto"/>
            <w:vAlign w:val="center"/>
            <w:hideMark/>
          </w:tcPr>
          <w:p w14:paraId="68FB12EC" w14:textId="77777777" w:rsidR="00331F29" w:rsidRPr="0070462F" w:rsidRDefault="00331F29" w:rsidP="00CE647B">
            <w:pPr>
              <w:keepNext/>
              <w:jc w:val="center"/>
              <w:rPr>
                <w:rFonts w:ascii="Times New Roman" w:hAnsi="Times New Roman" w:cs="Times New Roman"/>
                <w:b/>
                <w:bCs/>
                <w:sz w:val="26"/>
                <w:szCs w:val="26"/>
              </w:rPr>
            </w:pPr>
            <w:r w:rsidRPr="0070462F">
              <w:rPr>
                <w:rFonts w:ascii="Times New Roman" w:hAnsi="Times New Roman" w:cs="Times New Roman"/>
                <w:b/>
                <w:bCs/>
                <w:sz w:val="26"/>
                <w:szCs w:val="26"/>
              </w:rPr>
              <w:t>Ngành/chuyên ngành</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311D38F" w14:textId="77777777" w:rsidR="00331F29" w:rsidRPr="00331F29" w:rsidRDefault="00331F29" w:rsidP="00D113A5">
            <w:pPr>
              <w:keepNext/>
              <w:spacing w:before="40" w:after="40"/>
              <w:jc w:val="center"/>
              <w:rPr>
                <w:rFonts w:ascii="Times New Roman" w:hAnsi="Times New Roman" w:cs="Times New Roman"/>
                <w:b/>
                <w:bCs/>
                <w:sz w:val="26"/>
                <w:szCs w:val="26"/>
              </w:rPr>
            </w:pPr>
            <w:r w:rsidRPr="00331F29">
              <w:rPr>
                <w:rFonts w:ascii="Times New Roman" w:hAnsi="Times New Roman" w:cs="Times New Roman"/>
                <w:b/>
                <w:bCs/>
                <w:sz w:val="26"/>
                <w:szCs w:val="26"/>
              </w:rPr>
              <w:t>Năm học 2020 - 2021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DEDD709" w14:textId="77777777" w:rsidR="00331F29" w:rsidRPr="00331F29" w:rsidRDefault="00331F29" w:rsidP="00D113A5">
            <w:pPr>
              <w:keepNext/>
              <w:spacing w:before="40" w:after="40"/>
              <w:jc w:val="center"/>
              <w:rPr>
                <w:rFonts w:ascii="Times New Roman" w:hAnsi="Times New Roman" w:cs="Times New Roman"/>
                <w:b/>
                <w:bCs/>
                <w:sz w:val="26"/>
                <w:szCs w:val="26"/>
              </w:rPr>
            </w:pPr>
            <w:r w:rsidRPr="00331F29">
              <w:rPr>
                <w:rFonts w:ascii="Times New Roman" w:hAnsi="Times New Roman" w:cs="Times New Roman"/>
                <w:b/>
                <w:bCs/>
                <w:sz w:val="26"/>
                <w:szCs w:val="26"/>
              </w:rPr>
              <w:t>Năm học 2021 - 2022</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085F560F" w14:textId="77777777" w:rsidR="00331F29" w:rsidRPr="0070462F" w:rsidRDefault="00331F29" w:rsidP="00CE647B">
            <w:pPr>
              <w:keepNext/>
              <w:jc w:val="center"/>
              <w:rPr>
                <w:rFonts w:ascii="Times New Roman" w:hAnsi="Times New Roman" w:cs="Times New Roman"/>
                <w:b/>
                <w:bCs/>
                <w:sz w:val="26"/>
                <w:szCs w:val="26"/>
              </w:rPr>
            </w:pPr>
            <w:r w:rsidRPr="0070462F">
              <w:rPr>
                <w:rFonts w:ascii="Times New Roman" w:hAnsi="Times New Roman" w:cs="Times New Roman"/>
                <w:b/>
                <w:bCs/>
                <w:sz w:val="26"/>
                <w:szCs w:val="26"/>
              </w:rPr>
              <w:t>Ghi chú</w:t>
            </w:r>
          </w:p>
        </w:tc>
      </w:tr>
      <w:tr w:rsidR="005E566B" w:rsidRPr="003635A1" w14:paraId="2B3F22D8" w14:textId="77777777" w:rsidTr="00331F29">
        <w:trPr>
          <w:trHeight w:val="402"/>
          <w:jc w:val="center"/>
        </w:trPr>
        <w:tc>
          <w:tcPr>
            <w:tcW w:w="707" w:type="dxa"/>
            <w:tcBorders>
              <w:top w:val="nil"/>
              <w:left w:val="single" w:sz="4" w:space="0" w:color="auto"/>
              <w:bottom w:val="single" w:sz="4" w:space="0" w:color="auto"/>
              <w:right w:val="single" w:sz="4" w:space="0" w:color="auto"/>
            </w:tcBorders>
            <w:shd w:val="clear" w:color="auto" w:fill="auto"/>
            <w:vAlign w:val="center"/>
            <w:hideMark/>
          </w:tcPr>
          <w:p w14:paraId="44D1DD91" w14:textId="77777777" w:rsidR="005E566B" w:rsidRPr="0070462F" w:rsidRDefault="005E566B" w:rsidP="00E36986">
            <w:pPr>
              <w:spacing w:before="80" w:after="80"/>
              <w:jc w:val="center"/>
              <w:rPr>
                <w:rFonts w:ascii="Times New Roman" w:hAnsi="Times New Roman" w:cs="Times New Roman"/>
                <w:sz w:val="26"/>
                <w:szCs w:val="26"/>
              </w:rPr>
            </w:pPr>
            <w:r w:rsidRPr="0070462F">
              <w:rPr>
                <w:rFonts w:ascii="Times New Roman" w:hAnsi="Times New Roman" w:cs="Times New Roman"/>
                <w:sz w:val="26"/>
                <w:szCs w:val="26"/>
              </w:rPr>
              <w:t>1</w:t>
            </w:r>
          </w:p>
        </w:tc>
        <w:tc>
          <w:tcPr>
            <w:tcW w:w="3783" w:type="dxa"/>
            <w:tcBorders>
              <w:top w:val="nil"/>
              <w:left w:val="nil"/>
              <w:bottom w:val="single" w:sz="4" w:space="0" w:color="auto"/>
              <w:right w:val="single" w:sz="4" w:space="0" w:color="auto"/>
            </w:tcBorders>
            <w:shd w:val="clear" w:color="auto" w:fill="auto"/>
            <w:noWrap/>
            <w:vAlign w:val="center"/>
          </w:tcPr>
          <w:p w14:paraId="422DD413" w14:textId="77777777" w:rsidR="005E566B" w:rsidRPr="0070462F" w:rsidRDefault="005E566B" w:rsidP="00E36986">
            <w:pPr>
              <w:spacing w:before="80" w:after="80"/>
              <w:jc w:val="both"/>
              <w:rPr>
                <w:rFonts w:ascii="Times New Roman" w:hAnsi="Times New Roman" w:cs="Times New Roman"/>
                <w:sz w:val="26"/>
                <w:szCs w:val="26"/>
              </w:rPr>
            </w:pPr>
            <w:r w:rsidRPr="0070462F">
              <w:rPr>
                <w:rFonts w:ascii="Times New Roman" w:hAnsi="Times New Roman" w:cs="Times New Roman"/>
                <w:sz w:val="26"/>
                <w:szCs w:val="26"/>
              </w:rPr>
              <w:t>Ngành Kỹ thuật Địa vật lý</w:t>
            </w:r>
          </w:p>
        </w:tc>
        <w:tc>
          <w:tcPr>
            <w:tcW w:w="1677" w:type="dxa"/>
            <w:tcBorders>
              <w:top w:val="nil"/>
              <w:left w:val="nil"/>
              <w:bottom w:val="single" w:sz="4" w:space="0" w:color="auto"/>
              <w:right w:val="single" w:sz="4" w:space="0" w:color="auto"/>
            </w:tcBorders>
            <w:shd w:val="clear" w:color="auto" w:fill="auto"/>
            <w:noWrap/>
            <w:vAlign w:val="center"/>
          </w:tcPr>
          <w:p w14:paraId="732DB2EB"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5</w:t>
            </w:r>
          </w:p>
        </w:tc>
        <w:tc>
          <w:tcPr>
            <w:tcW w:w="1559" w:type="dxa"/>
            <w:tcBorders>
              <w:top w:val="nil"/>
              <w:left w:val="nil"/>
              <w:bottom w:val="single" w:sz="4" w:space="0" w:color="auto"/>
              <w:right w:val="single" w:sz="4" w:space="0" w:color="auto"/>
            </w:tcBorders>
            <w:shd w:val="clear" w:color="auto" w:fill="auto"/>
            <w:noWrap/>
            <w:vAlign w:val="center"/>
          </w:tcPr>
          <w:p w14:paraId="3B35CF4B"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6</w:t>
            </w:r>
          </w:p>
        </w:tc>
        <w:tc>
          <w:tcPr>
            <w:tcW w:w="1207" w:type="dxa"/>
            <w:tcBorders>
              <w:top w:val="nil"/>
              <w:left w:val="nil"/>
              <w:bottom w:val="single" w:sz="4" w:space="0" w:color="auto"/>
              <w:right w:val="single" w:sz="4" w:space="0" w:color="auto"/>
            </w:tcBorders>
            <w:shd w:val="clear" w:color="auto" w:fill="auto"/>
            <w:noWrap/>
            <w:vAlign w:val="center"/>
          </w:tcPr>
          <w:p w14:paraId="1A5E35B5" w14:textId="77777777" w:rsidR="005E566B" w:rsidRPr="005E566B" w:rsidRDefault="005E566B" w:rsidP="00E36986">
            <w:pPr>
              <w:spacing w:before="80" w:after="80"/>
              <w:jc w:val="center"/>
              <w:rPr>
                <w:rFonts w:ascii="Times New Roman" w:hAnsi="Times New Roman" w:cs="Times New Roman"/>
                <w:sz w:val="26"/>
                <w:szCs w:val="26"/>
              </w:rPr>
            </w:pPr>
          </w:p>
        </w:tc>
      </w:tr>
      <w:tr w:rsidR="005E566B" w:rsidRPr="003635A1" w14:paraId="6CE15020" w14:textId="77777777" w:rsidTr="00331F29">
        <w:trPr>
          <w:trHeight w:val="402"/>
          <w:jc w:val="center"/>
        </w:trPr>
        <w:tc>
          <w:tcPr>
            <w:tcW w:w="707" w:type="dxa"/>
            <w:tcBorders>
              <w:top w:val="nil"/>
              <w:left w:val="single" w:sz="4" w:space="0" w:color="auto"/>
              <w:bottom w:val="single" w:sz="4" w:space="0" w:color="auto"/>
              <w:right w:val="single" w:sz="4" w:space="0" w:color="auto"/>
            </w:tcBorders>
            <w:shd w:val="clear" w:color="auto" w:fill="auto"/>
            <w:vAlign w:val="center"/>
          </w:tcPr>
          <w:p w14:paraId="302873E3" w14:textId="77777777" w:rsidR="005E566B" w:rsidRPr="0070462F" w:rsidRDefault="005E566B" w:rsidP="00E36986">
            <w:pPr>
              <w:spacing w:before="80" w:after="80"/>
              <w:jc w:val="center"/>
              <w:rPr>
                <w:rFonts w:ascii="Times New Roman" w:hAnsi="Times New Roman" w:cs="Times New Roman"/>
                <w:sz w:val="26"/>
                <w:szCs w:val="26"/>
              </w:rPr>
            </w:pPr>
            <w:r w:rsidRPr="0070462F">
              <w:rPr>
                <w:rFonts w:ascii="Times New Roman" w:hAnsi="Times New Roman" w:cs="Times New Roman"/>
                <w:sz w:val="26"/>
                <w:szCs w:val="26"/>
              </w:rPr>
              <w:t>2</w:t>
            </w:r>
          </w:p>
        </w:tc>
        <w:tc>
          <w:tcPr>
            <w:tcW w:w="3783" w:type="dxa"/>
            <w:tcBorders>
              <w:top w:val="nil"/>
              <w:left w:val="nil"/>
              <w:bottom w:val="single" w:sz="4" w:space="0" w:color="auto"/>
              <w:right w:val="single" w:sz="4" w:space="0" w:color="auto"/>
            </w:tcBorders>
            <w:shd w:val="clear" w:color="auto" w:fill="auto"/>
            <w:noWrap/>
            <w:vAlign w:val="center"/>
          </w:tcPr>
          <w:p w14:paraId="1AF2A6E1" w14:textId="77777777" w:rsidR="005E566B" w:rsidRPr="0070462F" w:rsidRDefault="005E566B" w:rsidP="00E36986">
            <w:pPr>
              <w:spacing w:before="80" w:after="80"/>
              <w:jc w:val="both"/>
              <w:rPr>
                <w:rFonts w:ascii="Times New Roman" w:hAnsi="Times New Roman" w:cs="Times New Roman"/>
                <w:sz w:val="26"/>
                <w:szCs w:val="26"/>
              </w:rPr>
            </w:pPr>
            <w:r w:rsidRPr="0070462F">
              <w:rPr>
                <w:rFonts w:ascii="Times New Roman" w:hAnsi="Times New Roman" w:cs="Times New Roman"/>
                <w:sz w:val="26"/>
                <w:szCs w:val="26"/>
              </w:rPr>
              <w:t>Ngành Kỹ thuật Dầu khí</w:t>
            </w:r>
          </w:p>
        </w:tc>
        <w:tc>
          <w:tcPr>
            <w:tcW w:w="1677" w:type="dxa"/>
            <w:tcBorders>
              <w:top w:val="nil"/>
              <w:left w:val="nil"/>
              <w:bottom w:val="single" w:sz="4" w:space="0" w:color="auto"/>
              <w:right w:val="single" w:sz="4" w:space="0" w:color="auto"/>
            </w:tcBorders>
            <w:shd w:val="clear" w:color="auto" w:fill="auto"/>
            <w:noWrap/>
            <w:vAlign w:val="center"/>
          </w:tcPr>
          <w:p w14:paraId="69F8D04A"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5</w:t>
            </w:r>
          </w:p>
        </w:tc>
        <w:tc>
          <w:tcPr>
            <w:tcW w:w="1559" w:type="dxa"/>
            <w:tcBorders>
              <w:top w:val="nil"/>
              <w:left w:val="nil"/>
              <w:bottom w:val="single" w:sz="4" w:space="0" w:color="auto"/>
              <w:right w:val="single" w:sz="4" w:space="0" w:color="auto"/>
            </w:tcBorders>
            <w:shd w:val="clear" w:color="auto" w:fill="auto"/>
            <w:noWrap/>
            <w:vAlign w:val="center"/>
          </w:tcPr>
          <w:p w14:paraId="095B9CD3"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6</w:t>
            </w:r>
          </w:p>
        </w:tc>
        <w:tc>
          <w:tcPr>
            <w:tcW w:w="1207" w:type="dxa"/>
            <w:tcBorders>
              <w:top w:val="nil"/>
              <w:left w:val="nil"/>
              <w:bottom w:val="single" w:sz="4" w:space="0" w:color="auto"/>
              <w:right w:val="single" w:sz="4" w:space="0" w:color="auto"/>
            </w:tcBorders>
            <w:shd w:val="clear" w:color="auto" w:fill="auto"/>
            <w:noWrap/>
            <w:vAlign w:val="center"/>
          </w:tcPr>
          <w:p w14:paraId="1A9BFA62" w14:textId="77777777" w:rsidR="005E566B" w:rsidRPr="005E566B" w:rsidRDefault="005E566B" w:rsidP="00E36986">
            <w:pPr>
              <w:spacing w:before="80" w:after="80"/>
              <w:jc w:val="center"/>
              <w:rPr>
                <w:rFonts w:ascii="Times New Roman" w:hAnsi="Times New Roman" w:cs="Times New Roman"/>
                <w:sz w:val="26"/>
                <w:szCs w:val="26"/>
              </w:rPr>
            </w:pPr>
          </w:p>
        </w:tc>
      </w:tr>
      <w:tr w:rsidR="005E566B" w:rsidRPr="003635A1" w14:paraId="63394653" w14:textId="77777777" w:rsidTr="00331F29">
        <w:trPr>
          <w:trHeight w:val="402"/>
          <w:jc w:val="center"/>
        </w:trPr>
        <w:tc>
          <w:tcPr>
            <w:tcW w:w="707" w:type="dxa"/>
            <w:tcBorders>
              <w:top w:val="nil"/>
              <w:left w:val="single" w:sz="4" w:space="0" w:color="auto"/>
              <w:bottom w:val="single" w:sz="4" w:space="0" w:color="auto"/>
              <w:right w:val="single" w:sz="4" w:space="0" w:color="auto"/>
            </w:tcBorders>
            <w:shd w:val="clear" w:color="auto" w:fill="auto"/>
            <w:vAlign w:val="center"/>
          </w:tcPr>
          <w:p w14:paraId="1ACBC341" w14:textId="77777777" w:rsidR="005E566B" w:rsidRPr="0070462F" w:rsidRDefault="005E566B" w:rsidP="00E36986">
            <w:pPr>
              <w:spacing w:before="80" w:after="80"/>
              <w:jc w:val="center"/>
              <w:rPr>
                <w:rFonts w:ascii="Times New Roman" w:hAnsi="Times New Roman" w:cs="Times New Roman"/>
                <w:sz w:val="26"/>
                <w:szCs w:val="26"/>
              </w:rPr>
            </w:pPr>
            <w:r w:rsidRPr="0070462F">
              <w:rPr>
                <w:rFonts w:ascii="Times New Roman" w:hAnsi="Times New Roman" w:cs="Times New Roman"/>
                <w:sz w:val="26"/>
                <w:szCs w:val="26"/>
              </w:rPr>
              <w:t>3</w:t>
            </w:r>
          </w:p>
        </w:tc>
        <w:tc>
          <w:tcPr>
            <w:tcW w:w="3783" w:type="dxa"/>
            <w:tcBorders>
              <w:top w:val="nil"/>
              <w:left w:val="nil"/>
              <w:bottom w:val="single" w:sz="4" w:space="0" w:color="auto"/>
              <w:right w:val="single" w:sz="4" w:space="0" w:color="auto"/>
            </w:tcBorders>
            <w:shd w:val="clear" w:color="auto" w:fill="auto"/>
            <w:noWrap/>
            <w:vAlign w:val="center"/>
          </w:tcPr>
          <w:p w14:paraId="160E502F" w14:textId="77777777" w:rsidR="005E566B" w:rsidRPr="0070462F" w:rsidRDefault="005E566B" w:rsidP="00E36986">
            <w:pPr>
              <w:spacing w:before="80" w:after="80"/>
              <w:jc w:val="both"/>
              <w:rPr>
                <w:rFonts w:ascii="Times New Roman" w:hAnsi="Times New Roman" w:cs="Times New Roman"/>
                <w:sz w:val="26"/>
                <w:szCs w:val="26"/>
              </w:rPr>
            </w:pPr>
            <w:r w:rsidRPr="0070462F">
              <w:rPr>
                <w:rFonts w:ascii="Times New Roman" w:hAnsi="Times New Roman" w:cs="Times New Roman"/>
                <w:sz w:val="26"/>
                <w:szCs w:val="26"/>
              </w:rPr>
              <w:t>Chuyên ngành Địa chất Dầu khí</w:t>
            </w:r>
          </w:p>
        </w:tc>
        <w:tc>
          <w:tcPr>
            <w:tcW w:w="1677" w:type="dxa"/>
            <w:tcBorders>
              <w:top w:val="nil"/>
              <w:left w:val="nil"/>
              <w:bottom w:val="single" w:sz="4" w:space="0" w:color="auto"/>
              <w:right w:val="single" w:sz="4" w:space="0" w:color="auto"/>
            </w:tcBorders>
            <w:shd w:val="clear" w:color="auto" w:fill="auto"/>
            <w:noWrap/>
            <w:vAlign w:val="center"/>
          </w:tcPr>
          <w:p w14:paraId="3E26DE10"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1</w:t>
            </w:r>
          </w:p>
        </w:tc>
        <w:tc>
          <w:tcPr>
            <w:tcW w:w="1559" w:type="dxa"/>
            <w:tcBorders>
              <w:top w:val="nil"/>
              <w:left w:val="nil"/>
              <w:bottom w:val="single" w:sz="4" w:space="0" w:color="auto"/>
              <w:right w:val="single" w:sz="4" w:space="0" w:color="auto"/>
            </w:tcBorders>
            <w:shd w:val="clear" w:color="auto" w:fill="auto"/>
            <w:noWrap/>
            <w:vAlign w:val="center"/>
          </w:tcPr>
          <w:p w14:paraId="7421CE1F"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1</w:t>
            </w:r>
          </w:p>
        </w:tc>
        <w:tc>
          <w:tcPr>
            <w:tcW w:w="1207" w:type="dxa"/>
            <w:tcBorders>
              <w:top w:val="nil"/>
              <w:left w:val="nil"/>
              <w:bottom w:val="single" w:sz="4" w:space="0" w:color="auto"/>
              <w:right w:val="single" w:sz="4" w:space="0" w:color="auto"/>
            </w:tcBorders>
            <w:shd w:val="clear" w:color="auto" w:fill="auto"/>
            <w:noWrap/>
            <w:vAlign w:val="center"/>
          </w:tcPr>
          <w:p w14:paraId="4FED71F3" w14:textId="77777777" w:rsidR="005E566B" w:rsidRPr="005E566B" w:rsidRDefault="005E566B" w:rsidP="00E36986">
            <w:pPr>
              <w:spacing w:before="80" w:after="80"/>
              <w:jc w:val="center"/>
              <w:rPr>
                <w:rFonts w:ascii="Times New Roman" w:hAnsi="Times New Roman" w:cs="Times New Roman"/>
                <w:sz w:val="26"/>
                <w:szCs w:val="26"/>
              </w:rPr>
            </w:pPr>
          </w:p>
        </w:tc>
      </w:tr>
      <w:tr w:rsidR="005E566B" w:rsidRPr="003635A1" w14:paraId="3F411DE1" w14:textId="77777777" w:rsidTr="00331F29">
        <w:trPr>
          <w:trHeight w:val="402"/>
          <w:jc w:val="center"/>
        </w:trPr>
        <w:tc>
          <w:tcPr>
            <w:tcW w:w="707" w:type="dxa"/>
            <w:tcBorders>
              <w:top w:val="nil"/>
              <w:left w:val="single" w:sz="4" w:space="0" w:color="auto"/>
              <w:bottom w:val="single" w:sz="4" w:space="0" w:color="auto"/>
              <w:right w:val="single" w:sz="4" w:space="0" w:color="auto"/>
            </w:tcBorders>
            <w:shd w:val="clear" w:color="auto" w:fill="auto"/>
            <w:vAlign w:val="center"/>
          </w:tcPr>
          <w:p w14:paraId="274BD032" w14:textId="77777777" w:rsidR="005E566B" w:rsidRPr="0070462F" w:rsidRDefault="005E566B" w:rsidP="00E36986">
            <w:pPr>
              <w:spacing w:before="80" w:after="80"/>
              <w:jc w:val="center"/>
              <w:rPr>
                <w:rFonts w:ascii="Times New Roman" w:hAnsi="Times New Roman" w:cs="Times New Roman"/>
                <w:sz w:val="26"/>
                <w:szCs w:val="26"/>
              </w:rPr>
            </w:pPr>
            <w:r w:rsidRPr="0070462F">
              <w:rPr>
                <w:rFonts w:ascii="Times New Roman" w:hAnsi="Times New Roman" w:cs="Times New Roman"/>
                <w:sz w:val="26"/>
                <w:szCs w:val="26"/>
              </w:rPr>
              <w:t>4</w:t>
            </w:r>
          </w:p>
        </w:tc>
        <w:tc>
          <w:tcPr>
            <w:tcW w:w="3783" w:type="dxa"/>
            <w:tcBorders>
              <w:top w:val="nil"/>
              <w:left w:val="nil"/>
              <w:bottom w:val="single" w:sz="4" w:space="0" w:color="auto"/>
              <w:right w:val="single" w:sz="4" w:space="0" w:color="auto"/>
            </w:tcBorders>
            <w:shd w:val="clear" w:color="auto" w:fill="auto"/>
            <w:noWrap/>
            <w:vAlign w:val="center"/>
          </w:tcPr>
          <w:p w14:paraId="227ED32D" w14:textId="77777777" w:rsidR="005E566B" w:rsidRPr="0070462F" w:rsidRDefault="005E566B" w:rsidP="00E36986">
            <w:pPr>
              <w:spacing w:before="80" w:after="80"/>
              <w:jc w:val="both"/>
              <w:rPr>
                <w:rFonts w:ascii="Times New Roman" w:hAnsi="Times New Roman" w:cs="Times New Roman"/>
                <w:sz w:val="26"/>
                <w:szCs w:val="26"/>
              </w:rPr>
            </w:pPr>
            <w:r w:rsidRPr="0070462F">
              <w:rPr>
                <w:rFonts w:ascii="Times New Roman" w:hAnsi="Times New Roman" w:cs="Times New Roman"/>
                <w:sz w:val="26"/>
                <w:szCs w:val="26"/>
              </w:rPr>
              <w:t>Ngành Kỹ thuật Hóa học</w:t>
            </w:r>
          </w:p>
        </w:tc>
        <w:tc>
          <w:tcPr>
            <w:tcW w:w="1677" w:type="dxa"/>
            <w:tcBorders>
              <w:top w:val="nil"/>
              <w:left w:val="nil"/>
              <w:bottom w:val="single" w:sz="4" w:space="0" w:color="auto"/>
              <w:right w:val="single" w:sz="4" w:space="0" w:color="auto"/>
            </w:tcBorders>
            <w:shd w:val="clear" w:color="auto" w:fill="auto"/>
            <w:noWrap/>
            <w:vAlign w:val="center"/>
          </w:tcPr>
          <w:p w14:paraId="767823FC"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1</w:t>
            </w:r>
          </w:p>
        </w:tc>
        <w:tc>
          <w:tcPr>
            <w:tcW w:w="1559" w:type="dxa"/>
            <w:tcBorders>
              <w:top w:val="nil"/>
              <w:left w:val="nil"/>
              <w:bottom w:val="single" w:sz="4" w:space="0" w:color="auto"/>
              <w:right w:val="single" w:sz="4" w:space="0" w:color="auto"/>
            </w:tcBorders>
            <w:shd w:val="clear" w:color="auto" w:fill="auto"/>
            <w:noWrap/>
            <w:vAlign w:val="center"/>
          </w:tcPr>
          <w:p w14:paraId="7A09750D" w14:textId="77777777" w:rsidR="005E566B" w:rsidRPr="005E566B" w:rsidRDefault="005E566B" w:rsidP="00E36986">
            <w:pPr>
              <w:spacing w:before="80" w:after="80"/>
              <w:jc w:val="center"/>
              <w:rPr>
                <w:rFonts w:ascii="Times New Roman" w:hAnsi="Times New Roman" w:cs="Times New Roman"/>
                <w:sz w:val="26"/>
                <w:szCs w:val="26"/>
              </w:rPr>
            </w:pPr>
            <w:r w:rsidRPr="005E566B">
              <w:rPr>
                <w:rFonts w:ascii="Times New Roman" w:hAnsi="Times New Roman" w:cs="Times New Roman"/>
                <w:sz w:val="26"/>
                <w:szCs w:val="26"/>
              </w:rPr>
              <w:t>2</w:t>
            </w:r>
          </w:p>
        </w:tc>
        <w:tc>
          <w:tcPr>
            <w:tcW w:w="1207" w:type="dxa"/>
            <w:tcBorders>
              <w:top w:val="nil"/>
              <w:left w:val="nil"/>
              <w:bottom w:val="single" w:sz="4" w:space="0" w:color="auto"/>
              <w:right w:val="single" w:sz="4" w:space="0" w:color="auto"/>
            </w:tcBorders>
            <w:shd w:val="clear" w:color="auto" w:fill="auto"/>
            <w:noWrap/>
            <w:vAlign w:val="center"/>
          </w:tcPr>
          <w:p w14:paraId="57DC7353" w14:textId="77777777" w:rsidR="005E566B" w:rsidRPr="005E566B" w:rsidRDefault="005E566B" w:rsidP="00E36986">
            <w:pPr>
              <w:spacing w:before="80" w:after="80"/>
              <w:jc w:val="center"/>
              <w:rPr>
                <w:rFonts w:ascii="Times New Roman" w:hAnsi="Times New Roman" w:cs="Times New Roman"/>
                <w:sz w:val="26"/>
                <w:szCs w:val="26"/>
              </w:rPr>
            </w:pPr>
          </w:p>
        </w:tc>
      </w:tr>
      <w:tr w:rsidR="005E566B" w:rsidRPr="003635A1" w14:paraId="646C2C0F" w14:textId="77777777" w:rsidTr="00331F29">
        <w:trPr>
          <w:trHeight w:val="402"/>
          <w:jc w:val="center"/>
        </w:trPr>
        <w:tc>
          <w:tcPr>
            <w:tcW w:w="4490" w:type="dxa"/>
            <w:gridSpan w:val="2"/>
            <w:tcBorders>
              <w:top w:val="nil"/>
              <w:left w:val="single" w:sz="4" w:space="0" w:color="auto"/>
              <w:bottom w:val="single" w:sz="4" w:space="0" w:color="auto"/>
              <w:right w:val="single" w:sz="4" w:space="0" w:color="auto"/>
            </w:tcBorders>
            <w:shd w:val="clear" w:color="auto" w:fill="auto"/>
            <w:vAlign w:val="center"/>
            <w:hideMark/>
          </w:tcPr>
          <w:p w14:paraId="40241BB4" w14:textId="77777777" w:rsidR="005E566B" w:rsidRPr="0070462F" w:rsidRDefault="005E566B" w:rsidP="00E36986">
            <w:pPr>
              <w:spacing w:before="80" w:after="80"/>
              <w:jc w:val="center"/>
              <w:rPr>
                <w:rFonts w:ascii="Times New Roman" w:hAnsi="Times New Roman" w:cs="Times New Roman"/>
                <w:b/>
                <w:sz w:val="26"/>
                <w:szCs w:val="26"/>
              </w:rPr>
            </w:pPr>
            <w:r w:rsidRPr="0070462F">
              <w:rPr>
                <w:rFonts w:ascii="Times New Roman" w:hAnsi="Times New Roman" w:cs="Times New Roman"/>
                <w:b/>
                <w:sz w:val="26"/>
                <w:szCs w:val="26"/>
              </w:rPr>
              <w:t>Tổng cộng</w:t>
            </w:r>
          </w:p>
        </w:tc>
        <w:tc>
          <w:tcPr>
            <w:tcW w:w="1677" w:type="dxa"/>
            <w:tcBorders>
              <w:top w:val="nil"/>
              <w:left w:val="nil"/>
              <w:bottom w:val="single" w:sz="4" w:space="0" w:color="auto"/>
              <w:right w:val="single" w:sz="4" w:space="0" w:color="auto"/>
            </w:tcBorders>
            <w:shd w:val="clear" w:color="auto" w:fill="auto"/>
            <w:noWrap/>
            <w:vAlign w:val="center"/>
          </w:tcPr>
          <w:p w14:paraId="44478F7F" w14:textId="77777777" w:rsidR="005E566B" w:rsidRPr="005E566B" w:rsidRDefault="005E566B" w:rsidP="00E36986">
            <w:pPr>
              <w:spacing w:before="80" w:after="80"/>
              <w:jc w:val="center"/>
              <w:rPr>
                <w:rFonts w:ascii="Times New Roman" w:hAnsi="Times New Roman" w:cs="Times New Roman"/>
                <w:b/>
                <w:sz w:val="26"/>
                <w:szCs w:val="26"/>
              </w:rPr>
            </w:pPr>
            <w:r w:rsidRPr="005E566B">
              <w:rPr>
                <w:rFonts w:ascii="Times New Roman" w:hAnsi="Times New Roman" w:cs="Times New Roman"/>
                <w:b/>
                <w:sz w:val="26"/>
                <w:szCs w:val="26"/>
              </w:rPr>
              <w:t>12</w:t>
            </w:r>
          </w:p>
        </w:tc>
        <w:tc>
          <w:tcPr>
            <w:tcW w:w="1559" w:type="dxa"/>
            <w:tcBorders>
              <w:top w:val="nil"/>
              <w:left w:val="nil"/>
              <w:bottom w:val="single" w:sz="4" w:space="0" w:color="auto"/>
              <w:right w:val="single" w:sz="4" w:space="0" w:color="auto"/>
            </w:tcBorders>
            <w:shd w:val="clear" w:color="auto" w:fill="auto"/>
            <w:noWrap/>
            <w:vAlign w:val="center"/>
          </w:tcPr>
          <w:p w14:paraId="0858E371" w14:textId="77777777" w:rsidR="005E566B" w:rsidRPr="005E566B" w:rsidRDefault="005E566B" w:rsidP="00E36986">
            <w:pPr>
              <w:spacing w:before="80" w:after="80"/>
              <w:jc w:val="center"/>
              <w:rPr>
                <w:rFonts w:ascii="Times New Roman" w:hAnsi="Times New Roman" w:cs="Times New Roman"/>
                <w:b/>
                <w:sz w:val="26"/>
                <w:szCs w:val="26"/>
              </w:rPr>
            </w:pPr>
            <w:r w:rsidRPr="005E566B">
              <w:rPr>
                <w:rFonts w:ascii="Times New Roman" w:hAnsi="Times New Roman" w:cs="Times New Roman"/>
                <w:b/>
                <w:sz w:val="26"/>
                <w:szCs w:val="26"/>
              </w:rPr>
              <w:t>15</w:t>
            </w:r>
          </w:p>
        </w:tc>
        <w:tc>
          <w:tcPr>
            <w:tcW w:w="1207" w:type="dxa"/>
            <w:tcBorders>
              <w:top w:val="nil"/>
              <w:left w:val="nil"/>
              <w:bottom w:val="single" w:sz="4" w:space="0" w:color="auto"/>
              <w:right w:val="single" w:sz="4" w:space="0" w:color="auto"/>
            </w:tcBorders>
            <w:shd w:val="clear" w:color="auto" w:fill="auto"/>
            <w:noWrap/>
            <w:vAlign w:val="center"/>
          </w:tcPr>
          <w:p w14:paraId="551A1388" w14:textId="77777777" w:rsidR="005E566B" w:rsidRPr="005E566B" w:rsidRDefault="005E566B" w:rsidP="00E36986">
            <w:pPr>
              <w:spacing w:before="80" w:after="80"/>
              <w:jc w:val="center"/>
              <w:rPr>
                <w:rFonts w:ascii="Times New Roman" w:hAnsi="Times New Roman" w:cs="Times New Roman"/>
                <w:b/>
                <w:sz w:val="26"/>
                <w:szCs w:val="26"/>
              </w:rPr>
            </w:pPr>
          </w:p>
        </w:tc>
      </w:tr>
    </w:tbl>
    <w:p w14:paraId="24E32B9E" w14:textId="77777777" w:rsidR="0005217B" w:rsidRPr="0005217B" w:rsidRDefault="0005217B" w:rsidP="005E3FE1">
      <w:pPr>
        <w:pStyle w:val="BodyText"/>
        <w:spacing w:before="120" w:after="120" w:line="331" w:lineRule="auto"/>
        <w:rPr>
          <w:rFonts w:ascii="Times New Roman" w:hAnsi="Times New Roman"/>
          <w:b/>
          <w:bCs/>
          <w:i/>
          <w:color w:val="auto"/>
          <w:sz w:val="8"/>
          <w:lang w:val="af-ZA"/>
        </w:rPr>
      </w:pPr>
    </w:p>
    <w:p w14:paraId="3A0D2304" w14:textId="77777777" w:rsidR="00557798" w:rsidRPr="0048161B" w:rsidRDefault="00557798" w:rsidP="007577F2">
      <w:pPr>
        <w:rPr>
          <w:rFonts w:ascii="Times New Roman" w:hAnsi="Times New Roman"/>
          <w:b/>
          <w:bCs/>
          <w:i/>
          <w:iCs/>
          <w:spacing w:val="-4"/>
          <w:sz w:val="26"/>
          <w:szCs w:val="26"/>
          <w:lang w:val="af-ZA"/>
        </w:rPr>
      </w:pPr>
      <w:bookmarkStart w:id="37" w:name="_Toc86224603"/>
      <w:bookmarkStart w:id="38" w:name="_Toc86224915"/>
      <w:r w:rsidRPr="0048161B">
        <w:rPr>
          <w:rFonts w:ascii="Times New Roman" w:hAnsi="Times New Roman"/>
          <w:i/>
          <w:iCs/>
          <w:spacing w:val="-4"/>
          <w:sz w:val="26"/>
          <w:szCs w:val="26"/>
          <w:lang w:val="af-ZA"/>
        </w:rPr>
        <w:t>2.</w:t>
      </w:r>
      <w:r w:rsidR="00877133" w:rsidRPr="0048161B">
        <w:rPr>
          <w:rFonts w:ascii="Times New Roman" w:hAnsi="Times New Roman"/>
          <w:i/>
          <w:iCs/>
          <w:spacing w:val="-4"/>
          <w:sz w:val="26"/>
          <w:szCs w:val="26"/>
          <w:lang w:val="af-ZA"/>
        </w:rPr>
        <w:t>1.</w:t>
      </w:r>
      <w:r w:rsidRPr="0048161B">
        <w:rPr>
          <w:rFonts w:ascii="Times New Roman" w:hAnsi="Times New Roman"/>
          <w:i/>
          <w:iCs/>
          <w:spacing w:val="-4"/>
          <w:sz w:val="26"/>
          <w:szCs w:val="26"/>
          <w:lang w:val="af-ZA"/>
        </w:rPr>
        <w:t>3. Công tác giảng dạy và hướng dẫn đồ án, luận văn, luận án</w:t>
      </w:r>
      <w:bookmarkEnd w:id="37"/>
      <w:bookmarkEnd w:id="38"/>
    </w:p>
    <w:p w14:paraId="25052965" w14:textId="77777777" w:rsidR="005E3FE1" w:rsidRPr="00877133" w:rsidRDefault="005E3FE1" w:rsidP="00CF4E2B">
      <w:pPr>
        <w:spacing w:before="120" w:after="120" w:line="312" w:lineRule="auto"/>
        <w:jc w:val="both"/>
        <w:rPr>
          <w:rFonts w:ascii="Times New Roman" w:hAnsi="Times New Roman" w:cs="Times New Roman"/>
          <w:b/>
          <w:sz w:val="26"/>
          <w:szCs w:val="26"/>
        </w:rPr>
      </w:pPr>
      <w:r w:rsidRPr="00877133">
        <w:rPr>
          <w:rFonts w:ascii="Times New Roman" w:hAnsi="Times New Roman" w:cs="Times New Roman"/>
          <w:b/>
          <w:sz w:val="26"/>
          <w:szCs w:val="26"/>
        </w:rPr>
        <w:t>Công tác giảng dạy</w:t>
      </w:r>
      <w:r w:rsidR="00877133">
        <w:rPr>
          <w:rFonts w:ascii="Times New Roman" w:hAnsi="Times New Roman" w:cs="Times New Roman"/>
          <w:b/>
          <w:sz w:val="26"/>
          <w:szCs w:val="26"/>
        </w:rPr>
        <w:t>:</w:t>
      </w:r>
    </w:p>
    <w:p w14:paraId="5211D278" w14:textId="77777777" w:rsidR="0044133C" w:rsidRPr="00013798" w:rsidRDefault="0044133C" w:rsidP="0044133C">
      <w:pPr>
        <w:pStyle w:val="CommentText"/>
        <w:spacing w:before="120" w:line="288" w:lineRule="auto"/>
        <w:ind w:firstLine="720"/>
        <w:jc w:val="both"/>
        <w:rPr>
          <w:rFonts w:ascii="Times New Roman" w:hAnsi="Times New Roman"/>
          <w:sz w:val="26"/>
          <w:szCs w:val="26"/>
        </w:rPr>
      </w:pPr>
      <w:r w:rsidRPr="00013798">
        <w:rPr>
          <w:rFonts w:ascii="Times New Roman" w:hAnsi="Times New Roman"/>
          <w:sz w:val="26"/>
          <w:szCs w:val="26"/>
        </w:rPr>
        <w:t xml:space="preserve">- </w:t>
      </w:r>
      <w:r w:rsidR="00CA7A75" w:rsidRPr="00013798">
        <w:rPr>
          <w:rFonts w:ascii="Times New Roman" w:hAnsi="Times New Roman"/>
          <w:sz w:val="26"/>
          <w:szCs w:val="26"/>
        </w:rPr>
        <w:t>V</w:t>
      </w:r>
      <w:r w:rsidRPr="00013798">
        <w:rPr>
          <w:rFonts w:ascii="Times New Roman" w:hAnsi="Times New Roman"/>
          <w:sz w:val="26"/>
          <w:szCs w:val="26"/>
        </w:rPr>
        <w:t>iệc</w:t>
      </w:r>
      <w:r w:rsidR="00877133">
        <w:rPr>
          <w:rFonts w:ascii="Times New Roman" w:hAnsi="Times New Roman"/>
          <w:sz w:val="26"/>
          <w:szCs w:val="26"/>
        </w:rPr>
        <w:t xml:space="preserve"> giảng dạy, </w:t>
      </w:r>
      <w:r w:rsidRPr="00013798">
        <w:rPr>
          <w:rFonts w:ascii="Times New Roman" w:hAnsi="Times New Roman"/>
          <w:sz w:val="26"/>
          <w:szCs w:val="26"/>
        </w:rPr>
        <w:t>đánh giá, kiểm tra đối với các sinh viên, học viên và NCS thực hiện theo đúng quy định</w:t>
      </w:r>
      <w:r w:rsidR="00CA7A75" w:rsidRPr="00013798">
        <w:rPr>
          <w:rFonts w:ascii="Times New Roman" w:hAnsi="Times New Roman"/>
          <w:sz w:val="26"/>
          <w:szCs w:val="26"/>
        </w:rPr>
        <w:t xml:space="preserve">; </w:t>
      </w:r>
    </w:p>
    <w:p w14:paraId="10C42A13" w14:textId="77777777" w:rsidR="0044133C" w:rsidRPr="00013798" w:rsidRDefault="0044133C" w:rsidP="0044133C">
      <w:pPr>
        <w:pStyle w:val="CommentText"/>
        <w:spacing w:before="120" w:line="288" w:lineRule="auto"/>
        <w:ind w:firstLine="720"/>
        <w:jc w:val="both"/>
        <w:rPr>
          <w:rFonts w:ascii="Times New Roman" w:hAnsi="Times New Roman"/>
          <w:sz w:val="26"/>
          <w:szCs w:val="26"/>
        </w:rPr>
      </w:pPr>
      <w:r w:rsidRPr="00013798">
        <w:rPr>
          <w:rFonts w:ascii="Times New Roman" w:hAnsi="Times New Roman"/>
          <w:sz w:val="26"/>
          <w:szCs w:val="26"/>
        </w:rPr>
        <w:t>- Hoạt động của đội ngũ giáo viên chủ nhiệm, cố vấn học tập đã đi vào nề nếp và đạt hiệu quả</w:t>
      </w:r>
      <w:r w:rsidR="00CA7A75" w:rsidRPr="00013798">
        <w:rPr>
          <w:rFonts w:ascii="Times New Roman" w:hAnsi="Times New Roman"/>
          <w:sz w:val="26"/>
          <w:szCs w:val="26"/>
        </w:rPr>
        <w:t>;</w:t>
      </w:r>
    </w:p>
    <w:p w14:paraId="508EE4A2" w14:textId="77777777" w:rsidR="0044133C" w:rsidRPr="00013798" w:rsidRDefault="0044133C" w:rsidP="0044133C">
      <w:pPr>
        <w:pStyle w:val="CommentText"/>
        <w:spacing w:before="120" w:line="288" w:lineRule="auto"/>
        <w:ind w:firstLine="720"/>
        <w:jc w:val="both"/>
        <w:rPr>
          <w:rFonts w:ascii="Times New Roman" w:hAnsi="Times New Roman"/>
          <w:sz w:val="26"/>
          <w:szCs w:val="26"/>
        </w:rPr>
      </w:pPr>
      <w:r w:rsidRPr="00013798">
        <w:rPr>
          <w:rFonts w:ascii="Times New Roman" w:hAnsi="Times New Roman"/>
          <w:sz w:val="26"/>
          <w:szCs w:val="26"/>
        </w:rPr>
        <w:t>- Ngân hàng đề thi, đáp án được cập nhật bổ sung thường xuyên</w:t>
      </w:r>
      <w:r w:rsidR="00CA7A75" w:rsidRPr="00013798">
        <w:rPr>
          <w:rFonts w:ascii="Times New Roman" w:hAnsi="Times New Roman"/>
          <w:sz w:val="26"/>
          <w:szCs w:val="26"/>
        </w:rPr>
        <w:t>;</w:t>
      </w:r>
    </w:p>
    <w:p w14:paraId="14E5EA81" w14:textId="77777777" w:rsidR="0025182C" w:rsidRPr="00E36986" w:rsidRDefault="00877133" w:rsidP="0025182C">
      <w:pPr>
        <w:spacing w:before="120" w:line="360" w:lineRule="auto"/>
        <w:ind w:firstLine="567"/>
        <w:jc w:val="both"/>
        <w:rPr>
          <w:rFonts w:ascii="Times New Roman" w:hAnsi="Times New Roman" w:cs="Times New Roman"/>
          <w:sz w:val="26"/>
          <w:szCs w:val="26"/>
        </w:rPr>
      </w:pPr>
      <w:bookmarkStart w:id="39" w:name="_Toc54268875"/>
      <w:r>
        <w:rPr>
          <w:rFonts w:ascii="Times New Roman" w:hAnsi="Times New Roman" w:cs="Times New Roman"/>
          <w:sz w:val="26"/>
          <w:szCs w:val="26"/>
        </w:rPr>
        <w:t xml:space="preserve">- </w:t>
      </w:r>
      <w:r w:rsidR="0025182C" w:rsidRPr="0033028D">
        <w:rPr>
          <w:rFonts w:ascii="Times New Roman" w:hAnsi="Times New Roman" w:cs="Times New Roman"/>
          <w:sz w:val="26"/>
          <w:szCs w:val="26"/>
        </w:rPr>
        <w:t xml:space="preserve">Khối lượng giảng dạy thực hiện trong năm học 2021 - 2022 là 18.245 giờ được thực hiện bởi 35 cán bộ giảng dạy. Tổng số giờ vượt của các cán bộ vượt giờ trong Khoa </w:t>
      </w:r>
      <w:r w:rsidR="0025182C" w:rsidRPr="00E36986">
        <w:rPr>
          <w:rFonts w:ascii="Times New Roman" w:hAnsi="Times New Roman" w:cs="Times New Roman"/>
          <w:sz w:val="26"/>
          <w:szCs w:val="26"/>
        </w:rPr>
        <w:t xml:space="preserve">là 11.540 giờ, tổng số giờ thiếu của các cán bộ thiếu giờ là - 477 giờ. </w:t>
      </w:r>
    </w:p>
    <w:p w14:paraId="53620D8F" w14:textId="77777777" w:rsidR="00C663D1" w:rsidRPr="00C55567" w:rsidRDefault="00C663D1" w:rsidP="004D443C">
      <w:pPr>
        <w:pStyle w:val="Caption"/>
        <w:keepNext/>
        <w:rPr>
          <w:sz w:val="26"/>
          <w:szCs w:val="26"/>
          <w:lang w:val="en-US"/>
        </w:rPr>
      </w:pPr>
      <w:r w:rsidRPr="00C55567">
        <w:rPr>
          <w:sz w:val="26"/>
          <w:szCs w:val="26"/>
        </w:rPr>
        <w:t xml:space="preserve">Bảng </w:t>
      </w:r>
      <w:r w:rsidR="007864D0">
        <w:rPr>
          <w:sz w:val="26"/>
          <w:szCs w:val="26"/>
          <w:lang w:val="en-US"/>
        </w:rPr>
        <w:t>8</w:t>
      </w:r>
      <w:r w:rsidRPr="00C55567">
        <w:rPr>
          <w:noProof/>
          <w:sz w:val="26"/>
          <w:szCs w:val="26"/>
        </w:rPr>
        <w:t xml:space="preserve">. Khối lượng giảng dạy năm học </w:t>
      </w:r>
      <w:bookmarkEnd w:id="39"/>
      <w:r w:rsidRPr="00C55567">
        <w:rPr>
          <w:noProof/>
          <w:sz w:val="26"/>
          <w:szCs w:val="26"/>
          <w:lang w:val="en-US"/>
        </w:rPr>
        <w:t>202</w:t>
      </w:r>
      <w:r w:rsidR="00170D60">
        <w:rPr>
          <w:noProof/>
          <w:sz w:val="26"/>
          <w:szCs w:val="26"/>
          <w:lang w:val="en-US"/>
        </w:rPr>
        <w:t>1 - 2022</w:t>
      </w:r>
    </w:p>
    <w:tbl>
      <w:tblPr>
        <w:tblW w:w="9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3240"/>
        <w:gridCol w:w="1020"/>
        <w:gridCol w:w="1059"/>
        <w:gridCol w:w="863"/>
        <w:gridCol w:w="1081"/>
        <w:gridCol w:w="1021"/>
        <w:gridCol w:w="1026"/>
      </w:tblGrid>
      <w:tr w:rsidR="0025182C" w:rsidRPr="0033028D" w14:paraId="3309619A" w14:textId="77777777" w:rsidTr="00E36986">
        <w:trPr>
          <w:trHeight w:val="1602"/>
          <w:jc w:val="center"/>
        </w:trPr>
        <w:tc>
          <w:tcPr>
            <w:tcW w:w="592" w:type="dxa"/>
            <w:vAlign w:val="center"/>
          </w:tcPr>
          <w:p w14:paraId="73AF17B7"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TT</w:t>
            </w:r>
          </w:p>
        </w:tc>
        <w:tc>
          <w:tcPr>
            <w:tcW w:w="3240" w:type="dxa"/>
            <w:shd w:val="clear" w:color="auto" w:fill="auto"/>
            <w:vAlign w:val="center"/>
            <w:hideMark/>
          </w:tcPr>
          <w:p w14:paraId="1F2DAF7C"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Bộ môn</w:t>
            </w:r>
          </w:p>
        </w:tc>
        <w:tc>
          <w:tcPr>
            <w:tcW w:w="1020" w:type="dxa"/>
            <w:shd w:val="clear" w:color="auto" w:fill="auto"/>
            <w:vAlign w:val="center"/>
            <w:hideMark/>
          </w:tcPr>
          <w:p w14:paraId="36B1E005"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Số lượng cán bộ thực hiện</w:t>
            </w:r>
          </w:p>
        </w:tc>
        <w:tc>
          <w:tcPr>
            <w:tcW w:w="1059" w:type="dxa"/>
            <w:vAlign w:val="center"/>
          </w:tcPr>
          <w:p w14:paraId="60EBED97"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Tổng giờ thực hiện của cán bộ</w:t>
            </w:r>
          </w:p>
        </w:tc>
        <w:tc>
          <w:tcPr>
            <w:tcW w:w="863" w:type="dxa"/>
            <w:vAlign w:val="center"/>
          </w:tcPr>
          <w:p w14:paraId="5606A886"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Tổng giờ miễn giảm</w:t>
            </w:r>
          </w:p>
        </w:tc>
        <w:tc>
          <w:tcPr>
            <w:tcW w:w="1081" w:type="dxa"/>
            <w:vAlign w:val="center"/>
          </w:tcPr>
          <w:p w14:paraId="587C0162"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Tổng giờ dạy theo quy định</w:t>
            </w:r>
          </w:p>
        </w:tc>
        <w:tc>
          <w:tcPr>
            <w:tcW w:w="1021" w:type="dxa"/>
            <w:shd w:val="clear" w:color="auto" w:fill="auto"/>
            <w:vAlign w:val="center"/>
            <w:hideMark/>
          </w:tcPr>
          <w:p w14:paraId="284DEB3D"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Tổng giờ vượt của cán bộ vượt giờ</w:t>
            </w:r>
          </w:p>
        </w:tc>
        <w:tc>
          <w:tcPr>
            <w:tcW w:w="1026" w:type="dxa"/>
            <w:shd w:val="clear" w:color="auto" w:fill="auto"/>
            <w:vAlign w:val="center"/>
            <w:hideMark/>
          </w:tcPr>
          <w:p w14:paraId="50464672" w14:textId="77777777" w:rsidR="0025182C" w:rsidRPr="0025182C" w:rsidRDefault="0025182C" w:rsidP="00D113A5">
            <w:pPr>
              <w:keepNext/>
              <w:spacing w:before="40" w:after="40"/>
              <w:jc w:val="center"/>
              <w:rPr>
                <w:rFonts w:ascii="Times New Roman" w:hAnsi="Times New Roman" w:cs="Times New Roman"/>
                <w:b/>
                <w:bCs/>
                <w:sz w:val="26"/>
                <w:szCs w:val="26"/>
              </w:rPr>
            </w:pPr>
            <w:r w:rsidRPr="0025182C">
              <w:rPr>
                <w:rFonts w:ascii="Times New Roman" w:hAnsi="Times New Roman" w:cs="Times New Roman"/>
                <w:b/>
                <w:bCs/>
                <w:sz w:val="26"/>
                <w:szCs w:val="26"/>
              </w:rPr>
              <w:t>Tổng giờ thiếu của cán bộ thiếu giờ</w:t>
            </w:r>
          </w:p>
        </w:tc>
      </w:tr>
      <w:tr w:rsidR="0025182C" w:rsidRPr="0033028D" w14:paraId="3466C910" w14:textId="77777777" w:rsidTr="00E36986">
        <w:trPr>
          <w:trHeight w:val="369"/>
          <w:jc w:val="center"/>
        </w:trPr>
        <w:tc>
          <w:tcPr>
            <w:tcW w:w="592" w:type="dxa"/>
            <w:vAlign w:val="center"/>
          </w:tcPr>
          <w:p w14:paraId="09F210CA"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w:t>
            </w:r>
          </w:p>
        </w:tc>
        <w:tc>
          <w:tcPr>
            <w:tcW w:w="3240" w:type="dxa"/>
            <w:shd w:val="clear" w:color="auto" w:fill="auto"/>
            <w:noWrap/>
            <w:vAlign w:val="center"/>
          </w:tcPr>
          <w:p w14:paraId="267ABF92" w14:textId="77777777" w:rsidR="0025182C" w:rsidRPr="0025182C" w:rsidRDefault="0025182C" w:rsidP="00D113A5">
            <w:pPr>
              <w:spacing w:before="60" w:after="60"/>
              <w:jc w:val="both"/>
              <w:rPr>
                <w:rFonts w:ascii="Times New Roman" w:hAnsi="Times New Roman" w:cs="Times New Roman"/>
                <w:sz w:val="26"/>
                <w:szCs w:val="26"/>
              </w:rPr>
            </w:pPr>
            <w:r w:rsidRPr="0025182C">
              <w:rPr>
                <w:rFonts w:ascii="Times New Roman" w:hAnsi="Times New Roman" w:cs="Times New Roman"/>
                <w:sz w:val="26"/>
                <w:szCs w:val="26"/>
              </w:rPr>
              <w:t>Bộ môn Địa chất dầu khí</w:t>
            </w:r>
          </w:p>
        </w:tc>
        <w:tc>
          <w:tcPr>
            <w:tcW w:w="1020" w:type="dxa"/>
            <w:shd w:val="clear" w:color="auto" w:fill="auto"/>
            <w:noWrap/>
            <w:vAlign w:val="center"/>
          </w:tcPr>
          <w:p w14:paraId="4E1401A1"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06</w:t>
            </w:r>
          </w:p>
        </w:tc>
        <w:tc>
          <w:tcPr>
            <w:tcW w:w="1059" w:type="dxa"/>
            <w:vAlign w:val="center"/>
          </w:tcPr>
          <w:p w14:paraId="708F632A"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956</w:t>
            </w:r>
          </w:p>
        </w:tc>
        <w:tc>
          <w:tcPr>
            <w:tcW w:w="863" w:type="dxa"/>
          </w:tcPr>
          <w:p w14:paraId="47DC2EC1"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284</w:t>
            </w:r>
          </w:p>
        </w:tc>
        <w:tc>
          <w:tcPr>
            <w:tcW w:w="1081" w:type="dxa"/>
          </w:tcPr>
          <w:p w14:paraId="64FA7C8D"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1620</w:t>
            </w:r>
          </w:p>
        </w:tc>
        <w:tc>
          <w:tcPr>
            <w:tcW w:w="1021" w:type="dxa"/>
            <w:shd w:val="clear" w:color="auto" w:fill="auto"/>
            <w:noWrap/>
            <w:vAlign w:val="center"/>
          </w:tcPr>
          <w:p w14:paraId="78891046"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85</w:t>
            </w:r>
          </w:p>
        </w:tc>
        <w:tc>
          <w:tcPr>
            <w:tcW w:w="1026" w:type="dxa"/>
            <w:shd w:val="clear" w:color="auto" w:fill="auto"/>
            <w:noWrap/>
            <w:vAlign w:val="center"/>
          </w:tcPr>
          <w:p w14:paraId="3D425294" w14:textId="77777777" w:rsidR="0025182C" w:rsidRPr="0025182C" w:rsidRDefault="0025182C" w:rsidP="00D113A5">
            <w:pPr>
              <w:spacing w:before="60" w:after="60"/>
              <w:jc w:val="right"/>
              <w:rPr>
                <w:rFonts w:ascii="Times New Roman" w:hAnsi="Times New Roman" w:cs="Times New Roman"/>
                <w:sz w:val="26"/>
                <w:szCs w:val="26"/>
              </w:rPr>
            </w:pPr>
            <w:r w:rsidRPr="0025182C">
              <w:rPr>
                <w:rFonts w:ascii="Times New Roman" w:hAnsi="Times New Roman" w:cs="Times New Roman"/>
                <w:sz w:val="26"/>
                <w:szCs w:val="26"/>
              </w:rPr>
              <w:t>- 466</w:t>
            </w:r>
          </w:p>
        </w:tc>
      </w:tr>
      <w:tr w:rsidR="0025182C" w:rsidRPr="0033028D" w14:paraId="0017F0EE" w14:textId="77777777" w:rsidTr="00E36986">
        <w:trPr>
          <w:trHeight w:val="369"/>
          <w:jc w:val="center"/>
        </w:trPr>
        <w:tc>
          <w:tcPr>
            <w:tcW w:w="592" w:type="dxa"/>
            <w:vAlign w:val="center"/>
          </w:tcPr>
          <w:p w14:paraId="663C47B9"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w:t>
            </w:r>
          </w:p>
        </w:tc>
        <w:tc>
          <w:tcPr>
            <w:tcW w:w="3240" w:type="dxa"/>
            <w:shd w:val="clear" w:color="auto" w:fill="auto"/>
            <w:noWrap/>
            <w:vAlign w:val="center"/>
          </w:tcPr>
          <w:p w14:paraId="3198670A" w14:textId="77777777" w:rsidR="0025182C" w:rsidRPr="0025182C" w:rsidRDefault="0025182C" w:rsidP="00D113A5">
            <w:pPr>
              <w:spacing w:before="60" w:after="60"/>
              <w:jc w:val="both"/>
              <w:rPr>
                <w:rFonts w:ascii="Times New Roman" w:hAnsi="Times New Roman" w:cs="Times New Roman"/>
                <w:sz w:val="26"/>
                <w:szCs w:val="26"/>
              </w:rPr>
            </w:pPr>
            <w:r w:rsidRPr="0025182C">
              <w:rPr>
                <w:rFonts w:ascii="Times New Roman" w:hAnsi="Times New Roman" w:cs="Times New Roman"/>
                <w:sz w:val="26"/>
                <w:szCs w:val="26"/>
              </w:rPr>
              <w:t>Bộ môn Địa vật lý</w:t>
            </w:r>
          </w:p>
        </w:tc>
        <w:tc>
          <w:tcPr>
            <w:tcW w:w="1020" w:type="dxa"/>
            <w:shd w:val="clear" w:color="auto" w:fill="auto"/>
            <w:noWrap/>
            <w:vAlign w:val="center"/>
          </w:tcPr>
          <w:p w14:paraId="3EB5B483"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05</w:t>
            </w:r>
          </w:p>
        </w:tc>
        <w:tc>
          <w:tcPr>
            <w:tcW w:w="1059" w:type="dxa"/>
            <w:vAlign w:val="center"/>
          </w:tcPr>
          <w:p w14:paraId="5BDAE32D"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1.788</w:t>
            </w:r>
          </w:p>
        </w:tc>
        <w:tc>
          <w:tcPr>
            <w:tcW w:w="863" w:type="dxa"/>
          </w:tcPr>
          <w:p w14:paraId="774A0A2A"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162</w:t>
            </w:r>
          </w:p>
        </w:tc>
        <w:tc>
          <w:tcPr>
            <w:tcW w:w="1081" w:type="dxa"/>
          </w:tcPr>
          <w:p w14:paraId="6E74DEC6"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1350</w:t>
            </w:r>
          </w:p>
        </w:tc>
        <w:tc>
          <w:tcPr>
            <w:tcW w:w="1021" w:type="dxa"/>
            <w:shd w:val="clear" w:color="auto" w:fill="auto"/>
            <w:noWrap/>
            <w:vAlign w:val="center"/>
          </w:tcPr>
          <w:p w14:paraId="149332F7"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600</w:t>
            </w:r>
          </w:p>
        </w:tc>
        <w:tc>
          <w:tcPr>
            <w:tcW w:w="1026" w:type="dxa"/>
            <w:shd w:val="clear" w:color="auto" w:fill="auto"/>
            <w:noWrap/>
            <w:vAlign w:val="center"/>
          </w:tcPr>
          <w:p w14:paraId="6E16E9E5"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0</w:t>
            </w:r>
          </w:p>
        </w:tc>
      </w:tr>
      <w:tr w:rsidR="0025182C" w:rsidRPr="0033028D" w14:paraId="08470233" w14:textId="77777777" w:rsidTr="00E36986">
        <w:trPr>
          <w:trHeight w:val="369"/>
          <w:jc w:val="center"/>
        </w:trPr>
        <w:tc>
          <w:tcPr>
            <w:tcW w:w="592" w:type="dxa"/>
            <w:vAlign w:val="center"/>
          </w:tcPr>
          <w:p w14:paraId="31827BF5"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3</w:t>
            </w:r>
          </w:p>
        </w:tc>
        <w:tc>
          <w:tcPr>
            <w:tcW w:w="3240" w:type="dxa"/>
            <w:shd w:val="clear" w:color="auto" w:fill="auto"/>
            <w:noWrap/>
            <w:vAlign w:val="center"/>
          </w:tcPr>
          <w:p w14:paraId="75DA20E5" w14:textId="77777777" w:rsidR="0025182C" w:rsidRPr="0025182C" w:rsidRDefault="0025182C" w:rsidP="00D113A5">
            <w:pPr>
              <w:spacing w:before="60" w:after="60"/>
              <w:jc w:val="both"/>
              <w:rPr>
                <w:rFonts w:ascii="Times New Roman" w:hAnsi="Times New Roman" w:cs="Times New Roman"/>
                <w:sz w:val="26"/>
                <w:szCs w:val="26"/>
              </w:rPr>
            </w:pPr>
            <w:r w:rsidRPr="0025182C">
              <w:rPr>
                <w:rFonts w:ascii="Times New Roman" w:hAnsi="Times New Roman" w:cs="Times New Roman"/>
                <w:sz w:val="26"/>
                <w:szCs w:val="26"/>
              </w:rPr>
              <w:t>Bộ môn Khoan - Khai thác</w:t>
            </w:r>
          </w:p>
        </w:tc>
        <w:tc>
          <w:tcPr>
            <w:tcW w:w="1020" w:type="dxa"/>
            <w:shd w:val="clear" w:color="auto" w:fill="auto"/>
            <w:noWrap/>
            <w:vAlign w:val="center"/>
          </w:tcPr>
          <w:p w14:paraId="4C2CF630"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10</w:t>
            </w:r>
          </w:p>
        </w:tc>
        <w:tc>
          <w:tcPr>
            <w:tcW w:w="1059" w:type="dxa"/>
            <w:vAlign w:val="center"/>
          </w:tcPr>
          <w:p w14:paraId="73ED7929"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3.358</w:t>
            </w:r>
          </w:p>
        </w:tc>
        <w:tc>
          <w:tcPr>
            <w:tcW w:w="863" w:type="dxa"/>
            <w:vAlign w:val="center"/>
          </w:tcPr>
          <w:p w14:paraId="784DFF0B" w14:textId="77777777" w:rsidR="0025182C" w:rsidRPr="0025182C" w:rsidRDefault="0025182C" w:rsidP="0025182C">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635</w:t>
            </w:r>
          </w:p>
        </w:tc>
        <w:tc>
          <w:tcPr>
            <w:tcW w:w="1081" w:type="dxa"/>
            <w:vAlign w:val="center"/>
          </w:tcPr>
          <w:p w14:paraId="633E5197" w14:textId="77777777" w:rsidR="0025182C" w:rsidRPr="0025182C" w:rsidRDefault="0025182C" w:rsidP="0025182C">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2.700</w:t>
            </w:r>
          </w:p>
        </w:tc>
        <w:tc>
          <w:tcPr>
            <w:tcW w:w="1021" w:type="dxa"/>
            <w:shd w:val="clear" w:color="auto" w:fill="auto"/>
            <w:noWrap/>
            <w:vAlign w:val="center"/>
          </w:tcPr>
          <w:p w14:paraId="68CCECCA" w14:textId="77777777" w:rsidR="0025182C" w:rsidRPr="0025182C" w:rsidRDefault="0025182C" w:rsidP="0025182C">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1.304</w:t>
            </w:r>
          </w:p>
        </w:tc>
        <w:tc>
          <w:tcPr>
            <w:tcW w:w="1026" w:type="dxa"/>
            <w:shd w:val="clear" w:color="auto" w:fill="auto"/>
            <w:noWrap/>
            <w:vAlign w:val="center"/>
          </w:tcPr>
          <w:p w14:paraId="18A4E08B" w14:textId="77777777" w:rsidR="0025182C" w:rsidRPr="0025182C" w:rsidRDefault="0025182C" w:rsidP="0025182C">
            <w:pPr>
              <w:spacing w:before="60" w:after="60"/>
              <w:jc w:val="right"/>
              <w:rPr>
                <w:rFonts w:ascii="Times New Roman" w:hAnsi="Times New Roman" w:cs="Times New Roman"/>
                <w:sz w:val="26"/>
                <w:szCs w:val="26"/>
              </w:rPr>
            </w:pPr>
            <w:r w:rsidRPr="0025182C">
              <w:rPr>
                <w:rFonts w:ascii="Times New Roman" w:hAnsi="Times New Roman" w:cs="Times New Roman"/>
                <w:sz w:val="26"/>
                <w:szCs w:val="26"/>
              </w:rPr>
              <w:t>- 11</w:t>
            </w:r>
          </w:p>
        </w:tc>
      </w:tr>
      <w:tr w:rsidR="0025182C" w:rsidRPr="0033028D" w14:paraId="2AB4698B" w14:textId="77777777" w:rsidTr="00E36986">
        <w:trPr>
          <w:trHeight w:val="369"/>
          <w:jc w:val="center"/>
        </w:trPr>
        <w:tc>
          <w:tcPr>
            <w:tcW w:w="592" w:type="dxa"/>
            <w:vAlign w:val="center"/>
          </w:tcPr>
          <w:p w14:paraId="272C1FDE"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4</w:t>
            </w:r>
          </w:p>
        </w:tc>
        <w:tc>
          <w:tcPr>
            <w:tcW w:w="3240" w:type="dxa"/>
            <w:shd w:val="clear" w:color="auto" w:fill="auto"/>
            <w:noWrap/>
            <w:vAlign w:val="center"/>
          </w:tcPr>
          <w:p w14:paraId="62CF4A1C" w14:textId="77777777" w:rsidR="0025182C" w:rsidRPr="0025182C" w:rsidRDefault="0025182C" w:rsidP="00D113A5">
            <w:pPr>
              <w:spacing w:before="60" w:after="60"/>
              <w:jc w:val="both"/>
              <w:rPr>
                <w:rFonts w:ascii="Times New Roman" w:hAnsi="Times New Roman" w:cs="Times New Roman"/>
                <w:sz w:val="26"/>
                <w:szCs w:val="26"/>
              </w:rPr>
            </w:pPr>
            <w:r w:rsidRPr="0025182C">
              <w:rPr>
                <w:rFonts w:ascii="Times New Roman" w:hAnsi="Times New Roman" w:cs="Times New Roman"/>
                <w:sz w:val="26"/>
                <w:szCs w:val="26"/>
              </w:rPr>
              <w:t>Bộ môn Lọc - Hóa dầu</w:t>
            </w:r>
          </w:p>
        </w:tc>
        <w:tc>
          <w:tcPr>
            <w:tcW w:w="1020" w:type="dxa"/>
            <w:shd w:val="clear" w:color="auto" w:fill="auto"/>
            <w:noWrap/>
            <w:vAlign w:val="center"/>
          </w:tcPr>
          <w:p w14:paraId="455AF26F"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9</w:t>
            </w:r>
          </w:p>
        </w:tc>
        <w:tc>
          <w:tcPr>
            <w:tcW w:w="1059" w:type="dxa"/>
            <w:vAlign w:val="center"/>
          </w:tcPr>
          <w:p w14:paraId="4D135322"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9.407</w:t>
            </w:r>
          </w:p>
        </w:tc>
        <w:tc>
          <w:tcPr>
            <w:tcW w:w="863" w:type="dxa"/>
          </w:tcPr>
          <w:p w14:paraId="79690BC6"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311</w:t>
            </w:r>
          </w:p>
        </w:tc>
        <w:tc>
          <w:tcPr>
            <w:tcW w:w="1081" w:type="dxa"/>
          </w:tcPr>
          <w:p w14:paraId="4DF5B59F"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2.430</w:t>
            </w:r>
          </w:p>
        </w:tc>
        <w:tc>
          <w:tcPr>
            <w:tcW w:w="1021" w:type="dxa"/>
            <w:shd w:val="clear" w:color="auto" w:fill="auto"/>
            <w:noWrap/>
            <w:vAlign w:val="center"/>
          </w:tcPr>
          <w:p w14:paraId="664576FE"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7.288</w:t>
            </w:r>
          </w:p>
        </w:tc>
        <w:tc>
          <w:tcPr>
            <w:tcW w:w="1026" w:type="dxa"/>
            <w:shd w:val="clear" w:color="auto" w:fill="auto"/>
            <w:noWrap/>
            <w:vAlign w:val="center"/>
          </w:tcPr>
          <w:p w14:paraId="11F2CD23"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0</w:t>
            </w:r>
          </w:p>
        </w:tc>
      </w:tr>
      <w:tr w:rsidR="0025182C" w:rsidRPr="0033028D" w14:paraId="027408AA" w14:textId="77777777" w:rsidTr="00E36986">
        <w:trPr>
          <w:trHeight w:val="369"/>
          <w:jc w:val="center"/>
        </w:trPr>
        <w:tc>
          <w:tcPr>
            <w:tcW w:w="592" w:type="dxa"/>
            <w:vAlign w:val="center"/>
          </w:tcPr>
          <w:p w14:paraId="6641CB51"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5</w:t>
            </w:r>
          </w:p>
        </w:tc>
        <w:tc>
          <w:tcPr>
            <w:tcW w:w="3240" w:type="dxa"/>
            <w:shd w:val="clear" w:color="auto" w:fill="auto"/>
            <w:noWrap/>
            <w:vAlign w:val="center"/>
          </w:tcPr>
          <w:p w14:paraId="0521C9C1" w14:textId="77777777" w:rsidR="0025182C" w:rsidRPr="0025182C" w:rsidRDefault="0025182C" w:rsidP="00D113A5">
            <w:pPr>
              <w:spacing w:before="60" w:after="60"/>
              <w:jc w:val="both"/>
              <w:rPr>
                <w:rFonts w:ascii="Times New Roman" w:hAnsi="Times New Roman" w:cs="Times New Roman"/>
                <w:sz w:val="26"/>
                <w:szCs w:val="26"/>
              </w:rPr>
            </w:pPr>
            <w:r w:rsidRPr="0025182C">
              <w:rPr>
                <w:rFonts w:ascii="Times New Roman" w:hAnsi="Times New Roman" w:cs="Times New Roman"/>
                <w:sz w:val="26"/>
                <w:szCs w:val="26"/>
              </w:rPr>
              <w:t>Bộ môn Thiết bị dầu khí &amp; Công trình</w:t>
            </w:r>
          </w:p>
        </w:tc>
        <w:tc>
          <w:tcPr>
            <w:tcW w:w="1020" w:type="dxa"/>
            <w:shd w:val="clear" w:color="auto" w:fill="auto"/>
            <w:noWrap/>
            <w:vAlign w:val="center"/>
          </w:tcPr>
          <w:p w14:paraId="7C45B718"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5</w:t>
            </w:r>
          </w:p>
        </w:tc>
        <w:tc>
          <w:tcPr>
            <w:tcW w:w="1059" w:type="dxa"/>
            <w:vAlign w:val="center"/>
          </w:tcPr>
          <w:p w14:paraId="198E0696"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2.736</w:t>
            </w:r>
          </w:p>
        </w:tc>
        <w:tc>
          <w:tcPr>
            <w:tcW w:w="863" w:type="dxa"/>
            <w:vAlign w:val="center"/>
          </w:tcPr>
          <w:p w14:paraId="789F6D7F"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878</w:t>
            </w:r>
          </w:p>
        </w:tc>
        <w:tc>
          <w:tcPr>
            <w:tcW w:w="1081" w:type="dxa"/>
            <w:vAlign w:val="center"/>
          </w:tcPr>
          <w:p w14:paraId="1738AC82" w14:textId="77777777" w:rsidR="0025182C" w:rsidRPr="0025182C" w:rsidRDefault="0025182C" w:rsidP="0025182C">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1.380</w:t>
            </w:r>
          </w:p>
        </w:tc>
        <w:tc>
          <w:tcPr>
            <w:tcW w:w="1021" w:type="dxa"/>
            <w:shd w:val="clear" w:color="auto" w:fill="auto"/>
            <w:noWrap/>
            <w:vAlign w:val="center"/>
          </w:tcPr>
          <w:p w14:paraId="743EA501"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2.263</w:t>
            </w:r>
          </w:p>
        </w:tc>
        <w:tc>
          <w:tcPr>
            <w:tcW w:w="1026" w:type="dxa"/>
            <w:shd w:val="clear" w:color="auto" w:fill="auto"/>
            <w:noWrap/>
            <w:vAlign w:val="center"/>
          </w:tcPr>
          <w:p w14:paraId="224D16E5" w14:textId="77777777" w:rsidR="0025182C" w:rsidRPr="0025182C" w:rsidRDefault="0025182C" w:rsidP="00D113A5">
            <w:pPr>
              <w:spacing w:before="60" w:after="60"/>
              <w:jc w:val="center"/>
              <w:rPr>
                <w:rFonts w:ascii="Times New Roman" w:hAnsi="Times New Roman" w:cs="Times New Roman"/>
                <w:sz w:val="26"/>
                <w:szCs w:val="26"/>
              </w:rPr>
            </w:pPr>
            <w:r w:rsidRPr="0025182C">
              <w:rPr>
                <w:rFonts w:ascii="Times New Roman" w:hAnsi="Times New Roman" w:cs="Times New Roman"/>
                <w:sz w:val="26"/>
                <w:szCs w:val="26"/>
              </w:rPr>
              <w:t>0</w:t>
            </w:r>
          </w:p>
        </w:tc>
      </w:tr>
      <w:tr w:rsidR="0025182C" w:rsidRPr="0033028D" w14:paraId="6D5DC612" w14:textId="77777777" w:rsidTr="00E36986">
        <w:trPr>
          <w:trHeight w:val="369"/>
          <w:jc w:val="center"/>
        </w:trPr>
        <w:tc>
          <w:tcPr>
            <w:tcW w:w="3832" w:type="dxa"/>
            <w:gridSpan w:val="2"/>
            <w:vAlign w:val="center"/>
          </w:tcPr>
          <w:p w14:paraId="387D2173"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Tổng cộng</w:t>
            </w:r>
          </w:p>
        </w:tc>
        <w:tc>
          <w:tcPr>
            <w:tcW w:w="1020" w:type="dxa"/>
            <w:shd w:val="clear" w:color="auto" w:fill="auto"/>
            <w:noWrap/>
            <w:vAlign w:val="center"/>
          </w:tcPr>
          <w:p w14:paraId="3378FB64"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35</w:t>
            </w:r>
          </w:p>
        </w:tc>
        <w:tc>
          <w:tcPr>
            <w:tcW w:w="1059" w:type="dxa"/>
            <w:vAlign w:val="center"/>
          </w:tcPr>
          <w:p w14:paraId="4351082A"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18.245</w:t>
            </w:r>
          </w:p>
        </w:tc>
        <w:tc>
          <w:tcPr>
            <w:tcW w:w="863" w:type="dxa"/>
          </w:tcPr>
          <w:p w14:paraId="16B30F1F"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2.270</w:t>
            </w:r>
          </w:p>
        </w:tc>
        <w:tc>
          <w:tcPr>
            <w:tcW w:w="1081" w:type="dxa"/>
          </w:tcPr>
          <w:p w14:paraId="6E57E642"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9.480</w:t>
            </w:r>
          </w:p>
        </w:tc>
        <w:tc>
          <w:tcPr>
            <w:tcW w:w="1021" w:type="dxa"/>
            <w:shd w:val="clear" w:color="auto" w:fill="auto"/>
            <w:noWrap/>
            <w:vAlign w:val="center"/>
          </w:tcPr>
          <w:p w14:paraId="3D29758D" w14:textId="77777777" w:rsidR="0025182C" w:rsidRPr="0025182C" w:rsidRDefault="0025182C" w:rsidP="00D113A5">
            <w:pPr>
              <w:spacing w:before="60" w:after="60"/>
              <w:jc w:val="center"/>
              <w:rPr>
                <w:rFonts w:ascii="Times New Roman" w:hAnsi="Times New Roman" w:cs="Times New Roman"/>
                <w:b/>
                <w:sz w:val="26"/>
                <w:szCs w:val="26"/>
              </w:rPr>
            </w:pPr>
            <w:r w:rsidRPr="0025182C">
              <w:rPr>
                <w:rFonts w:ascii="Times New Roman" w:hAnsi="Times New Roman" w:cs="Times New Roman"/>
                <w:b/>
                <w:sz w:val="26"/>
                <w:szCs w:val="26"/>
              </w:rPr>
              <w:t>11.540</w:t>
            </w:r>
          </w:p>
        </w:tc>
        <w:tc>
          <w:tcPr>
            <w:tcW w:w="1026" w:type="dxa"/>
            <w:shd w:val="clear" w:color="auto" w:fill="auto"/>
            <w:noWrap/>
            <w:vAlign w:val="center"/>
          </w:tcPr>
          <w:p w14:paraId="7A8F7A8F" w14:textId="77777777" w:rsidR="0025182C" w:rsidRPr="0025182C" w:rsidRDefault="0025182C" w:rsidP="00D113A5">
            <w:pPr>
              <w:spacing w:before="60" w:after="60"/>
              <w:jc w:val="right"/>
              <w:rPr>
                <w:rFonts w:ascii="Times New Roman" w:hAnsi="Times New Roman" w:cs="Times New Roman"/>
                <w:b/>
                <w:sz w:val="26"/>
                <w:szCs w:val="26"/>
              </w:rPr>
            </w:pPr>
            <w:r w:rsidRPr="0025182C">
              <w:rPr>
                <w:rFonts w:ascii="Times New Roman" w:hAnsi="Times New Roman" w:cs="Times New Roman"/>
                <w:b/>
                <w:sz w:val="26"/>
                <w:szCs w:val="26"/>
              </w:rPr>
              <w:t>-477</w:t>
            </w:r>
          </w:p>
        </w:tc>
      </w:tr>
    </w:tbl>
    <w:p w14:paraId="41847FC6" w14:textId="77777777" w:rsidR="005E3FE1" w:rsidRPr="00877133" w:rsidRDefault="005E3FE1" w:rsidP="005E3FE1">
      <w:pPr>
        <w:spacing w:before="120" w:after="120" w:line="312" w:lineRule="auto"/>
        <w:jc w:val="both"/>
        <w:rPr>
          <w:rFonts w:ascii="Times New Roman" w:hAnsi="Times New Roman" w:cs="Times New Roman"/>
          <w:b/>
          <w:sz w:val="26"/>
          <w:szCs w:val="26"/>
        </w:rPr>
      </w:pPr>
      <w:r w:rsidRPr="00877133">
        <w:rPr>
          <w:rFonts w:ascii="Times New Roman" w:hAnsi="Times New Roman" w:cs="Times New Roman"/>
          <w:b/>
          <w:sz w:val="26"/>
          <w:szCs w:val="26"/>
        </w:rPr>
        <w:lastRenderedPageBreak/>
        <w:t>Hướng dẫn đồ án, luận văn, luận án</w:t>
      </w:r>
      <w:r w:rsidR="00877133" w:rsidRPr="00877133">
        <w:rPr>
          <w:rFonts w:ascii="Times New Roman" w:hAnsi="Times New Roman" w:cs="Times New Roman"/>
          <w:b/>
          <w:sz w:val="26"/>
          <w:szCs w:val="26"/>
        </w:rPr>
        <w:t>:</w:t>
      </w:r>
    </w:p>
    <w:p w14:paraId="1326A3AD" w14:textId="77777777" w:rsidR="004F569B" w:rsidRPr="0033028D" w:rsidRDefault="005E3FE1" w:rsidP="004F569B">
      <w:pPr>
        <w:spacing w:before="120" w:line="312" w:lineRule="auto"/>
        <w:ind w:firstLine="720"/>
        <w:jc w:val="both"/>
        <w:rPr>
          <w:rFonts w:ascii="Times New Roman" w:hAnsi="Times New Roman" w:cs="Times New Roman"/>
          <w:spacing w:val="-4"/>
          <w:sz w:val="26"/>
          <w:szCs w:val="26"/>
        </w:rPr>
      </w:pPr>
      <w:r w:rsidRPr="004F569B">
        <w:rPr>
          <w:rFonts w:ascii="Times New Roman" w:hAnsi="Times New Roman" w:cs="Times New Roman"/>
          <w:i/>
          <w:sz w:val="26"/>
          <w:szCs w:val="26"/>
        </w:rPr>
        <w:t>-</w:t>
      </w:r>
      <w:r w:rsidRPr="004F569B">
        <w:rPr>
          <w:rFonts w:ascii="Times New Roman" w:hAnsi="Times New Roman" w:cs="Times New Roman"/>
          <w:b/>
          <w:i/>
          <w:sz w:val="26"/>
          <w:szCs w:val="26"/>
        </w:rPr>
        <w:t xml:space="preserve"> Đào tạo Đại học:</w:t>
      </w:r>
      <w:r w:rsidRPr="004F569B">
        <w:rPr>
          <w:rFonts w:ascii="Times New Roman" w:hAnsi="Times New Roman" w:cs="Times New Roman"/>
          <w:i/>
          <w:sz w:val="26"/>
          <w:szCs w:val="26"/>
        </w:rPr>
        <w:t xml:space="preserve"> </w:t>
      </w:r>
      <w:r w:rsidR="00411C09" w:rsidRPr="004F569B">
        <w:rPr>
          <w:rFonts w:ascii="Times New Roman" w:hAnsi="Times New Roman" w:cs="Times New Roman"/>
          <w:spacing w:val="-4"/>
          <w:sz w:val="26"/>
          <w:szCs w:val="26"/>
        </w:rPr>
        <w:t xml:space="preserve">Năm học 2020 - 2021, </w:t>
      </w:r>
      <w:r w:rsidR="004F569B">
        <w:rPr>
          <w:rFonts w:ascii="Times New Roman" w:hAnsi="Times New Roman" w:cs="Times New Roman"/>
          <w:spacing w:val="-4"/>
          <w:sz w:val="26"/>
          <w:szCs w:val="26"/>
        </w:rPr>
        <w:t>s</w:t>
      </w:r>
      <w:r w:rsidR="004F569B" w:rsidRPr="0033028D">
        <w:rPr>
          <w:rFonts w:ascii="Times New Roman" w:hAnsi="Times New Roman" w:cs="Times New Roman"/>
          <w:spacing w:val="-4"/>
          <w:sz w:val="26"/>
          <w:szCs w:val="26"/>
        </w:rPr>
        <w:t>ố lượng sinh viên được xét và nhận bằng tốt nghiệp là 113 sinh viên. Trong đó, số lượng sinh viên được nhận bằng tốt nghiệp đúng hạn (K62 &amp; K63) là 82 sinh viên; Số sinh viên từ K61 trở về trước là 31 sinh viên.</w:t>
      </w:r>
    </w:p>
    <w:p w14:paraId="4C61E808" w14:textId="77777777" w:rsidR="00D54292" w:rsidRPr="00C55567" w:rsidRDefault="00D54292" w:rsidP="00D54292">
      <w:pPr>
        <w:pStyle w:val="Caption"/>
        <w:keepNext/>
        <w:spacing w:before="360"/>
        <w:rPr>
          <w:sz w:val="26"/>
          <w:szCs w:val="26"/>
        </w:rPr>
      </w:pPr>
      <w:bookmarkStart w:id="40" w:name="_Toc54268877"/>
      <w:r w:rsidRPr="00C55567">
        <w:rPr>
          <w:sz w:val="26"/>
          <w:szCs w:val="26"/>
        </w:rPr>
        <w:t xml:space="preserve">Bảng </w:t>
      </w:r>
      <w:r w:rsidR="007864D0">
        <w:rPr>
          <w:sz w:val="26"/>
          <w:szCs w:val="26"/>
          <w:lang w:val="en-US"/>
        </w:rPr>
        <w:t>09</w:t>
      </w:r>
      <w:r w:rsidRPr="00C55567">
        <w:rPr>
          <w:noProof/>
          <w:sz w:val="26"/>
          <w:szCs w:val="26"/>
        </w:rPr>
        <w:t>. Số lượng sinh viên tốt nghiệp</w:t>
      </w:r>
      <w:bookmarkEnd w:id="40"/>
    </w:p>
    <w:tbl>
      <w:tblPr>
        <w:tblW w:w="9166" w:type="dxa"/>
        <w:jc w:val="center"/>
        <w:tblLook w:val="04A0" w:firstRow="1" w:lastRow="0" w:firstColumn="1" w:lastColumn="0" w:noHBand="0" w:noVBand="1"/>
      </w:tblPr>
      <w:tblGrid>
        <w:gridCol w:w="563"/>
        <w:gridCol w:w="4511"/>
        <w:gridCol w:w="820"/>
        <w:gridCol w:w="819"/>
        <w:gridCol w:w="818"/>
        <w:gridCol w:w="818"/>
        <w:gridCol w:w="817"/>
      </w:tblGrid>
      <w:tr w:rsidR="00523565" w:rsidRPr="0033028D" w14:paraId="7BD319BE" w14:textId="77777777" w:rsidTr="00D113A5">
        <w:trPr>
          <w:trHeight w:val="433"/>
          <w:jc w:val="center"/>
        </w:trPr>
        <w:tc>
          <w:tcPr>
            <w:tcW w:w="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F5FFC" w14:textId="77777777" w:rsidR="00523565" w:rsidRPr="00523565" w:rsidRDefault="00523565" w:rsidP="00D113A5">
            <w:pPr>
              <w:keepNext/>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TT</w:t>
            </w:r>
          </w:p>
        </w:tc>
        <w:tc>
          <w:tcPr>
            <w:tcW w:w="45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221A8" w14:textId="77777777" w:rsidR="00523565" w:rsidRPr="00523565" w:rsidRDefault="00523565" w:rsidP="00D113A5">
            <w:pPr>
              <w:keepNext/>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Ngành/chuyên ngành</w:t>
            </w:r>
          </w:p>
        </w:tc>
        <w:tc>
          <w:tcPr>
            <w:tcW w:w="4092" w:type="dxa"/>
            <w:gridSpan w:val="5"/>
            <w:tcBorders>
              <w:top w:val="single" w:sz="4" w:space="0" w:color="auto"/>
              <w:left w:val="nil"/>
              <w:bottom w:val="single" w:sz="4" w:space="0" w:color="auto"/>
              <w:right w:val="single" w:sz="4" w:space="0" w:color="auto"/>
            </w:tcBorders>
            <w:shd w:val="clear" w:color="auto" w:fill="auto"/>
            <w:vAlign w:val="center"/>
            <w:hideMark/>
          </w:tcPr>
          <w:p w14:paraId="01322571" w14:textId="77777777" w:rsidR="00523565" w:rsidRPr="00523565" w:rsidRDefault="00523565" w:rsidP="00D113A5">
            <w:pPr>
              <w:keepNext/>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Đã in bằng tốt nghiệp</w:t>
            </w:r>
          </w:p>
        </w:tc>
      </w:tr>
      <w:tr w:rsidR="00523565" w:rsidRPr="0033028D" w14:paraId="2B915A3B" w14:textId="77777777" w:rsidTr="00D113A5">
        <w:trPr>
          <w:trHeight w:val="410"/>
          <w:jc w:val="center"/>
        </w:trPr>
        <w:tc>
          <w:tcPr>
            <w:tcW w:w="563" w:type="dxa"/>
            <w:vMerge/>
            <w:tcBorders>
              <w:top w:val="single" w:sz="4" w:space="0" w:color="auto"/>
              <w:left w:val="single" w:sz="4" w:space="0" w:color="auto"/>
              <w:bottom w:val="single" w:sz="4" w:space="0" w:color="auto"/>
              <w:right w:val="single" w:sz="4" w:space="0" w:color="auto"/>
            </w:tcBorders>
            <w:vAlign w:val="center"/>
            <w:hideMark/>
          </w:tcPr>
          <w:p w14:paraId="6C8F88FB" w14:textId="77777777" w:rsidR="00523565" w:rsidRPr="00523565" w:rsidRDefault="00523565" w:rsidP="00D113A5">
            <w:pPr>
              <w:spacing w:before="80" w:after="80"/>
              <w:rPr>
                <w:rFonts w:ascii="Times New Roman" w:hAnsi="Times New Roman" w:cs="Times New Roman"/>
                <w:b/>
                <w:bCs/>
                <w:color w:val="000000"/>
                <w:sz w:val="26"/>
                <w:szCs w:val="26"/>
              </w:rPr>
            </w:pPr>
          </w:p>
        </w:tc>
        <w:tc>
          <w:tcPr>
            <w:tcW w:w="4511" w:type="dxa"/>
            <w:vMerge/>
            <w:tcBorders>
              <w:top w:val="single" w:sz="4" w:space="0" w:color="auto"/>
              <w:left w:val="single" w:sz="4" w:space="0" w:color="auto"/>
              <w:bottom w:val="single" w:sz="4" w:space="0" w:color="auto"/>
              <w:right w:val="single" w:sz="4" w:space="0" w:color="auto"/>
            </w:tcBorders>
            <w:vAlign w:val="center"/>
            <w:hideMark/>
          </w:tcPr>
          <w:p w14:paraId="5986ED68" w14:textId="77777777" w:rsidR="00523565" w:rsidRPr="00523565" w:rsidRDefault="00523565" w:rsidP="00D113A5">
            <w:pPr>
              <w:spacing w:before="80" w:after="80"/>
              <w:rPr>
                <w:rFonts w:ascii="Times New Roman" w:hAnsi="Times New Roman" w:cs="Times New Roman"/>
                <w:b/>
                <w:bCs/>
                <w:color w:val="000000"/>
                <w:sz w:val="26"/>
                <w:szCs w:val="26"/>
              </w:rPr>
            </w:pPr>
          </w:p>
        </w:tc>
        <w:tc>
          <w:tcPr>
            <w:tcW w:w="820" w:type="dxa"/>
            <w:tcBorders>
              <w:top w:val="nil"/>
              <w:left w:val="nil"/>
              <w:bottom w:val="single" w:sz="4" w:space="0" w:color="auto"/>
              <w:right w:val="single" w:sz="4" w:space="0" w:color="auto"/>
            </w:tcBorders>
            <w:shd w:val="clear" w:color="auto" w:fill="auto"/>
            <w:vAlign w:val="center"/>
            <w:hideMark/>
          </w:tcPr>
          <w:p w14:paraId="284EA219" w14:textId="77777777" w:rsidR="00523565" w:rsidRPr="00523565" w:rsidRDefault="00523565" w:rsidP="00D113A5">
            <w:pPr>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Tổng</w:t>
            </w:r>
          </w:p>
        </w:tc>
        <w:tc>
          <w:tcPr>
            <w:tcW w:w="819" w:type="dxa"/>
            <w:tcBorders>
              <w:top w:val="nil"/>
              <w:left w:val="nil"/>
              <w:bottom w:val="single" w:sz="4" w:space="0" w:color="auto"/>
              <w:right w:val="single" w:sz="4" w:space="0" w:color="auto"/>
            </w:tcBorders>
            <w:shd w:val="clear" w:color="auto" w:fill="auto"/>
            <w:vAlign w:val="center"/>
            <w:hideMark/>
          </w:tcPr>
          <w:p w14:paraId="6BAD6176" w14:textId="77777777" w:rsidR="00523565" w:rsidRPr="00523565" w:rsidRDefault="00523565" w:rsidP="00D113A5">
            <w:pPr>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Xuất sắc</w:t>
            </w:r>
          </w:p>
        </w:tc>
        <w:tc>
          <w:tcPr>
            <w:tcW w:w="818" w:type="dxa"/>
            <w:tcBorders>
              <w:top w:val="nil"/>
              <w:left w:val="nil"/>
              <w:bottom w:val="single" w:sz="4" w:space="0" w:color="auto"/>
              <w:right w:val="single" w:sz="4" w:space="0" w:color="auto"/>
            </w:tcBorders>
            <w:shd w:val="clear" w:color="auto" w:fill="auto"/>
            <w:vAlign w:val="center"/>
            <w:hideMark/>
          </w:tcPr>
          <w:p w14:paraId="7580D789" w14:textId="77777777" w:rsidR="00523565" w:rsidRPr="00523565" w:rsidRDefault="00523565" w:rsidP="00D113A5">
            <w:pPr>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Giỏi</w:t>
            </w:r>
          </w:p>
        </w:tc>
        <w:tc>
          <w:tcPr>
            <w:tcW w:w="818" w:type="dxa"/>
            <w:tcBorders>
              <w:top w:val="nil"/>
              <w:left w:val="nil"/>
              <w:bottom w:val="single" w:sz="4" w:space="0" w:color="auto"/>
              <w:right w:val="single" w:sz="4" w:space="0" w:color="auto"/>
            </w:tcBorders>
            <w:shd w:val="clear" w:color="auto" w:fill="auto"/>
            <w:vAlign w:val="center"/>
            <w:hideMark/>
          </w:tcPr>
          <w:p w14:paraId="6AD9A3B8" w14:textId="77777777" w:rsidR="00523565" w:rsidRPr="00523565" w:rsidRDefault="00523565" w:rsidP="00D113A5">
            <w:pPr>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Khá</w:t>
            </w:r>
          </w:p>
        </w:tc>
        <w:tc>
          <w:tcPr>
            <w:tcW w:w="817" w:type="dxa"/>
            <w:tcBorders>
              <w:top w:val="nil"/>
              <w:left w:val="nil"/>
              <w:bottom w:val="single" w:sz="4" w:space="0" w:color="auto"/>
              <w:right w:val="single" w:sz="4" w:space="0" w:color="auto"/>
            </w:tcBorders>
            <w:shd w:val="clear" w:color="auto" w:fill="auto"/>
            <w:vAlign w:val="center"/>
            <w:hideMark/>
          </w:tcPr>
          <w:p w14:paraId="3A6ABAE9" w14:textId="77777777" w:rsidR="00523565" w:rsidRPr="00523565" w:rsidRDefault="00523565" w:rsidP="00D113A5">
            <w:pPr>
              <w:spacing w:before="80" w:after="8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TB</w:t>
            </w:r>
          </w:p>
        </w:tc>
      </w:tr>
      <w:tr w:rsidR="00523565" w:rsidRPr="0033028D" w14:paraId="3F8DF095"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F5E42"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w:t>
            </w:r>
          </w:p>
        </w:tc>
        <w:tc>
          <w:tcPr>
            <w:tcW w:w="4511" w:type="dxa"/>
            <w:tcBorders>
              <w:top w:val="single" w:sz="4" w:space="0" w:color="auto"/>
              <w:left w:val="nil"/>
              <w:bottom w:val="single" w:sz="4" w:space="0" w:color="auto"/>
              <w:right w:val="single" w:sz="4" w:space="0" w:color="auto"/>
            </w:tcBorders>
            <w:shd w:val="clear" w:color="auto" w:fill="auto"/>
            <w:vAlign w:val="center"/>
          </w:tcPr>
          <w:p w14:paraId="540FAEC4"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Chuyên ngành Địa chất dầu khí</w:t>
            </w:r>
          </w:p>
        </w:tc>
        <w:tc>
          <w:tcPr>
            <w:tcW w:w="820" w:type="dxa"/>
            <w:tcBorders>
              <w:top w:val="single" w:sz="4" w:space="0" w:color="auto"/>
              <w:left w:val="nil"/>
              <w:bottom w:val="single" w:sz="4" w:space="0" w:color="auto"/>
              <w:right w:val="single" w:sz="4" w:space="0" w:color="auto"/>
            </w:tcBorders>
            <w:shd w:val="clear" w:color="auto" w:fill="auto"/>
            <w:vAlign w:val="center"/>
          </w:tcPr>
          <w:p w14:paraId="78B07629"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18</w:t>
            </w:r>
          </w:p>
        </w:tc>
        <w:tc>
          <w:tcPr>
            <w:tcW w:w="819" w:type="dxa"/>
            <w:tcBorders>
              <w:top w:val="single" w:sz="4" w:space="0" w:color="auto"/>
              <w:left w:val="nil"/>
              <w:bottom w:val="single" w:sz="4" w:space="0" w:color="auto"/>
              <w:right w:val="single" w:sz="4" w:space="0" w:color="auto"/>
            </w:tcBorders>
            <w:shd w:val="clear" w:color="auto" w:fill="auto"/>
            <w:vAlign w:val="center"/>
          </w:tcPr>
          <w:p w14:paraId="24B1F563"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5A1F9F6B"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2</w:t>
            </w:r>
          </w:p>
        </w:tc>
        <w:tc>
          <w:tcPr>
            <w:tcW w:w="818" w:type="dxa"/>
            <w:tcBorders>
              <w:top w:val="single" w:sz="4" w:space="0" w:color="auto"/>
              <w:left w:val="nil"/>
              <w:bottom w:val="single" w:sz="4" w:space="0" w:color="auto"/>
              <w:right w:val="single" w:sz="4" w:space="0" w:color="auto"/>
            </w:tcBorders>
            <w:shd w:val="clear" w:color="auto" w:fill="auto"/>
            <w:vAlign w:val="center"/>
          </w:tcPr>
          <w:p w14:paraId="0A33BE84"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11</w:t>
            </w:r>
          </w:p>
        </w:tc>
        <w:tc>
          <w:tcPr>
            <w:tcW w:w="817" w:type="dxa"/>
            <w:tcBorders>
              <w:top w:val="single" w:sz="4" w:space="0" w:color="auto"/>
              <w:left w:val="nil"/>
              <w:bottom w:val="single" w:sz="4" w:space="0" w:color="auto"/>
              <w:right w:val="single" w:sz="4" w:space="0" w:color="auto"/>
            </w:tcBorders>
            <w:shd w:val="clear" w:color="auto" w:fill="auto"/>
            <w:vAlign w:val="center"/>
          </w:tcPr>
          <w:p w14:paraId="7E207DFB"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5</w:t>
            </w:r>
          </w:p>
        </w:tc>
      </w:tr>
      <w:tr w:rsidR="00523565" w:rsidRPr="0033028D" w14:paraId="4632F0E3"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43535B45"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2</w:t>
            </w:r>
          </w:p>
        </w:tc>
        <w:tc>
          <w:tcPr>
            <w:tcW w:w="4511" w:type="dxa"/>
            <w:tcBorders>
              <w:top w:val="single" w:sz="4" w:space="0" w:color="auto"/>
              <w:left w:val="nil"/>
              <w:bottom w:val="single" w:sz="4" w:space="0" w:color="auto"/>
              <w:right w:val="single" w:sz="4" w:space="0" w:color="auto"/>
            </w:tcBorders>
            <w:shd w:val="clear" w:color="auto" w:fill="auto"/>
            <w:vAlign w:val="center"/>
          </w:tcPr>
          <w:p w14:paraId="6FE1496B"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Ngành Kỹ thuật Địa vật lý</w:t>
            </w:r>
          </w:p>
        </w:tc>
        <w:tc>
          <w:tcPr>
            <w:tcW w:w="820" w:type="dxa"/>
            <w:tcBorders>
              <w:top w:val="single" w:sz="4" w:space="0" w:color="auto"/>
              <w:left w:val="nil"/>
              <w:bottom w:val="single" w:sz="4" w:space="0" w:color="auto"/>
              <w:right w:val="single" w:sz="4" w:space="0" w:color="auto"/>
            </w:tcBorders>
            <w:shd w:val="clear" w:color="auto" w:fill="auto"/>
            <w:vAlign w:val="center"/>
          </w:tcPr>
          <w:p w14:paraId="30CA8888"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1</w:t>
            </w:r>
          </w:p>
        </w:tc>
        <w:tc>
          <w:tcPr>
            <w:tcW w:w="819" w:type="dxa"/>
            <w:tcBorders>
              <w:top w:val="single" w:sz="4" w:space="0" w:color="auto"/>
              <w:left w:val="nil"/>
              <w:bottom w:val="single" w:sz="4" w:space="0" w:color="auto"/>
              <w:right w:val="single" w:sz="4" w:space="0" w:color="auto"/>
            </w:tcBorders>
            <w:shd w:val="clear" w:color="auto" w:fill="auto"/>
            <w:vAlign w:val="center"/>
          </w:tcPr>
          <w:p w14:paraId="64E48A38"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2E9764C1"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010114DD"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w:t>
            </w:r>
          </w:p>
        </w:tc>
        <w:tc>
          <w:tcPr>
            <w:tcW w:w="817" w:type="dxa"/>
            <w:tcBorders>
              <w:top w:val="single" w:sz="4" w:space="0" w:color="auto"/>
              <w:left w:val="nil"/>
              <w:bottom w:val="single" w:sz="4" w:space="0" w:color="auto"/>
              <w:right w:val="single" w:sz="4" w:space="0" w:color="auto"/>
            </w:tcBorders>
            <w:shd w:val="clear" w:color="auto" w:fill="auto"/>
            <w:vAlign w:val="center"/>
          </w:tcPr>
          <w:p w14:paraId="218A001C"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r>
      <w:tr w:rsidR="00523565" w:rsidRPr="0033028D" w14:paraId="4151B731"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2B501B15"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3</w:t>
            </w:r>
          </w:p>
        </w:tc>
        <w:tc>
          <w:tcPr>
            <w:tcW w:w="4511" w:type="dxa"/>
            <w:tcBorders>
              <w:top w:val="single" w:sz="4" w:space="0" w:color="auto"/>
              <w:left w:val="nil"/>
              <w:bottom w:val="single" w:sz="4" w:space="0" w:color="auto"/>
              <w:right w:val="single" w:sz="4" w:space="0" w:color="auto"/>
            </w:tcBorders>
            <w:shd w:val="clear" w:color="auto" w:fill="auto"/>
            <w:vAlign w:val="center"/>
          </w:tcPr>
          <w:p w14:paraId="3B2BB1EC"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Chuyên ngành Khoan khai thác</w:t>
            </w:r>
          </w:p>
        </w:tc>
        <w:tc>
          <w:tcPr>
            <w:tcW w:w="820" w:type="dxa"/>
            <w:tcBorders>
              <w:top w:val="single" w:sz="4" w:space="0" w:color="auto"/>
              <w:left w:val="nil"/>
              <w:bottom w:val="single" w:sz="4" w:space="0" w:color="auto"/>
              <w:right w:val="single" w:sz="4" w:space="0" w:color="auto"/>
            </w:tcBorders>
            <w:shd w:val="clear" w:color="auto" w:fill="auto"/>
            <w:vAlign w:val="center"/>
          </w:tcPr>
          <w:p w14:paraId="1655748B"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32</w:t>
            </w:r>
          </w:p>
        </w:tc>
        <w:tc>
          <w:tcPr>
            <w:tcW w:w="819" w:type="dxa"/>
            <w:tcBorders>
              <w:top w:val="single" w:sz="4" w:space="0" w:color="auto"/>
              <w:left w:val="nil"/>
              <w:bottom w:val="single" w:sz="4" w:space="0" w:color="auto"/>
              <w:right w:val="single" w:sz="4" w:space="0" w:color="auto"/>
            </w:tcBorders>
            <w:shd w:val="clear" w:color="auto" w:fill="auto"/>
            <w:vAlign w:val="center"/>
          </w:tcPr>
          <w:p w14:paraId="6764A8BF"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1BAAA6B1"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w:t>
            </w:r>
          </w:p>
        </w:tc>
        <w:tc>
          <w:tcPr>
            <w:tcW w:w="818" w:type="dxa"/>
            <w:tcBorders>
              <w:top w:val="single" w:sz="4" w:space="0" w:color="auto"/>
              <w:left w:val="nil"/>
              <w:bottom w:val="single" w:sz="4" w:space="0" w:color="auto"/>
              <w:right w:val="single" w:sz="4" w:space="0" w:color="auto"/>
            </w:tcBorders>
            <w:shd w:val="clear" w:color="auto" w:fill="auto"/>
            <w:vAlign w:val="center"/>
          </w:tcPr>
          <w:p w14:paraId="7CC99F13"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26</w:t>
            </w:r>
          </w:p>
        </w:tc>
        <w:tc>
          <w:tcPr>
            <w:tcW w:w="817" w:type="dxa"/>
            <w:tcBorders>
              <w:top w:val="single" w:sz="4" w:space="0" w:color="auto"/>
              <w:left w:val="nil"/>
              <w:bottom w:val="single" w:sz="4" w:space="0" w:color="auto"/>
              <w:right w:val="single" w:sz="4" w:space="0" w:color="auto"/>
            </w:tcBorders>
            <w:shd w:val="clear" w:color="auto" w:fill="auto"/>
            <w:vAlign w:val="center"/>
          </w:tcPr>
          <w:p w14:paraId="5DE8A6BE"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5</w:t>
            </w:r>
          </w:p>
        </w:tc>
      </w:tr>
      <w:tr w:rsidR="00523565" w:rsidRPr="0033028D" w14:paraId="367A2A13"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76EDA96A"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4</w:t>
            </w:r>
          </w:p>
        </w:tc>
        <w:tc>
          <w:tcPr>
            <w:tcW w:w="4511" w:type="dxa"/>
            <w:tcBorders>
              <w:top w:val="single" w:sz="4" w:space="0" w:color="auto"/>
              <w:left w:val="nil"/>
              <w:bottom w:val="single" w:sz="4" w:space="0" w:color="auto"/>
              <w:right w:val="single" w:sz="4" w:space="0" w:color="auto"/>
            </w:tcBorders>
            <w:shd w:val="clear" w:color="auto" w:fill="auto"/>
            <w:vAlign w:val="center"/>
          </w:tcPr>
          <w:p w14:paraId="168946D0"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Chuyên ngành Khoan thăm dò khảo sát</w:t>
            </w:r>
          </w:p>
        </w:tc>
        <w:tc>
          <w:tcPr>
            <w:tcW w:w="820" w:type="dxa"/>
            <w:tcBorders>
              <w:top w:val="single" w:sz="4" w:space="0" w:color="auto"/>
              <w:left w:val="nil"/>
              <w:bottom w:val="single" w:sz="4" w:space="0" w:color="auto"/>
              <w:right w:val="single" w:sz="4" w:space="0" w:color="auto"/>
            </w:tcBorders>
            <w:shd w:val="clear" w:color="auto" w:fill="auto"/>
            <w:vAlign w:val="center"/>
          </w:tcPr>
          <w:p w14:paraId="2B6E646B"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0</w:t>
            </w:r>
          </w:p>
        </w:tc>
        <w:tc>
          <w:tcPr>
            <w:tcW w:w="819" w:type="dxa"/>
            <w:tcBorders>
              <w:top w:val="single" w:sz="4" w:space="0" w:color="auto"/>
              <w:left w:val="nil"/>
              <w:bottom w:val="single" w:sz="4" w:space="0" w:color="auto"/>
              <w:right w:val="single" w:sz="4" w:space="0" w:color="auto"/>
            </w:tcBorders>
            <w:shd w:val="clear" w:color="auto" w:fill="auto"/>
            <w:vAlign w:val="center"/>
          </w:tcPr>
          <w:p w14:paraId="450F21F4"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7096799C"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8" w:type="dxa"/>
            <w:tcBorders>
              <w:top w:val="single" w:sz="4" w:space="0" w:color="auto"/>
              <w:left w:val="nil"/>
              <w:bottom w:val="single" w:sz="4" w:space="0" w:color="auto"/>
              <w:right w:val="single" w:sz="4" w:space="0" w:color="auto"/>
            </w:tcBorders>
            <w:shd w:val="clear" w:color="auto" w:fill="auto"/>
            <w:vAlign w:val="center"/>
          </w:tcPr>
          <w:p w14:paraId="57C44C0F"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c>
          <w:tcPr>
            <w:tcW w:w="817" w:type="dxa"/>
            <w:tcBorders>
              <w:top w:val="single" w:sz="4" w:space="0" w:color="auto"/>
              <w:left w:val="nil"/>
              <w:bottom w:val="single" w:sz="4" w:space="0" w:color="auto"/>
              <w:right w:val="single" w:sz="4" w:space="0" w:color="auto"/>
            </w:tcBorders>
            <w:shd w:val="clear" w:color="auto" w:fill="auto"/>
            <w:vAlign w:val="center"/>
          </w:tcPr>
          <w:p w14:paraId="20A6B4FE"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0</w:t>
            </w:r>
          </w:p>
        </w:tc>
      </w:tr>
      <w:tr w:rsidR="00523565" w:rsidRPr="0033028D" w14:paraId="4E003850"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07ACDE6B"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5</w:t>
            </w:r>
          </w:p>
        </w:tc>
        <w:tc>
          <w:tcPr>
            <w:tcW w:w="4511" w:type="dxa"/>
            <w:tcBorders>
              <w:top w:val="single" w:sz="4" w:space="0" w:color="auto"/>
              <w:left w:val="nil"/>
              <w:bottom w:val="single" w:sz="4" w:space="0" w:color="auto"/>
              <w:right w:val="single" w:sz="4" w:space="0" w:color="auto"/>
            </w:tcBorders>
            <w:shd w:val="clear" w:color="auto" w:fill="auto"/>
            <w:vAlign w:val="center"/>
          </w:tcPr>
          <w:p w14:paraId="0DDD553D"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Chuyên ngành Thiết bị dầu khí</w:t>
            </w:r>
          </w:p>
        </w:tc>
        <w:tc>
          <w:tcPr>
            <w:tcW w:w="820" w:type="dxa"/>
            <w:tcBorders>
              <w:top w:val="single" w:sz="4" w:space="0" w:color="auto"/>
              <w:left w:val="nil"/>
              <w:bottom w:val="single" w:sz="4" w:space="0" w:color="auto"/>
              <w:right w:val="single" w:sz="4" w:space="0" w:color="auto"/>
            </w:tcBorders>
            <w:shd w:val="clear" w:color="auto" w:fill="auto"/>
            <w:vAlign w:val="center"/>
          </w:tcPr>
          <w:p w14:paraId="7F1BB8A2"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40</w:t>
            </w:r>
          </w:p>
        </w:tc>
        <w:tc>
          <w:tcPr>
            <w:tcW w:w="819" w:type="dxa"/>
            <w:tcBorders>
              <w:top w:val="single" w:sz="4" w:space="0" w:color="auto"/>
              <w:left w:val="nil"/>
              <w:bottom w:val="single" w:sz="4" w:space="0" w:color="auto"/>
              <w:right w:val="single" w:sz="4" w:space="0" w:color="auto"/>
            </w:tcBorders>
            <w:shd w:val="clear" w:color="auto" w:fill="auto"/>
            <w:vAlign w:val="center"/>
          </w:tcPr>
          <w:p w14:paraId="658716E2"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w:t>
            </w:r>
          </w:p>
        </w:tc>
        <w:tc>
          <w:tcPr>
            <w:tcW w:w="818" w:type="dxa"/>
            <w:tcBorders>
              <w:top w:val="single" w:sz="4" w:space="0" w:color="auto"/>
              <w:left w:val="nil"/>
              <w:bottom w:val="single" w:sz="4" w:space="0" w:color="auto"/>
              <w:right w:val="single" w:sz="4" w:space="0" w:color="auto"/>
            </w:tcBorders>
            <w:shd w:val="clear" w:color="auto" w:fill="auto"/>
            <w:vAlign w:val="center"/>
          </w:tcPr>
          <w:p w14:paraId="0A85DC02"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6</w:t>
            </w:r>
          </w:p>
        </w:tc>
        <w:tc>
          <w:tcPr>
            <w:tcW w:w="818" w:type="dxa"/>
            <w:tcBorders>
              <w:top w:val="single" w:sz="4" w:space="0" w:color="auto"/>
              <w:left w:val="nil"/>
              <w:bottom w:val="single" w:sz="4" w:space="0" w:color="auto"/>
              <w:right w:val="single" w:sz="4" w:space="0" w:color="auto"/>
            </w:tcBorders>
            <w:shd w:val="clear" w:color="auto" w:fill="auto"/>
            <w:vAlign w:val="center"/>
          </w:tcPr>
          <w:p w14:paraId="4C55EE86"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29</w:t>
            </w:r>
          </w:p>
        </w:tc>
        <w:tc>
          <w:tcPr>
            <w:tcW w:w="817" w:type="dxa"/>
            <w:tcBorders>
              <w:top w:val="single" w:sz="4" w:space="0" w:color="auto"/>
              <w:left w:val="nil"/>
              <w:bottom w:val="single" w:sz="4" w:space="0" w:color="auto"/>
              <w:right w:val="single" w:sz="4" w:space="0" w:color="auto"/>
            </w:tcBorders>
            <w:shd w:val="clear" w:color="auto" w:fill="auto"/>
            <w:vAlign w:val="center"/>
          </w:tcPr>
          <w:p w14:paraId="17AC748E"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4</w:t>
            </w:r>
          </w:p>
        </w:tc>
      </w:tr>
      <w:tr w:rsidR="00523565" w:rsidRPr="0033028D" w14:paraId="6441560F"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797D2EE6"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6</w:t>
            </w:r>
          </w:p>
        </w:tc>
        <w:tc>
          <w:tcPr>
            <w:tcW w:w="4511" w:type="dxa"/>
            <w:tcBorders>
              <w:top w:val="single" w:sz="4" w:space="0" w:color="auto"/>
              <w:left w:val="nil"/>
              <w:bottom w:val="single" w:sz="4" w:space="0" w:color="auto"/>
              <w:right w:val="single" w:sz="4" w:space="0" w:color="auto"/>
            </w:tcBorders>
            <w:shd w:val="clear" w:color="auto" w:fill="auto"/>
            <w:vAlign w:val="center"/>
          </w:tcPr>
          <w:p w14:paraId="527D2597"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sz w:val="26"/>
                <w:szCs w:val="26"/>
              </w:rPr>
              <w:t>Ngành Công nghệ Kỹ thuật hóa học</w:t>
            </w:r>
          </w:p>
        </w:tc>
        <w:tc>
          <w:tcPr>
            <w:tcW w:w="820" w:type="dxa"/>
            <w:tcBorders>
              <w:top w:val="single" w:sz="4" w:space="0" w:color="auto"/>
              <w:left w:val="nil"/>
              <w:bottom w:val="single" w:sz="4" w:space="0" w:color="auto"/>
              <w:right w:val="single" w:sz="4" w:space="0" w:color="auto"/>
            </w:tcBorders>
            <w:shd w:val="clear" w:color="auto" w:fill="auto"/>
            <w:vAlign w:val="center"/>
          </w:tcPr>
          <w:p w14:paraId="2617EB66" w14:textId="77777777" w:rsidR="00523565" w:rsidRPr="00523565" w:rsidRDefault="00523565" w:rsidP="00D113A5">
            <w:pPr>
              <w:spacing w:before="120" w:after="120"/>
              <w:jc w:val="center"/>
              <w:rPr>
                <w:rFonts w:ascii="Times New Roman" w:hAnsi="Times New Roman" w:cs="Times New Roman"/>
                <w:bCs/>
                <w:color w:val="000000"/>
                <w:sz w:val="26"/>
                <w:szCs w:val="26"/>
              </w:rPr>
            </w:pPr>
            <w:r w:rsidRPr="00523565">
              <w:rPr>
                <w:rFonts w:ascii="Times New Roman" w:hAnsi="Times New Roman" w:cs="Times New Roman"/>
                <w:bCs/>
                <w:color w:val="000000"/>
                <w:sz w:val="26"/>
                <w:szCs w:val="26"/>
              </w:rPr>
              <w:t>22</w:t>
            </w:r>
          </w:p>
        </w:tc>
        <w:tc>
          <w:tcPr>
            <w:tcW w:w="819" w:type="dxa"/>
            <w:tcBorders>
              <w:top w:val="single" w:sz="4" w:space="0" w:color="auto"/>
              <w:left w:val="nil"/>
              <w:bottom w:val="single" w:sz="4" w:space="0" w:color="auto"/>
              <w:right w:val="single" w:sz="4" w:space="0" w:color="auto"/>
            </w:tcBorders>
            <w:shd w:val="clear" w:color="auto" w:fill="auto"/>
            <w:vAlign w:val="center"/>
          </w:tcPr>
          <w:p w14:paraId="7EAE5DDA"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w:t>
            </w:r>
          </w:p>
        </w:tc>
        <w:tc>
          <w:tcPr>
            <w:tcW w:w="818" w:type="dxa"/>
            <w:tcBorders>
              <w:top w:val="single" w:sz="4" w:space="0" w:color="auto"/>
              <w:left w:val="nil"/>
              <w:bottom w:val="single" w:sz="4" w:space="0" w:color="auto"/>
              <w:right w:val="single" w:sz="4" w:space="0" w:color="auto"/>
            </w:tcBorders>
            <w:shd w:val="clear" w:color="auto" w:fill="auto"/>
            <w:vAlign w:val="center"/>
          </w:tcPr>
          <w:p w14:paraId="02535E13"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3</w:t>
            </w:r>
          </w:p>
        </w:tc>
        <w:tc>
          <w:tcPr>
            <w:tcW w:w="818" w:type="dxa"/>
            <w:tcBorders>
              <w:top w:val="single" w:sz="4" w:space="0" w:color="auto"/>
              <w:left w:val="nil"/>
              <w:bottom w:val="single" w:sz="4" w:space="0" w:color="auto"/>
              <w:right w:val="single" w:sz="4" w:space="0" w:color="auto"/>
            </w:tcBorders>
            <w:shd w:val="clear" w:color="auto" w:fill="auto"/>
            <w:vAlign w:val="center"/>
          </w:tcPr>
          <w:p w14:paraId="534CA557"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12</w:t>
            </w:r>
          </w:p>
        </w:tc>
        <w:tc>
          <w:tcPr>
            <w:tcW w:w="817" w:type="dxa"/>
            <w:tcBorders>
              <w:top w:val="single" w:sz="4" w:space="0" w:color="auto"/>
              <w:left w:val="nil"/>
              <w:bottom w:val="single" w:sz="4" w:space="0" w:color="auto"/>
              <w:right w:val="single" w:sz="4" w:space="0" w:color="auto"/>
            </w:tcBorders>
            <w:shd w:val="clear" w:color="auto" w:fill="auto"/>
            <w:vAlign w:val="center"/>
          </w:tcPr>
          <w:p w14:paraId="3E6FDB6A" w14:textId="77777777" w:rsidR="00523565" w:rsidRPr="00523565" w:rsidRDefault="00523565" w:rsidP="00D113A5">
            <w:pPr>
              <w:spacing w:before="120" w:after="120"/>
              <w:jc w:val="center"/>
              <w:rPr>
                <w:rFonts w:ascii="Times New Roman" w:hAnsi="Times New Roman" w:cs="Times New Roman"/>
                <w:color w:val="000000"/>
                <w:sz w:val="26"/>
                <w:szCs w:val="26"/>
              </w:rPr>
            </w:pPr>
            <w:r w:rsidRPr="00523565">
              <w:rPr>
                <w:rFonts w:ascii="Times New Roman" w:hAnsi="Times New Roman" w:cs="Times New Roman"/>
                <w:color w:val="000000"/>
                <w:sz w:val="26"/>
                <w:szCs w:val="26"/>
              </w:rPr>
              <w:t>6</w:t>
            </w:r>
          </w:p>
        </w:tc>
      </w:tr>
      <w:tr w:rsidR="00523565" w:rsidRPr="0033028D" w14:paraId="2E1C3CE5" w14:textId="77777777" w:rsidTr="00D113A5">
        <w:trPr>
          <w:trHeight w:val="402"/>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398F7483" w14:textId="77777777" w:rsidR="00523565" w:rsidRPr="00523565" w:rsidRDefault="00523565" w:rsidP="00D113A5">
            <w:pPr>
              <w:spacing w:before="120" w:after="120"/>
              <w:jc w:val="center"/>
              <w:rPr>
                <w:rFonts w:ascii="Times New Roman" w:hAnsi="Times New Roman" w:cs="Times New Roman"/>
                <w:color w:val="000000"/>
                <w:sz w:val="26"/>
                <w:szCs w:val="26"/>
              </w:rPr>
            </w:pPr>
          </w:p>
        </w:tc>
        <w:tc>
          <w:tcPr>
            <w:tcW w:w="4511" w:type="dxa"/>
            <w:tcBorders>
              <w:top w:val="single" w:sz="4" w:space="0" w:color="auto"/>
              <w:left w:val="nil"/>
              <w:bottom w:val="single" w:sz="4" w:space="0" w:color="auto"/>
              <w:right w:val="single" w:sz="4" w:space="0" w:color="auto"/>
            </w:tcBorders>
            <w:shd w:val="clear" w:color="auto" w:fill="auto"/>
            <w:vAlign w:val="center"/>
          </w:tcPr>
          <w:p w14:paraId="4F75911E" w14:textId="77777777" w:rsidR="00523565" w:rsidRPr="00523565" w:rsidRDefault="00523565" w:rsidP="00D113A5">
            <w:pPr>
              <w:spacing w:before="120" w:after="120"/>
              <w:rPr>
                <w:rFonts w:ascii="Times New Roman" w:hAnsi="Times New Roman" w:cs="Times New Roman"/>
                <w:color w:val="000000"/>
                <w:sz w:val="26"/>
                <w:szCs w:val="26"/>
              </w:rPr>
            </w:pPr>
            <w:r w:rsidRPr="00523565">
              <w:rPr>
                <w:rFonts w:ascii="Times New Roman" w:hAnsi="Times New Roman" w:cs="Times New Roman"/>
                <w:b/>
                <w:sz w:val="26"/>
                <w:szCs w:val="26"/>
              </w:rPr>
              <w:t>Tổng cộng</w:t>
            </w:r>
          </w:p>
        </w:tc>
        <w:tc>
          <w:tcPr>
            <w:tcW w:w="820" w:type="dxa"/>
            <w:tcBorders>
              <w:top w:val="single" w:sz="4" w:space="0" w:color="auto"/>
              <w:left w:val="nil"/>
              <w:bottom w:val="single" w:sz="4" w:space="0" w:color="auto"/>
              <w:right w:val="single" w:sz="4" w:space="0" w:color="auto"/>
            </w:tcBorders>
            <w:shd w:val="clear" w:color="auto" w:fill="auto"/>
            <w:vAlign w:val="center"/>
          </w:tcPr>
          <w:p w14:paraId="6C4D0955" w14:textId="77777777" w:rsidR="00523565" w:rsidRPr="00523565" w:rsidRDefault="00523565" w:rsidP="00D113A5">
            <w:pPr>
              <w:spacing w:before="120" w:after="120"/>
              <w:jc w:val="center"/>
              <w:rPr>
                <w:rFonts w:ascii="Times New Roman" w:hAnsi="Times New Roman" w:cs="Times New Roman"/>
                <w:b/>
                <w:bCs/>
                <w:color w:val="000000"/>
                <w:sz w:val="26"/>
                <w:szCs w:val="26"/>
              </w:rPr>
            </w:pPr>
            <w:r w:rsidRPr="00523565">
              <w:rPr>
                <w:rFonts w:ascii="Times New Roman" w:hAnsi="Times New Roman" w:cs="Times New Roman"/>
                <w:b/>
                <w:bCs/>
                <w:color w:val="000000"/>
                <w:sz w:val="26"/>
                <w:szCs w:val="26"/>
              </w:rPr>
              <w:t>113</w:t>
            </w:r>
          </w:p>
        </w:tc>
        <w:tc>
          <w:tcPr>
            <w:tcW w:w="819" w:type="dxa"/>
            <w:tcBorders>
              <w:top w:val="single" w:sz="4" w:space="0" w:color="auto"/>
              <w:left w:val="nil"/>
              <w:bottom w:val="single" w:sz="4" w:space="0" w:color="auto"/>
              <w:right w:val="single" w:sz="4" w:space="0" w:color="auto"/>
            </w:tcBorders>
            <w:shd w:val="clear" w:color="auto" w:fill="auto"/>
            <w:vAlign w:val="center"/>
          </w:tcPr>
          <w:p w14:paraId="626BEF1F" w14:textId="77777777" w:rsidR="00523565" w:rsidRPr="00523565" w:rsidRDefault="00523565" w:rsidP="00D113A5">
            <w:pPr>
              <w:spacing w:before="120" w:after="120"/>
              <w:jc w:val="center"/>
              <w:rPr>
                <w:rFonts w:ascii="Times New Roman" w:hAnsi="Times New Roman" w:cs="Times New Roman"/>
                <w:b/>
                <w:color w:val="000000"/>
                <w:sz w:val="26"/>
                <w:szCs w:val="26"/>
              </w:rPr>
            </w:pPr>
            <w:r w:rsidRPr="00523565">
              <w:rPr>
                <w:rFonts w:ascii="Times New Roman" w:hAnsi="Times New Roman" w:cs="Times New Roman"/>
                <w:b/>
                <w:color w:val="000000"/>
                <w:sz w:val="26"/>
                <w:szCs w:val="26"/>
              </w:rPr>
              <w:t>2</w:t>
            </w:r>
          </w:p>
        </w:tc>
        <w:tc>
          <w:tcPr>
            <w:tcW w:w="818" w:type="dxa"/>
            <w:tcBorders>
              <w:top w:val="single" w:sz="4" w:space="0" w:color="auto"/>
              <w:left w:val="nil"/>
              <w:bottom w:val="single" w:sz="4" w:space="0" w:color="auto"/>
              <w:right w:val="single" w:sz="4" w:space="0" w:color="auto"/>
            </w:tcBorders>
            <w:shd w:val="clear" w:color="auto" w:fill="auto"/>
            <w:vAlign w:val="center"/>
          </w:tcPr>
          <w:p w14:paraId="61C1722B" w14:textId="77777777" w:rsidR="00523565" w:rsidRPr="00523565" w:rsidRDefault="00523565" w:rsidP="00D113A5">
            <w:pPr>
              <w:spacing w:before="120" w:after="120"/>
              <w:jc w:val="center"/>
              <w:rPr>
                <w:rFonts w:ascii="Times New Roman" w:hAnsi="Times New Roman" w:cs="Times New Roman"/>
                <w:b/>
                <w:color w:val="000000"/>
                <w:sz w:val="26"/>
                <w:szCs w:val="26"/>
              </w:rPr>
            </w:pPr>
            <w:r w:rsidRPr="00523565">
              <w:rPr>
                <w:rFonts w:ascii="Times New Roman" w:hAnsi="Times New Roman" w:cs="Times New Roman"/>
                <w:b/>
                <w:color w:val="000000"/>
                <w:sz w:val="26"/>
                <w:szCs w:val="26"/>
              </w:rPr>
              <w:t>12</w:t>
            </w:r>
          </w:p>
        </w:tc>
        <w:tc>
          <w:tcPr>
            <w:tcW w:w="818" w:type="dxa"/>
            <w:tcBorders>
              <w:top w:val="single" w:sz="4" w:space="0" w:color="auto"/>
              <w:left w:val="nil"/>
              <w:bottom w:val="single" w:sz="4" w:space="0" w:color="auto"/>
              <w:right w:val="single" w:sz="4" w:space="0" w:color="auto"/>
            </w:tcBorders>
            <w:shd w:val="clear" w:color="auto" w:fill="auto"/>
            <w:vAlign w:val="center"/>
          </w:tcPr>
          <w:p w14:paraId="5545C9C4" w14:textId="77777777" w:rsidR="00523565" w:rsidRPr="00523565" w:rsidRDefault="00523565" w:rsidP="00D113A5">
            <w:pPr>
              <w:spacing w:before="120" w:after="120"/>
              <w:jc w:val="center"/>
              <w:rPr>
                <w:rFonts w:ascii="Times New Roman" w:hAnsi="Times New Roman" w:cs="Times New Roman"/>
                <w:b/>
                <w:color w:val="000000"/>
                <w:sz w:val="26"/>
                <w:szCs w:val="26"/>
              </w:rPr>
            </w:pPr>
            <w:r w:rsidRPr="00523565">
              <w:rPr>
                <w:rFonts w:ascii="Times New Roman" w:hAnsi="Times New Roman" w:cs="Times New Roman"/>
                <w:b/>
                <w:color w:val="000000"/>
                <w:sz w:val="26"/>
                <w:szCs w:val="26"/>
              </w:rPr>
              <w:t>79</w:t>
            </w:r>
          </w:p>
        </w:tc>
        <w:tc>
          <w:tcPr>
            <w:tcW w:w="817" w:type="dxa"/>
            <w:tcBorders>
              <w:top w:val="single" w:sz="4" w:space="0" w:color="auto"/>
              <w:left w:val="nil"/>
              <w:bottom w:val="single" w:sz="4" w:space="0" w:color="auto"/>
              <w:right w:val="single" w:sz="4" w:space="0" w:color="auto"/>
            </w:tcBorders>
            <w:shd w:val="clear" w:color="auto" w:fill="auto"/>
            <w:vAlign w:val="center"/>
          </w:tcPr>
          <w:p w14:paraId="715A3E7D" w14:textId="77777777" w:rsidR="00523565" w:rsidRPr="00523565" w:rsidRDefault="00523565" w:rsidP="00D113A5">
            <w:pPr>
              <w:spacing w:before="120" w:after="120"/>
              <w:jc w:val="center"/>
              <w:rPr>
                <w:rFonts w:ascii="Times New Roman" w:hAnsi="Times New Roman" w:cs="Times New Roman"/>
                <w:b/>
                <w:color w:val="000000"/>
                <w:sz w:val="26"/>
                <w:szCs w:val="26"/>
              </w:rPr>
            </w:pPr>
            <w:r w:rsidRPr="00523565">
              <w:rPr>
                <w:rFonts w:ascii="Times New Roman" w:hAnsi="Times New Roman" w:cs="Times New Roman"/>
                <w:b/>
                <w:color w:val="000000"/>
                <w:sz w:val="26"/>
                <w:szCs w:val="26"/>
              </w:rPr>
              <w:t>20</w:t>
            </w:r>
          </w:p>
        </w:tc>
      </w:tr>
    </w:tbl>
    <w:p w14:paraId="0C58DDDC" w14:textId="77777777" w:rsidR="00055269" w:rsidRDefault="005E3FE1" w:rsidP="00F54303">
      <w:pPr>
        <w:spacing w:before="240" w:line="324" w:lineRule="auto"/>
        <w:ind w:firstLine="720"/>
        <w:jc w:val="both"/>
        <w:rPr>
          <w:rFonts w:ascii="Times New Roman" w:hAnsi="Times New Roman" w:cs="Times New Roman"/>
          <w:sz w:val="26"/>
          <w:szCs w:val="26"/>
        </w:rPr>
      </w:pPr>
      <w:r w:rsidRPr="00411C09">
        <w:rPr>
          <w:rFonts w:ascii="Times New Roman" w:hAnsi="Times New Roman" w:cs="Times New Roman"/>
          <w:i/>
          <w:sz w:val="26"/>
          <w:szCs w:val="26"/>
        </w:rPr>
        <w:t>-</w:t>
      </w:r>
      <w:r w:rsidRPr="00411C09">
        <w:rPr>
          <w:rFonts w:ascii="Times New Roman" w:hAnsi="Times New Roman" w:cs="Times New Roman"/>
          <w:b/>
          <w:i/>
          <w:sz w:val="26"/>
          <w:szCs w:val="26"/>
        </w:rPr>
        <w:t xml:space="preserve"> Đào tạo Sau Đại học:</w:t>
      </w:r>
      <w:r w:rsidR="00D54292" w:rsidRPr="00411C09">
        <w:rPr>
          <w:rFonts w:ascii="Times New Roman" w:hAnsi="Times New Roman" w:cs="Times New Roman"/>
          <w:sz w:val="26"/>
          <w:szCs w:val="26"/>
        </w:rPr>
        <w:t xml:space="preserve"> Các học kì được tổ chức giảng dạy và chấm thi theo đúng kế hoạch của Nhà trường</w:t>
      </w:r>
      <w:r w:rsidR="00ED1941">
        <w:rPr>
          <w:rFonts w:ascii="Times New Roman" w:hAnsi="Times New Roman" w:cs="Times New Roman"/>
          <w:sz w:val="26"/>
          <w:szCs w:val="26"/>
        </w:rPr>
        <w:t xml:space="preserve"> tạo sự chủ động trong kế hoạch giảng dạy cho cán bộ giảng dạy và học viên</w:t>
      </w:r>
      <w:r w:rsidR="00055269">
        <w:rPr>
          <w:rFonts w:ascii="Times New Roman" w:hAnsi="Times New Roman" w:cs="Times New Roman"/>
          <w:sz w:val="26"/>
          <w:szCs w:val="26"/>
        </w:rPr>
        <w:t xml:space="preserve">. Đồng thời các bộ môn </w:t>
      </w:r>
      <w:r w:rsidR="00D54292" w:rsidRPr="00411C09">
        <w:rPr>
          <w:rFonts w:ascii="Times New Roman" w:hAnsi="Times New Roman" w:cs="Times New Roman"/>
          <w:sz w:val="26"/>
          <w:szCs w:val="26"/>
        </w:rPr>
        <w:t xml:space="preserve">kịp thời hỗ trợ học viên và NCS giải quyết các thủ tục bảo vệ một cách nhanh chóng, thuận lợi. </w:t>
      </w:r>
    </w:p>
    <w:p w14:paraId="4843EB08" w14:textId="77777777" w:rsidR="00055269" w:rsidRPr="00055269" w:rsidRDefault="00055269" w:rsidP="00055269">
      <w:pPr>
        <w:spacing w:before="240" w:line="324" w:lineRule="auto"/>
        <w:ind w:firstLine="720"/>
        <w:jc w:val="both"/>
        <w:rPr>
          <w:rFonts w:ascii="Times New Roman" w:hAnsi="Times New Roman" w:cs="Times New Roman"/>
          <w:sz w:val="26"/>
          <w:szCs w:val="26"/>
        </w:rPr>
      </w:pPr>
      <w:bookmarkStart w:id="41" w:name="_Ref54267624"/>
      <w:bookmarkStart w:id="42" w:name="_Toc54268881"/>
      <w:r w:rsidRPr="00055269">
        <w:rPr>
          <w:rFonts w:ascii="Times New Roman" w:hAnsi="Times New Roman" w:cs="Times New Roman"/>
          <w:sz w:val="26"/>
          <w:szCs w:val="26"/>
        </w:rPr>
        <w:t>Trong năm học vừa qua đã tổ chức bảo vệ cho 24 HVCH; tổ chức Hội đồng bảo vệ luận án tiến sĩ 02 NCS đảm bảo nghiêm túc, đúng quy chế.</w:t>
      </w:r>
    </w:p>
    <w:p w14:paraId="709C6EE4" w14:textId="77777777" w:rsidR="00055269" w:rsidRPr="0033028D" w:rsidRDefault="00D54292" w:rsidP="00055269">
      <w:pPr>
        <w:pStyle w:val="Caption"/>
        <w:keepNext/>
        <w:rPr>
          <w:rFonts w:cs="Times New Roman"/>
          <w:spacing w:val="-2"/>
          <w:sz w:val="26"/>
          <w:szCs w:val="26"/>
        </w:rPr>
      </w:pPr>
      <w:r w:rsidRPr="00C55567">
        <w:rPr>
          <w:sz w:val="26"/>
          <w:szCs w:val="26"/>
        </w:rPr>
        <w:t>Bảng</w:t>
      </w:r>
      <w:bookmarkEnd w:id="41"/>
      <w:r w:rsidRPr="00C55567">
        <w:rPr>
          <w:sz w:val="26"/>
          <w:szCs w:val="26"/>
          <w:lang w:val="en-US"/>
        </w:rPr>
        <w:t xml:space="preserve"> </w:t>
      </w:r>
      <w:r>
        <w:rPr>
          <w:sz w:val="26"/>
          <w:szCs w:val="26"/>
          <w:lang w:val="en-US"/>
        </w:rPr>
        <w:t>1</w:t>
      </w:r>
      <w:r w:rsidR="007864D0">
        <w:rPr>
          <w:sz w:val="26"/>
          <w:szCs w:val="26"/>
          <w:lang w:val="en-US"/>
        </w:rPr>
        <w:t>0</w:t>
      </w:r>
      <w:r w:rsidRPr="00C55567">
        <w:rPr>
          <w:sz w:val="26"/>
          <w:szCs w:val="26"/>
        </w:rPr>
        <w:t xml:space="preserve">. </w:t>
      </w:r>
      <w:bookmarkEnd w:id="42"/>
      <w:r w:rsidR="00055269" w:rsidRPr="0033028D">
        <w:rPr>
          <w:sz w:val="26"/>
          <w:szCs w:val="26"/>
        </w:rPr>
        <w:t>Số lượng HVCH đã tốt nghiệp năm học 2020 - 2021 và 2021 - 2022</w:t>
      </w:r>
    </w:p>
    <w:tbl>
      <w:tblPr>
        <w:tblStyle w:val="TableGrid5"/>
        <w:tblW w:w="0" w:type="auto"/>
        <w:jc w:val="center"/>
        <w:tblLook w:val="04A0" w:firstRow="1" w:lastRow="0" w:firstColumn="1" w:lastColumn="0" w:noHBand="0" w:noVBand="1"/>
      </w:tblPr>
      <w:tblGrid>
        <w:gridCol w:w="991"/>
        <w:gridCol w:w="3824"/>
        <w:gridCol w:w="2217"/>
        <w:gridCol w:w="1970"/>
      </w:tblGrid>
      <w:tr w:rsidR="00D54292" w:rsidRPr="00D54292" w14:paraId="55257447" w14:textId="77777777" w:rsidTr="00402ADE">
        <w:trPr>
          <w:trHeight w:val="283"/>
          <w:jc w:val="center"/>
        </w:trPr>
        <w:tc>
          <w:tcPr>
            <w:tcW w:w="991" w:type="dxa"/>
            <w:vMerge w:val="restart"/>
            <w:vAlign w:val="center"/>
          </w:tcPr>
          <w:p w14:paraId="3C570AA1" w14:textId="77777777" w:rsidR="00D54292" w:rsidRPr="00D54292" w:rsidRDefault="00D54292" w:rsidP="005B1047">
            <w:pPr>
              <w:keepNext/>
              <w:spacing w:before="60" w:after="60"/>
              <w:jc w:val="center"/>
              <w:rPr>
                <w:rFonts w:ascii="Times New Roman" w:hAnsi="Times New Roman" w:cs="Times New Roman"/>
                <w:b/>
                <w:sz w:val="26"/>
                <w:szCs w:val="26"/>
                <w:highlight w:val="white"/>
              </w:rPr>
            </w:pPr>
            <w:r w:rsidRPr="00D54292">
              <w:rPr>
                <w:rFonts w:ascii="Times New Roman" w:hAnsi="Times New Roman" w:cs="Times New Roman"/>
                <w:b/>
                <w:sz w:val="26"/>
                <w:szCs w:val="26"/>
                <w:highlight w:val="white"/>
              </w:rPr>
              <w:t>TT</w:t>
            </w:r>
          </w:p>
        </w:tc>
        <w:tc>
          <w:tcPr>
            <w:tcW w:w="3824" w:type="dxa"/>
            <w:vMerge w:val="restart"/>
            <w:vAlign w:val="center"/>
          </w:tcPr>
          <w:p w14:paraId="723F883E" w14:textId="77777777" w:rsidR="00D54292" w:rsidRPr="00D54292" w:rsidRDefault="00D54292" w:rsidP="005B1047">
            <w:pPr>
              <w:keepNext/>
              <w:spacing w:before="60" w:after="60"/>
              <w:jc w:val="center"/>
              <w:rPr>
                <w:rFonts w:ascii="Times New Roman" w:hAnsi="Times New Roman" w:cs="Times New Roman"/>
                <w:b/>
                <w:sz w:val="26"/>
                <w:szCs w:val="26"/>
                <w:highlight w:val="white"/>
              </w:rPr>
            </w:pPr>
            <w:r w:rsidRPr="00D54292">
              <w:rPr>
                <w:rFonts w:ascii="Times New Roman" w:hAnsi="Times New Roman" w:cs="Times New Roman"/>
                <w:b/>
                <w:sz w:val="26"/>
                <w:szCs w:val="26"/>
                <w:highlight w:val="white"/>
              </w:rPr>
              <w:t xml:space="preserve">Ngành/chuyên </w:t>
            </w:r>
            <w:r w:rsidRPr="00D54292">
              <w:rPr>
                <w:rFonts w:ascii="Times New Roman" w:hAnsi="Times New Roman" w:cs="Times New Roman"/>
                <w:b/>
                <w:sz w:val="26"/>
                <w:szCs w:val="26"/>
                <w:highlight w:val="white"/>
                <w:lang w:val="en-US"/>
              </w:rPr>
              <w:t>ngành</w:t>
            </w:r>
            <w:r w:rsidRPr="00D54292">
              <w:rPr>
                <w:rFonts w:ascii="Times New Roman" w:hAnsi="Times New Roman" w:cs="Times New Roman"/>
                <w:b/>
                <w:sz w:val="26"/>
                <w:szCs w:val="26"/>
                <w:highlight w:val="white"/>
              </w:rPr>
              <w:t xml:space="preserve"> đào tạo</w:t>
            </w:r>
          </w:p>
        </w:tc>
        <w:tc>
          <w:tcPr>
            <w:tcW w:w="4187" w:type="dxa"/>
            <w:gridSpan w:val="2"/>
          </w:tcPr>
          <w:p w14:paraId="0A5AB6DA" w14:textId="77777777" w:rsidR="00D54292" w:rsidRPr="00D54292" w:rsidRDefault="00D54292" w:rsidP="005B1047">
            <w:pPr>
              <w:keepNext/>
              <w:spacing w:before="60" w:after="60"/>
              <w:jc w:val="center"/>
              <w:rPr>
                <w:rFonts w:ascii="Times New Roman" w:hAnsi="Times New Roman" w:cs="Times New Roman"/>
                <w:b/>
                <w:sz w:val="26"/>
                <w:szCs w:val="26"/>
                <w:highlight w:val="white"/>
              </w:rPr>
            </w:pPr>
            <w:r w:rsidRPr="00D54292">
              <w:rPr>
                <w:rFonts w:ascii="Times New Roman" w:hAnsi="Times New Roman" w:cs="Times New Roman"/>
                <w:b/>
                <w:sz w:val="26"/>
                <w:szCs w:val="26"/>
                <w:highlight w:val="white"/>
              </w:rPr>
              <w:t>Tốt nghiệp</w:t>
            </w:r>
          </w:p>
        </w:tc>
      </w:tr>
      <w:tr w:rsidR="00D54292" w:rsidRPr="00D54292" w14:paraId="74C96AB7" w14:textId="77777777" w:rsidTr="00402ADE">
        <w:trPr>
          <w:trHeight w:val="283"/>
          <w:jc w:val="center"/>
        </w:trPr>
        <w:tc>
          <w:tcPr>
            <w:tcW w:w="991" w:type="dxa"/>
            <w:vMerge/>
          </w:tcPr>
          <w:p w14:paraId="18EAB2A5" w14:textId="77777777" w:rsidR="00D54292" w:rsidRPr="00D54292" w:rsidRDefault="00D54292" w:rsidP="005B1047">
            <w:pPr>
              <w:spacing w:before="60" w:after="60"/>
              <w:jc w:val="center"/>
              <w:rPr>
                <w:rFonts w:ascii="Times New Roman" w:hAnsi="Times New Roman" w:cs="Times New Roman"/>
                <w:b/>
                <w:sz w:val="26"/>
                <w:szCs w:val="26"/>
                <w:highlight w:val="white"/>
              </w:rPr>
            </w:pPr>
          </w:p>
        </w:tc>
        <w:tc>
          <w:tcPr>
            <w:tcW w:w="3824" w:type="dxa"/>
            <w:vMerge/>
          </w:tcPr>
          <w:p w14:paraId="7ED4182A" w14:textId="77777777" w:rsidR="00D54292" w:rsidRPr="00D54292" w:rsidRDefault="00D54292" w:rsidP="005B1047">
            <w:pPr>
              <w:spacing w:before="60" w:after="60"/>
              <w:jc w:val="center"/>
              <w:rPr>
                <w:rFonts w:ascii="Times New Roman" w:hAnsi="Times New Roman" w:cs="Times New Roman"/>
                <w:b/>
                <w:sz w:val="26"/>
                <w:szCs w:val="26"/>
                <w:highlight w:val="white"/>
              </w:rPr>
            </w:pPr>
          </w:p>
        </w:tc>
        <w:tc>
          <w:tcPr>
            <w:tcW w:w="2217" w:type="dxa"/>
          </w:tcPr>
          <w:p w14:paraId="29AFF440" w14:textId="77777777" w:rsidR="00D54292" w:rsidRPr="00D54292" w:rsidRDefault="00055269" w:rsidP="005B1047">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 xml:space="preserve">Năm học           </w:t>
            </w:r>
            <w:r>
              <w:rPr>
                <w:rFonts w:ascii="Times New Roman" w:hAnsi="Times New Roman" w:cs="Times New Roman"/>
                <w:b/>
                <w:sz w:val="26"/>
                <w:szCs w:val="26"/>
                <w:highlight w:val="white"/>
              </w:rPr>
              <w:t>20</w:t>
            </w:r>
            <w:r>
              <w:rPr>
                <w:rFonts w:ascii="Times New Roman" w:hAnsi="Times New Roman" w:cs="Times New Roman"/>
                <w:b/>
                <w:sz w:val="26"/>
                <w:szCs w:val="26"/>
                <w:highlight w:val="white"/>
                <w:lang w:val="en-US"/>
              </w:rPr>
              <w:t xml:space="preserve">20 </w:t>
            </w:r>
            <w:r w:rsidR="00D54292" w:rsidRPr="00D54292">
              <w:rPr>
                <w:rFonts w:ascii="Times New Roman" w:hAnsi="Times New Roman" w:cs="Times New Roman"/>
                <w:b/>
                <w:sz w:val="26"/>
                <w:szCs w:val="26"/>
                <w:highlight w:val="white"/>
              </w:rPr>
              <w:t>-</w:t>
            </w:r>
            <w:r>
              <w:rPr>
                <w:rFonts w:ascii="Times New Roman" w:hAnsi="Times New Roman" w:cs="Times New Roman"/>
                <w:b/>
                <w:sz w:val="26"/>
                <w:szCs w:val="26"/>
                <w:highlight w:val="white"/>
                <w:lang w:val="en-US"/>
              </w:rPr>
              <w:t xml:space="preserve"> 2021</w:t>
            </w:r>
          </w:p>
        </w:tc>
        <w:tc>
          <w:tcPr>
            <w:tcW w:w="1970" w:type="dxa"/>
          </w:tcPr>
          <w:p w14:paraId="5E3A11CA" w14:textId="77777777" w:rsidR="00D54292" w:rsidRPr="00D54292" w:rsidRDefault="00055269" w:rsidP="005B1047">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 xml:space="preserve">Năm học         </w:t>
            </w:r>
            <w:r w:rsidR="00D54292" w:rsidRPr="00D54292">
              <w:rPr>
                <w:rFonts w:ascii="Times New Roman" w:hAnsi="Times New Roman" w:cs="Times New Roman"/>
                <w:b/>
                <w:sz w:val="26"/>
                <w:szCs w:val="26"/>
                <w:highlight w:val="white"/>
                <w:lang w:val="en-US"/>
              </w:rPr>
              <w:t>202</w:t>
            </w:r>
            <w:r>
              <w:rPr>
                <w:rFonts w:ascii="Times New Roman" w:hAnsi="Times New Roman" w:cs="Times New Roman"/>
                <w:b/>
                <w:sz w:val="26"/>
                <w:szCs w:val="26"/>
                <w:highlight w:val="white"/>
                <w:lang w:val="en-US"/>
              </w:rPr>
              <w:t xml:space="preserve">1 </w:t>
            </w:r>
            <w:r w:rsidR="00D54292" w:rsidRPr="00D54292">
              <w:rPr>
                <w:rFonts w:ascii="Times New Roman" w:hAnsi="Times New Roman" w:cs="Times New Roman"/>
                <w:b/>
                <w:sz w:val="26"/>
                <w:szCs w:val="26"/>
                <w:highlight w:val="white"/>
              </w:rPr>
              <w:t>-</w:t>
            </w:r>
            <w:r>
              <w:rPr>
                <w:rFonts w:ascii="Times New Roman" w:hAnsi="Times New Roman" w:cs="Times New Roman"/>
                <w:b/>
                <w:sz w:val="26"/>
                <w:szCs w:val="26"/>
                <w:highlight w:val="white"/>
                <w:lang w:val="en-US"/>
              </w:rPr>
              <w:t xml:space="preserve"> </w:t>
            </w:r>
            <w:r w:rsidR="00D54292" w:rsidRPr="00D54292">
              <w:rPr>
                <w:rFonts w:ascii="Times New Roman" w:hAnsi="Times New Roman" w:cs="Times New Roman"/>
                <w:b/>
                <w:sz w:val="26"/>
                <w:szCs w:val="26"/>
                <w:highlight w:val="white"/>
              </w:rPr>
              <w:t>202</w:t>
            </w:r>
            <w:r>
              <w:rPr>
                <w:rFonts w:ascii="Times New Roman" w:hAnsi="Times New Roman" w:cs="Times New Roman"/>
                <w:b/>
                <w:sz w:val="26"/>
                <w:szCs w:val="26"/>
                <w:highlight w:val="white"/>
                <w:lang w:val="en-US"/>
              </w:rPr>
              <w:t>2</w:t>
            </w:r>
          </w:p>
        </w:tc>
      </w:tr>
      <w:tr w:rsidR="00D54292" w:rsidRPr="00D54292" w14:paraId="23995AA9" w14:textId="77777777" w:rsidTr="00402ADE">
        <w:trPr>
          <w:trHeight w:val="283"/>
          <w:jc w:val="center"/>
        </w:trPr>
        <w:tc>
          <w:tcPr>
            <w:tcW w:w="991" w:type="dxa"/>
          </w:tcPr>
          <w:p w14:paraId="6E0FE3BE" w14:textId="77777777" w:rsidR="00D54292" w:rsidRPr="00D54292" w:rsidRDefault="00D54292" w:rsidP="005B1047">
            <w:pPr>
              <w:spacing w:before="60" w:after="60"/>
              <w:jc w:val="center"/>
              <w:rPr>
                <w:rFonts w:ascii="Times New Roman" w:hAnsi="Times New Roman" w:cs="Times New Roman"/>
                <w:sz w:val="26"/>
                <w:szCs w:val="26"/>
                <w:highlight w:val="white"/>
              </w:rPr>
            </w:pPr>
            <w:r w:rsidRPr="00D54292">
              <w:rPr>
                <w:rFonts w:ascii="Times New Roman" w:hAnsi="Times New Roman" w:cs="Times New Roman"/>
                <w:sz w:val="26"/>
                <w:szCs w:val="26"/>
              </w:rPr>
              <w:t>1</w:t>
            </w:r>
          </w:p>
        </w:tc>
        <w:tc>
          <w:tcPr>
            <w:tcW w:w="3824" w:type="dxa"/>
          </w:tcPr>
          <w:p w14:paraId="72A0D433" w14:textId="77777777" w:rsidR="00D54292" w:rsidRPr="00D54292" w:rsidRDefault="00D54292" w:rsidP="005B1047">
            <w:pPr>
              <w:spacing w:before="60" w:after="60"/>
              <w:rPr>
                <w:rFonts w:ascii="Times New Roman" w:hAnsi="Times New Roman" w:cs="Times New Roman"/>
                <w:sz w:val="26"/>
                <w:szCs w:val="26"/>
                <w:highlight w:val="white"/>
              </w:rPr>
            </w:pPr>
            <w:r w:rsidRPr="00D54292">
              <w:rPr>
                <w:rFonts w:ascii="Times New Roman" w:hAnsi="Times New Roman" w:cs="Times New Roman"/>
                <w:sz w:val="26"/>
                <w:szCs w:val="26"/>
              </w:rPr>
              <w:t>Kỹ thuật Dầu khí</w:t>
            </w:r>
          </w:p>
        </w:tc>
        <w:tc>
          <w:tcPr>
            <w:tcW w:w="2217" w:type="dxa"/>
          </w:tcPr>
          <w:p w14:paraId="1EF9A330" w14:textId="77777777" w:rsidR="00D54292" w:rsidRPr="00055269"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5</w:t>
            </w:r>
          </w:p>
        </w:tc>
        <w:tc>
          <w:tcPr>
            <w:tcW w:w="1970" w:type="dxa"/>
            <w:vAlign w:val="center"/>
          </w:tcPr>
          <w:p w14:paraId="69F62940" w14:textId="77777777" w:rsidR="00D54292" w:rsidRPr="00D54292"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9</w:t>
            </w:r>
          </w:p>
        </w:tc>
      </w:tr>
      <w:tr w:rsidR="00D54292" w:rsidRPr="00D54292" w14:paraId="088C5D77" w14:textId="77777777" w:rsidTr="00402ADE">
        <w:trPr>
          <w:trHeight w:val="283"/>
          <w:jc w:val="center"/>
        </w:trPr>
        <w:tc>
          <w:tcPr>
            <w:tcW w:w="991" w:type="dxa"/>
          </w:tcPr>
          <w:p w14:paraId="4D37DA23" w14:textId="77777777" w:rsidR="00D54292" w:rsidRPr="00D54292" w:rsidRDefault="00D54292" w:rsidP="005B1047">
            <w:pPr>
              <w:spacing w:before="60" w:after="60"/>
              <w:jc w:val="center"/>
              <w:rPr>
                <w:rFonts w:ascii="Times New Roman" w:hAnsi="Times New Roman" w:cs="Times New Roman"/>
                <w:sz w:val="26"/>
                <w:szCs w:val="26"/>
                <w:highlight w:val="white"/>
              </w:rPr>
            </w:pPr>
            <w:r w:rsidRPr="00D54292">
              <w:rPr>
                <w:rFonts w:ascii="Times New Roman" w:hAnsi="Times New Roman" w:cs="Times New Roman"/>
                <w:sz w:val="26"/>
                <w:szCs w:val="26"/>
              </w:rPr>
              <w:t>2</w:t>
            </w:r>
          </w:p>
        </w:tc>
        <w:tc>
          <w:tcPr>
            <w:tcW w:w="3824" w:type="dxa"/>
          </w:tcPr>
          <w:p w14:paraId="72B85B43" w14:textId="77777777" w:rsidR="00D54292" w:rsidRPr="00D54292" w:rsidRDefault="00D54292" w:rsidP="005B1047">
            <w:pPr>
              <w:spacing w:before="60" w:after="60"/>
              <w:rPr>
                <w:rFonts w:ascii="Times New Roman" w:hAnsi="Times New Roman" w:cs="Times New Roman"/>
                <w:sz w:val="26"/>
                <w:szCs w:val="26"/>
                <w:highlight w:val="white"/>
              </w:rPr>
            </w:pPr>
            <w:r w:rsidRPr="00D54292">
              <w:rPr>
                <w:rFonts w:ascii="Times New Roman" w:hAnsi="Times New Roman" w:cs="Times New Roman"/>
                <w:sz w:val="26"/>
                <w:szCs w:val="26"/>
              </w:rPr>
              <w:t>Kỹ thuật Địa vật lý</w:t>
            </w:r>
          </w:p>
        </w:tc>
        <w:tc>
          <w:tcPr>
            <w:tcW w:w="2217" w:type="dxa"/>
          </w:tcPr>
          <w:p w14:paraId="2591FE6C" w14:textId="77777777" w:rsidR="00D54292" w:rsidRPr="00055269"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3</w:t>
            </w:r>
          </w:p>
        </w:tc>
        <w:tc>
          <w:tcPr>
            <w:tcW w:w="1970" w:type="dxa"/>
            <w:vAlign w:val="center"/>
          </w:tcPr>
          <w:p w14:paraId="6CDA2A0E" w14:textId="77777777" w:rsidR="00D54292" w:rsidRPr="00D54292"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8</w:t>
            </w:r>
          </w:p>
        </w:tc>
      </w:tr>
      <w:tr w:rsidR="00D54292" w:rsidRPr="00D54292" w14:paraId="643864CC" w14:textId="77777777" w:rsidTr="00402ADE">
        <w:trPr>
          <w:trHeight w:val="283"/>
          <w:jc w:val="center"/>
        </w:trPr>
        <w:tc>
          <w:tcPr>
            <w:tcW w:w="991" w:type="dxa"/>
          </w:tcPr>
          <w:p w14:paraId="0BEA53CF" w14:textId="77777777" w:rsidR="00D54292" w:rsidRPr="00D54292" w:rsidRDefault="00D54292" w:rsidP="005B1047">
            <w:pPr>
              <w:spacing w:before="60" w:after="60"/>
              <w:jc w:val="center"/>
              <w:rPr>
                <w:rFonts w:ascii="Times New Roman" w:hAnsi="Times New Roman" w:cs="Times New Roman"/>
                <w:sz w:val="26"/>
                <w:szCs w:val="26"/>
                <w:highlight w:val="white"/>
              </w:rPr>
            </w:pPr>
            <w:r w:rsidRPr="00D54292">
              <w:rPr>
                <w:rFonts w:ascii="Times New Roman" w:hAnsi="Times New Roman" w:cs="Times New Roman"/>
                <w:sz w:val="26"/>
                <w:szCs w:val="26"/>
              </w:rPr>
              <w:t>3</w:t>
            </w:r>
          </w:p>
        </w:tc>
        <w:tc>
          <w:tcPr>
            <w:tcW w:w="3824" w:type="dxa"/>
          </w:tcPr>
          <w:p w14:paraId="379DDACE" w14:textId="77777777" w:rsidR="00D54292" w:rsidRPr="00D54292" w:rsidRDefault="00D54292" w:rsidP="005B1047">
            <w:pPr>
              <w:spacing w:before="60" w:after="60"/>
              <w:rPr>
                <w:rFonts w:ascii="Times New Roman" w:hAnsi="Times New Roman" w:cs="Times New Roman"/>
                <w:sz w:val="26"/>
                <w:szCs w:val="26"/>
                <w:highlight w:val="white"/>
              </w:rPr>
            </w:pPr>
            <w:r w:rsidRPr="00D54292">
              <w:rPr>
                <w:rFonts w:ascii="Times New Roman" w:hAnsi="Times New Roman" w:cs="Times New Roman"/>
                <w:sz w:val="26"/>
                <w:szCs w:val="26"/>
              </w:rPr>
              <w:t>Kỹ thuật Hóa học</w:t>
            </w:r>
          </w:p>
        </w:tc>
        <w:tc>
          <w:tcPr>
            <w:tcW w:w="2217" w:type="dxa"/>
          </w:tcPr>
          <w:p w14:paraId="3DDFE9ED" w14:textId="77777777" w:rsidR="00D54292" w:rsidRPr="00055269"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3</w:t>
            </w:r>
          </w:p>
        </w:tc>
        <w:tc>
          <w:tcPr>
            <w:tcW w:w="1970" w:type="dxa"/>
            <w:vAlign w:val="center"/>
          </w:tcPr>
          <w:p w14:paraId="521E01D0" w14:textId="77777777" w:rsidR="00D54292" w:rsidRPr="00D54292" w:rsidRDefault="00055269" w:rsidP="005B1047">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7</w:t>
            </w:r>
          </w:p>
        </w:tc>
      </w:tr>
      <w:tr w:rsidR="00D54292" w:rsidRPr="00D54292" w14:paraId="1E6F0199" w14:textId="77777777" w:rsidTr="00402ADE">
        <w:trPr>
          <w:trHeight w:val="283"/>
          <w:jc w:val="center"/>
        </w:trPr>
        <w:tc>
          <w:tcPr>
            <w:tcW w:w="4815" w:type="dxa"/>
            <w:gridSpan w:val="2"/>
          </w:tcPr>
          <w:p w14:paraId="627FD6F3" w14:textId="77777777" w:rsidR="00D54292" w:rsidRPr="00D54292" w:rsidRDefault="00D54292" w:rsidP="005B1047">
            <w:pPr>
              <w:spacing w:before="60" w:after="60"/>
              <w:jc w:val="center"/>
              <w:rPr>
                <w:rFonts w:ascii="Times New Roman" w:hAnsi="Times New Roman" w:cs="Times New Roman"/>
                <w:b/>
                <w:sz w:val="26"/>
                <w:szCs w:val="26"/>
                <w:highlight w:val="white"/>
                <w:lang w:val="en-US"/>
              </w:rPr>
            </w:pPr>
            <w:r w:rsidRPr="00D54292">
              <w:rPr>
                <w:rFonts w:ascii="Times New Roman" w:hAnsi="Times New Roman" w:cs="Times New Roman"/>
                <w:b/>
                <w:sz w:val="26"/>
                <w:szCs w:val="26"/>
                <w:highlight w:val="white"/>
                <w:lang w:val="en-US"/>
              </w:rPr>
              <w:t>Tổng cộng</w:t>
            </w:r>
          </w:p>
        </w:tc>
        <w:tc>
          <w:tcPr>
            <w:tcW w:w="2217" w:type="dxa"/>
          </w:tcPr>
          <w:p w14:paraId="5D66173F" w14:textId="77777777" w:rsidR="00D54292" w:rsidRPr="00D54292" w:rsidRDefault="00055269" w:rsidP="005B1047">
            <w:pPr>
              <w:spacing w:before="60" w:after="60"/>
              <w:jc w:val="center"/>
              <w:rPr>
                <w:rFonts w:ascii="Times New Roman" w:hAnsi="Times New Roman" w:cs="Times New Roman"/>
                <w:sz w:val="26"/>
                <w:szCs w:val="26"/>
                <w:highlight w:val="white"/>
              </w:rPr>
            </w:pPr>
            <w:r>
              <w:rPr>
                <w:rFonts w:ascii="Times New Roman" w:hAnsi="Times New Roman" w:cs="Times New Roman"/>
                <w:b/>
                <w:sz w:val="26"/>
                <w:szCs w:val="26"/>
                <w:lang w:val="en-US"/>
              </w:rPr>
              <w:t>11</w:t>
            </w:r>
          </w:p>
        </w:tc>
        <w:tc>
          <w:tcPr>
            <w:tcW w:w="1970" w:type="dxa"/>
            <w:vAlign w:val="center"/>
          </w:tcPr>
          <w:p w14:paraId="3096A61A" w14:textId="77777777" w:rsidR="00D54292" w:rsidRPr="00D54292" w:rsidRDefault="00055269" w:rsidP="005B1047">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24</w:t>
            </w:r>
          </w:p>
        </w:tc>
      </w:tr>
    </w:tbl>
    <w:p w14:paraId="239D0F5E" w14:textId="77777777" w:rsidR="00D54292" w:rsidRPr="006B6579" w:rsidRDefault="00D54292" w:rsidP="00A65D10">
      <w:pPr>
        <w:pStyle w:val="Caption"/>
        <w:keepNext/>
        <w:rPr>
          <w:rFonts w:cs="Times New Roman"/>
          <w:b/>
          <w:sz w:val="26"/>
          <w:szCs w:val="26"/>
          <w:lang w:val="en-US"/>
        </w:rPr>
      </w:pPr>
      <w:bookmarkStart w:id="43" w:name="_Ref22634408"/>
      <w:bookmarkStart w:id="44" w:name="_Toc54268882"/>
      <w:r w:rsidRPr="00483C68">
        <w:rPr>
          <w:sz w:val="26"/>
          <w:szCs w:val="26"/>
        </w:rPr>
        <w:lastRenderedPageBreak/>
        <w:t>Bảng</w:t>
      </w:r>
      <w:bookmarkEnd w:id="43"/>
      <w:r w:rsidR="00411C09">
        <w:rPr>
          <w:sz w:val="26"/>
          <w:szCs w:val="26"/>
          <w:lang w:val="en-US"/>
        </w:rPr>
        <w:t xml:space="preserve"> 1</w:t>
      </w:r>
      <w:r w:rsidR="005B1047">
        <w:rPr>
          <w:sz w:val="26"/>
          <w:szCs w:val="26"/>
          <w:lang w:val="en-US"/>
        </w:rPr>
        <w:t>1</w:t>
      </w:r>
      <w:r w:rsidRPr="00483C68">
        <w:rPr>
          <w:sz w:val="26"/>
          <w:szCs w:val="26"/>
        </w:rPr>
        <w:t xml:space="preserve">. Số lượng NCS đã tốt nghiệp </w:t>
      </w:r>
      <w:bookmarkEnd w:id="44"/>
      <w:r w:rsidR="00055269" w:rsidRPr="0033028D">
        <w:rPr>
          <w:sz w:val="26"/>
          <w:szCs w:val="26"/>
        </w:rPr>
        <w:t>năm học 2020 - 2021 và 2021 - 2022</w:t>
      </w:r>
    </w:p>
    <w:tbl>
      <w:tblPr>
        <w:tblStyle w:val="TableGrid5"/>
        <w:tblW w:w="0" w:type="auto"/>
        <w:jc w:val="center"/>
        <w:tblLook w:val="04A0" w:firstRow="1" w:lastRow="0" w:firstColumn="1" w:lastColumn="0" w:noHBand="0" w:noVBand="1"/>
      </w:tblPr>
      <w:tblGrid>
        <w:gridCol w:w="991"/>
        <w:gridCol w:w="3824"/>
        <w:gridCol w:w="2217"/>
        <w:gridCol w:w="1970"/>
      </w:tblGrid>
      <w:tr w:rsidR="00D54292" w:rsidRPr="006B6579" w14:paraId="0A3A182F" w14:textId="77777777" w:rsidTr="00402ADE">
        <w:trPr>
          <w:trHeight w:val="283"/>
          <w:tblHeader/>
          <w:jc w:val="center"/>
        </w:trPr>
        <w:tc>
          <w:tcPr>
            <w:tcW w:w="991" w:type="dxa"/>
            <w:vMerge w:val="restart"/>
            <w:vAlign w:val="center"/>
          </w:tcPr>
          <w:p w14:paraId="5B63593F" w14:textId="77777777" w:rsidR="00D54292" w:rsidRPr="006B6579" w:rsidRDefault="00D54292" w:rsidP="0005217B">
            <w:pPr>
              <w:keepNext/>
              <w:spacing w:before="60" w:after="60"/>
              <w:jc w:val="center"/>
              <w:rPr>
                <w:rFonts w:ascii="Times New Roman" w:hAnsi="Times New Roman" w:cs="Times New Roman"/>
                <w:b/>
                <w:sz w:val="26"/>
                <w:szCs w:val="26"/>
                <w:highlight w:val="white"/>
              </w:rPr>
            </w:pPr>
            <w:r w:rsidRPr="006B6579">
              <w:rPr>
                <w:rFonts w:ascii="Times New Roman" w:hAnsi="Times New Roman" w:cs="Times New Roman"/>
                <w:b/>
                <w:sz w:val="26"/>
                <w:szCs w:val="26"/>
                <w:highlight w:val="white"/>
              </w:rPr>
              <w:t>TT</w:t>
            </w:r>
          </w:p>
        </w:tc>
        <w:tc>
          <w:tcPr>
            <w:tcW w:w="3824" w:type="dxa"/>
            <w:vMerge w:val="restart"/>
            <w:vAlign w:val="center"/>
          </w:tcPr>
          <w:p w14:paraId="0D63A666" w14:textId="77777777" w:rsidR="00D54292" w:rsidRPr="006B6579" w:rsidRDefault="00D54292" w:rsidP="0005217B">
            <w:pPr>
              <w:keepNext/>
              <w:spacing w:before="60" w:after="60"/>
              <w:jc w:val="center"/>
              <w:rPr>
                <w:rFonts w:ascii="Times New Roman" w:hAnsi="Times New Roman" w:cs="Times New Roman"/>
                <w:b/>
                <w:sz w:val="26"/>
                <w:szCs w:val="26"/>
                <w:highlight w:val="white"/>
              </w:rPr>
            </w:pPr>
            <w:r w:rsidRPr="006B6579">
              <w:rPr>
                <w:rFonts w:ascii="Times New Roman" w:hAnsi="Times New Roman" w:cs="Times New Roman"/>
                <w:b/>
                <w:sz w:val="26"/>
                <w:szCs w:val="26"/>
                <w:highlight w:val="white"/>
              </w:rPr>
              <w:t>Ngành</w:t>
            </w:r>
            <w:r w:rsidRPr="006B6579">
              <w:rPr>
                <w:rFonts w:ascii="Times New Roman" w:hAnsi="Times New Roman" w:cs="Times New Roman"/>
                <w:b/>
                <w:sz w:val="26"/>
                <w:szCs w:val="26"/>
                <w:highlight w:val="white"/>
                <w:lang w:val="en-US"/>
              </w:rPr>
              <w:t xml:space="preserve">/chuyên ngành </w:t>
            </w:r>
            <w:r w:rsidRPr="006B6579">
              <w:rPr>
                <w:rFonts w:ascii="Times New Roman" w:hAnsi="Times New Roman" w:cs="Times New Roman"/>
                <w:b/>
                <w:sz w:val="26"/>
                <w:szCs w:val="26"/>
                <w:highlight w:val="white"/>
              </w:rPr>
              <w:t>đào tạo</w:t>
            </w:r>
          </w:p>
        </w:tc>
        <w:tc>
          <w:tcPr>
            <w:tcW w:w="4187" w:type="dxa"/>
            <w:gridSpan w:val="2"/>
          </w:tcPr>
          <w:p w14:paraId="42F348BB" w14:textId="77777777" w:rsidR="00D54292" w:rsidRPr="006B6579" w:rsidRDefault="00D54292" w:rsidP="0005217B">
            <w:pPr>
              <w:keepNext/>
              <w:spacing w:before="60" w:after="60"/>
              <w:jc w:val="center"/>
              <w:rPr>
                <w:rFonts w:ascii="Times New Roman" w:hAnsi="Times New Roman" w:cs="Times New Roman"/>
                <w:b/>
                <w:sz w:val="26"/>
                <w:szCs w:val="26"/>
                <w:highlight w:val="white"/>
              </w:rPr>
            </w:pPr>
            <w:r w:rsidRPr="006B6579">
              <w:rPr>
                <w:rFonts w:ascii="Times New Roman" w:hAnsi="Times New Roman" w:cs="Times New Roman"/>
                <w:b/>
                <w:sz w:val="26"/>
                <w:szCs w:val="26"/>
                <w:highlight w:val="white"/>
              </w:rPr>
              <w:t>Tốt nghiệp</w:t>
            </w:r>
          </w:p>
        </w:tc>
      </w:tr>
      <w:tr w:rsidR="00055269" w:rsidRPr="006B6579" w14:paraId="70D9CBD1" w14:textId="77777777" w:rsidTr="00402ADE">
        <w:trPr>
          <w:trHeight w:val="283"/>
          <w:tblHeader/>
          <w:jc w:val="center"/>
        </w:trPr>
        <w:tc>
          <w:tcPr>
            <w:tcW w:w="991" w:type="dxa"/>
            <w:vMerge/>
          </w:tcPr>
          <w:p w14:paraId="71BE8C47" w14:textId="77777777" w:rsidR="00055269" w:rsidRPr="006B6579" w:rsidRDefault="00055269" w:rsidP="0005217B">
            <w:pPr>
              <w:spacing w:before="60" w:after="60"/>
              <w:jc w:val="center"/>
              <w:rPr>
                <w:rFonts w:ascii="Times New Roman" w:hAnsi="Times New Roman" w:cs="Times New Roman"/>
                <w:b/>
                <w:sz w:val="26"/>
                <w:szCs w:val="26"/>
                <w:highlight w:val="white"/>
              </w:rPr>
            </w:pPr>
          </w:p>
        </w:tc>
        <w:tc>
          <w:tcPr>
            <w:tcW w:w="3824" w:type="dxa"/>
            <w:vMerge/>
          </w:tcPr>
          <w:p w14:paraId="36186B64" w14:textId="77777777" w:rsidR="00055269" w:rsidRPr="006B6579" w:rsidRDefault="00055269" w:rsidP="0005217B">
            <w:pPr>
              <w:spacing w:before="60" w:after="60"/>
              <w:jc w:val="center"/>
              <w:rPr>
                <w:rFonts w:ascii="Times New Roman" w:hAnsi="Times New Roman" w:cs="Times New Roman"/>
                <w:b/>
                <w:sz w:val="26"/>
                <w:szCs w:val="26"/>
                <w:highlight w:val="white"/>
              </w:rPr>
            </w:pPr>
          </w:p>
        </w:tc>
        <w:tc>
          <w:tcPr>
            <w:tcW w:w="2217" w:type="dxa"/>
          </w:tcPr>
          <w:p w14:paraId="61DCAEDF" w14:textId="77777777" w:rsidR="00055269" w:rsidRPr="00D54292" w:rsidRDefault="00055269" w:rsidP="00D113A5">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 xml:space="preserve">Năm học           </w:t>
            </w:r>
            <w:r>
              <w:rPr>
                <w:rFonts w:ascii="Times New Roman" w:hAnsi="Times New Roman" w:cs="Times New Roman"/>
                <w:b/>
                <w:sz w:val="26"/>
                <w:szCs w:val="26"/>
                <w:highlight w:val="white"/>
              </w:rPr>
              <w:t>20</w:t>
            </w:r>
            <w:r>
              <w:rPr>
                <w:rFonts w:ascii="Times New Roman" w:hAnsi="Times New Roman" w:cs="Times New Roman"/>
                <w:b/>
                <w:sz w:val="26"/>
                <w:szCs w:val="26"/>
                <w:highlight w:val="white"/>
                <w:lang w:val="en-US"/>
              </w:rPr>
              <w:t xml:space="preserve">20 </w:t>
            </w:r>
            <w:r w:rsidRPr="00D54292">
              <w:rPr>
                <w:rFonts w:ascii="Times New Roman" w:hAnsi="Times New Roman" w:cs="Times New Roman"/>
                <w:b/>
                <w:sz w:val="26"/>
                <w:szCs w:val="26"/>
                <w:highlight w:val="white"/>
              </w:rPr>
              <w:t>-</w:t>
            </w:r>
            <w:r>
              <w:rPr>
                <w:rFonts w:ascii="Times New Roman" w:hAnsi="Times New Roman" w:cs="Times New Roman"/>
                <w:b/>
                <w:sz w:val="26"/>
                <w:szCs w:val="26"/>
                <w:highlight w:val="white"/>
                <w:lang w:val="en-US"/>
              </w:rPr>
              <w:t xml:space="preserve"> 2021</w:t>
            </w:r>
          </w:p>
        </w:tc>
        <w:tc>
          <w:tcPr>
            <w:tcW w:w="1970" w:type="dxa"/>
          </w:tcPr>
          <w:p w14:paraId="6A2D8F27" w14:textId="77777777" w:rsidR="00055269" w:rsidRPr="00D54292" w:rsidRDefault="00055269" w:rsidP="00D113A5">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 xml:space="preserve">Năm học         </w:t>
            </w:r>
            <w:r w:rsidRPr="00D54292">
              <w:rPr>
                <w:rFonts w:ascii="Times New Roman" w:hAnsi="Times New Roman" w:cs="Times New Roman"/>
                <w:b/>
                <w:sz w:val="26"/>
                <w:szCs w:val="26"/>
                <w:highlight w:val="white"/>
                <w:lang w:val="en-US"/>
              </w:rPr>
              <w:t>202</w:t>
            </w:r>
            <w:r>
              <w:rPr>
                <w:rFonts w:ascii="Times New Roman" w:hAnsi="Times New Roman" w:cs="Times New Roman"/>
                <w:b/>
                <w:sz w:val="26"/>
                <w:szCs w:val="26"/>
                <w:highlight w:val="white"/>
                <w:lang w:val="en-US"/>
              </w:rPr>
              <w:t xml:space="preserve">1 </w:t>
            </w:r>
            <w:r w:rsidRPr="00D54292">
              <w:rPr>
                <w:rFonts w:ascii="Times New Roman" w:hAnsi="Times New Roman" w:cs="Times New Roman"/>
                <w:b/>
                <w:sz w:val="26"/>
                <w:szCs w:val="26"/>
                <w:highlight w:val="white"/>
              </w:rPr>
              <w:t>-</w:t>
            </w:r>
            <w:r>
              <w:rPr>
                <w:rFonts w:ascii="Times New Roman" w:hAnsi="Times New Roman" w:cs="Times New Roman"/>
                <w:b/>
                <w:sz w:val="26"/>
                <w:szCs w:val="26"/>
                <w:highlight w:val="white"/>
                <w:lang w:val="en-US"/>
              </w:rPr>
              <w:t xml:space="preserve"> </w:t>
            </w:r>
            <w:r w:rsidRPr="00D54292">
              <w:rPr>
                <w:rFonts w:ascii="Times New Roman" w:hAnsi="Times New Roman" w:cs="Times New Roman"/>
                <w:b/>
                <w:sz w:val="26"/>
                <w:szCs w:val="26"/>
                <w:highlight w:val="white"/>
              </w:rPr>
              <w:t>202</w:t>
            </w:r>
            <w:r>
              <w:rPr>
                <w:rFonts w:ascii="Times New Roman" w:hAnsi="Times New Roman" w:cs="Times New Roman"/>
                <w:b/>
                <w:sz w:val="26"/>
                <w:szCs w:val="26"/>
                <w:highlight w:val="white"/>
                <w:lang w:val="en-US"/>
              </w:rPr>
              <w:t>2</w:t>
            </w:r>
          </w:p>
        </w:tc>
      </w:tr>
      <w:tr w:rsidR="00055269" w:rsidRPr="006B6579" w14:paraId="4294FB49" w14:textId="77777777" w:rsidTr="00D113A5">
        <w:trPr>
          <w:trHeight w:val="283"/>
          <w:jc w:val="center"/>
        </w:trPr>
        <w:tc>
          <w:tcPr>
            <w:tcW w:w="991" w:type="dxa"/>
          </w:tcPr>
          <w:p w14:paraId="6E6D0C68" w14:textId="77777777" w:rsidR="00055269" w:rsidRPr="006B6579" w:rsidRDefault="00055269" w:rsidP="0005217B">
            <w:pPr>
              <w:spacing w:before="60" w:after="60"/>
              <w:jc w:val="center"/>
              <w:rPr>
                <w:rFonts w:ascii="Times New Roman" w:hAnsi="Times New Roman" w:cs="Times New Roman"/>
                <w:sz w:val="26"/>
                <w:szCs w:val="26"/>
                <w:highlight w:val="white"/>
              </w:rPr>
            </w:pPr>
            <w:r w:rsidRPr="006B6579">
              <w:rPr>
                <w:rFonts w:ascii="Times New Roman" w:hAnsi="Times New Roman" w:cs="Times New Roman"/>
                <w:sz w:val="26"/>
                <w:szCs w:val="26"/>
              </w:rPr>
              <w:t>1</w:t>
            </w:r>
          </w:p>
        </w:tc>
        <w:tc>
          <w:tcPr>
            <w:tcW w:w="3824" w:type="dxa"/>
          </w:tcPr>
          <w:p w14:paraId="6881D8CE" w14:textId="77777777" w:rsidR="00055269" w:rsidRPr="006B6579" w:rsidRDefault="00055269" w:rsidP="0005217B">
            <w:pPr>
              <w:spacing w:before="60" w:after="60"/>
              <w:rPr>
                <w:rFonts w:ascii="Times New Roman" w:hAnsi="Times New Roman" w:cs="Times New Roman"/>
                <w:sz w:val="26"/>
                <w:szCs w:val="26"/>
                <w:highlight w:val="white"/>
              </w:rPr>
            </w:pPr>
            <w:r w:rsidRPr="006B6579">
              <w:rPr>
                <w:rFonts w:ascii="Times New Roman" w:hAnsi="Times New Roman" w:cs="Times New Roman"/>
                <w:sz w:val="26"/>
                <w:szCs w:val="26"/>
              </w:rPr>
              <w:t>Kỹ thuật Dầu khí</w:t>
            </w:r>
          </w:p>
        </w:tc>
        <w:tc>
          <w:tcPr>
            <w:tcW w:w="2217" w:type="dxa"/>
            <w:vAlign w:val="center"/>
          </w:tcPr>
          <w:p w14:paraId="58674DBF" w14:textId="77777777" w:rsidR="00055269" w:rsidRPr="006B6579" w:rsidRDefault="00055269" w:rsidP="00D113A5">
            <w:pPr>
              <w:spacing w:before="60" w:after="60"/>
              <w:jc w:val="center"/>
              <w:rPr>
                <w:rFonts w:ascii="Times New Roman" w:hAnsi="Times New Roman" w:cs="Times New Roman"/>
                <w:sz w:val="26"/>
                <w:szCs w:val="26"/>
                <w:highlight w:val="white"/>
                <w:lang w:val="en-US"/>
              </w:rPr>
            </w:pPr>
            <w:r w:rsidRPr="006B6579">
              <w:rPr>
                <w:rFonts w:ascii="Times New Roman" w:hAnsi="Times New Roman" w:cs="Times New Roman"/>
                <w:sz w:val="26"/>
                <w:szCs w:val="26"/>
                <w:highlight w:val="white"/>
                <w:lang w:val="en-US"/>
              </w:rPr>
              <w:t>1</w:t>
            </w:r>
          </w:p>
        </w:tc>
        <w:tc>
          <w:tcPr>
            <w:tcW w:w="1970" w:type="dxa"/>
            <w:vAlign w:val="center"/>
          </w:tcPr>
          <w:p w14:paraId="0E1E7C58" w14:textId="77777777" w:rsidR="00055269" w:rsidRPr="006B6579" w:rsidRDefault="00055269" w:rsidP="0005217B">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1</w:t>
            </w:r>
          </w:p>
        </w:tc>
      </w:tr>
      <w:tr w:rsidR="00055269" w:rsidRPr="006B6579" w14:paraId="41AEB03A" w14:textId="77777777" w:rsidTr="00D113A5">
        <w:trPr>
          <w:trHeight w:val="283"/>
          <w:jc w:val="center"/>
        </w:trPr>
        <w:tc>
          <w:tcPr>
            <w:tcW w:w="991" w:type="dxa"/>
          </w:tcPr>
          <w:p w14:paraId="6878E5A6" w14:textId="77777777" w:rsidR="00055269" w:rsidRPr="006B6579" w:rsidRDefault="00055269" w:rsidP="0005217B">
            <w:pPr>
              <w:spacing w:before="60" w:after="60"/>
              <w:jc w:val="center"/>
              <w:rPr>
                <w:rFonts w:ascii="Times New Roman" w:hAnsi="Times New Roman" w:cs="Times New Roman"/>
                <w:sz w:val="26"/>
                <w:szCs w:val="26"/>
                <w:highlight w:val="white"/>
              </w:rPr>
            </w:pPr>
            <w:r w:rsidRPr="006B6579">
              <w:rPr>
                <w:rFonts w:ascii="Times New Roman" w:hAnsi="Times New Roman" w:cs="Times New Roman"/>
                <w:sz w:val="26"/>
                <w:szCs w:val="26"/>
              </w:rPr>
              <w:t>2</w:t>
            </w:r>
          </w:p>
        </w:tc>
        <w:tc>
          <w:tcPr>
            <w:tcW w:w="3824" w:type="dxa"/>
          </w:tcPr>
          <w:p w14:paraId="010F121C" w14:textId="77777777" w:rsidR="00055269" w:rsidRPr="006B6579" w:rsidRDefault="00055269" w:rsidP="0005217B">
            <w:pPr>
              <w:spacing w:before="60" w:after="60"/>
              <w:rPr>
                <w:rFonts w:ascii="Times New Roman" w:hAnsi="Times New Roman" w:cs="Times New Roman"/>
                <w:sz w:val="26"/>
                <w:szCs w:val="26"/>
                <w:highlight w:val="white"/>
              </w:rPr>
            </w:pPr>
            <w:r w:rsidRPr="006B6579">
              <w:rPr>
                <w:rFonts w:ascii="Times New Roman" w:hAnsi="Times New Roman" w:cs="Times New Roman"/>
                <w:sz w:val="26"/>
                <w:szCs w:val="26"/>
              </w:rPr>
              <w:t>Kỹ thuật Địa vật lý</w:t>
            </w:r>
          </w:p>
        </w:tc>
        <w:tc>
          <w:tcPr>
            <w:tcW w:w="2217" w:type="dxa"/>
            <w:vAlign w:val="center"/>
          </w:tcPr>
          <w:p w14:paraId="3A3678DD" w14:textId="77777777" w:rsidR="00055269" w:rsidRPr="006B6579" w:rsidRDefault="00055269" w:rsidP="00D113A5">
            <w:pPr>
              <w:spacing w:before="60" w:after="60"/>
              <w:jc w:val="center"/>
              <w:rPr>
                <w:rFonts w:ascii="Times New Roman" w:hAnsi="Times New Roman" w:cs="Times New Roman"/>
                <w:sz w:val="26"/>
                <w:szCs w:val="26"/>
                <w:highlight w:val="white"/>
                <w:lang w:val="en-US"/>
              </w:rPr>
            </w:pPr>
            <w:r w:rsidRPr="006B6579">
              <w:rPr>
                <w:rFonts w:ascii="Times New Roman" w:hAnsi="Times New Roman" w:cs="Times New Roman"/>
                <w:sz w:val="26"/>
                <w:szCs w:val="26"/>
                <w:highlight w:val="white"/>
                <w:lang w:val="en-US"/>
              </w:rPr>
              <w:t>0</w:t>
            </w:r>
          </w:p>
        </w:tc>
        <w:tc>
          <w:tcPr>
            <w:tcW w:w="1970" w:type="dxa"/>
            <w:vAlign w:val="center"/>
          </w:tcPr>
          <w:p w14:paraId="56C79512" w14:textId="77777777" w:rsidR="00055269" w:rsidRPr="006B6579" w:rsidRDefault="00055269" w:rsidP="0005217B">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1</w:t>
            </w:r>
          </w:p>
        </w:tc>
      </w:tr>
      <w:tr w:rsidR="00055269" w:rsidRPr="006B6579" w14:paraId="2B8761FE" w14:textId="77777777" w:rsidTr="00D113A5">
        <w:trPr>
          <w:trHeight w:val="283"/>
          <w:jc w:val="center"/>
        </w:trPr>
        <w:tc>
          <w:tcPr>
            <w:tcW w:w="991" w:type="dxa"/>
          </w:tcPr>
          <w:p w14:paraId="65AB6EFE" w14:textId="77777777" w:rsidR="00055269" w:rsidRPr="006B6579" w:rsidRDefault="00055269" w:rsidP="0005217B">
            <w:pPr>
              <w:spacing w:before="60" w:after="60"/>
              <w:jc w:val="center"/>
              <w:rPr>
                <w:rFonts w:ascii="Times New Roman" w:hAnsi="Times New Roman" w:cs="Times New Roman"/>
                <w:sz w:val="26"/>
                <w:szCs w:val="26"/>
                <w:highlight w:val="white"/>
              </w:rPr>
            </w:pPr>
            <w:r w:rsidRPr="006B6579">
              <w:rPr>
                <w:rFonts w:ascii="Times New Roman" w:hAnsi="Times New Roman" w:cs="Times New Roman"/>
                <w:sz w:val="26"/>
                <w:szCs w:val="26"/>
              </w:rPr>
              <w:t>3</w:t>
            </w:r>
          </w:p>
        </w:tc>
        <w:tc>
          <w:tcPr>
            <w:tcW w:w="3824" w:type="dxa"/>
          </w:tcPr>
          <w:p w14:paraId="7CCE02E0" w14:textId="77777777" w:rsidR="00055269" w:rsidRPr="006B6579" w:rsidRDefault="00055269" w:rsidP="0005217B">
            <w:pPr>
              <w:spacing w:before="60" w:after="60"/>
              <w:rPr>
                <w:rFonts w:ascii="Times New Roman" w:hAnsi="Times New Roman" w:cs="Times New Roman"/>
                <w:sz w:val="26"/>
                <w:szCs w:val="26"/>
                <w:highlight w:val="white"/>
              </w:rPr>
            </w:pPr>
            <w:r w:rsidRPr="006B6579">
              <w:rPr>
                <w:rFonts w:ascii="Times New Roman" w:hAnsi="Times New Roman" w:cs="Times New Roman"/>
                <w:sz w:val="26"/>
                <w:szCs w:val="26"/>
              </w:rPr>
              <w:t>Địa chất Dầu khí</w:t>
            </w:r>
          </w:p>
        </w:tc>
        <w:tc>
          <w:tcPr>
            <w:tcW w:w="2217" w:type="dxa"/>
            <w:vAlign w:val="center"/>
          </w:tcPr>
          <w:p w14:paraId="06514E34" w14:textId="77777777" w:rsidR="00055269" w:rsidRPr="006B6579" w:rsidRDefault="00055269" w:rsidP="00D113A5">
            <w:pPr>
              <w:spacing w:before="60" w:after="60"/>
              <w:jc w:val="center"/>
              <w:rPr>
                <w:rFonts w:ascii="Times New Roman" w:hAnsi="Times New Roman" w:cs="Times New Roman"/>
                <w:sz w:val="26"/>
                <w:szCs w:val="26"/>
                <w:highlight w:val="white"/>
                <w:lang w:val="en-US"/>
              </w:rPr>
            </w:pPr>
            <w:r w:rsidRPr="006B6579">
              <w:rPr>
                <w:rFonts w:ascii="Times New Roman" w:hAnsi="Times New Roman" w:cs="Times New Roman"/>
                <w:sz w:val="26"/>
                <w:szCs w:val="26"/>
                <w:highlight w:val="white"/>
                <w:lang w:val="en-US"/>
              </w:rPr>
              <w:t>0</w:t>
            </w:r>
          </w:p>
        </w:tc>
        <w:tc>
          <w:tcPr>
            <w:tcW w:w="1970" w:type="dxa"/>
            <w:vAlign w:val="center"/>
          </w:tcPr>
          <w:p w14:paraId="7831DA0F" w14:textId="77777777" w:rsidR="00055269" w:rsidRPr="006B6579" w:rsidRDefault="00055269" w:rsidP="0005217B">
            <w:pPr>
              <w:spacing w:before="60" w:after="60"/>
              <w:jc w:val="center"/>
              <w:rPr>
                <w:rFonts w:ascii="Times New Roman" w:hAnsi="Times New Roman" w:cs="Times New Roman"/>
                <w:sz w:val="26"/>
                <w:szCs w:val="26"/>
                <w:highlight w:val="white"/>
                <w:lang w:val="en-US"/>
              </w:rPr>
            </w:pPr>
            <w:r>
              <w:rPr>
                <w:rFonts w:ascii="Times New Roman" w:hAnsi="Times New Roman" w:cs="Times New Roman"/>
                <w:sz w:val="26"/>
                <w:szCs w:val="26"/>
                <w:highlight w:val="white"/>
                <w:lang w:val="en-US"/>
              </w:rPr>
              <w:t>0</w:t>
            </w:r>
          </w:p>
        </w:tc>
      </w:tr>
      <w:tr w:rsidR="00055269" w:rsidRPr="006B6579" w14:paraId="764B1552" w14:textId="77777777" w:rsidTr="00402ADE">
        <w:trPr>
          <w:trHeight w:val="283"/>
          <w:jc w:val="center"/>
        </w:trPr>
        <w:tc>
          <w:tcPr>
            <w:tcW w:w="4815" w:type="dxa"/>
            <w:gridSpan w:val="2"/>
          </w:tcPr>
          <w:p w14:paraId="03C72086" w14:textId="77777777" w:rsidR="00055269" w:rsidRPr="006B6579" w:rsidRDefault="00055269" w:rsidP="0005217B">
            <w:pPr>
              <w:spacing w:before="60" w:after="60"/>
              <w:jc w:val="center"/>
              <w:rPr>
                <w:rFonts w:ascii="Times New Roman" w:hAnsi="Times New Roman" w:cs="Times New Roman"/>
                <w:sz w:val="26"/>
                <w:szCs w:val="26"/>
                <w:highlight w:val="white"/>
              </w:rPr>
            </w:pPr>
            <w:r w:rsidRPr="006B6579">
              <w:rPr>
                <w:rFonts w:ascii="Times New Roman" w:hAnsi="Times New Roman" w:cs="Times New Roman"/>
                <w:b/>
                <w:sz w:val="26"/>
                <w:szCs w:val="26"/>
              </w:rPr>
              <w:t>Tổng cộng</w:t>
            </w:r>
          </w:p>
        </w:tc>
        <w:tc>
          <w:tcPr>
            <w:tcW w:w="2217" w:type="dxa"/>
          </w:tcPr>
          <w:p w14:paraId="09376097" w14:textId="77777777" w:rsidR="00055269" w:rsidRPr="00055269" w:rsidRDefault="00055269" w:rsidP="0005217B">
            <w:pPr>
              <w:spacing w:before="60" w:after="60"/>
              <w:jc w:val="center"/>
              <w:rPr>
                <w:rFonts w:ascii="Times New Roman" w:hAnsi="Times New Roman" w:cs="Times New Roman"/>
                <w:sz w:val="26"/>
                <w:szCs w:val="26"/>
                <w:highlight w:val="white"/>
                <w:lang w:val="en-US"/>
              </w:rPr>
            </w:pPr>
            <w:r>
              <w:rPr>
                <w:rFonts w:ascii="Times New Roman" w:hAnsi="Times New Roman" w:cs="Times New Roman"/>
                <w:b/>
                <w:sz w:val="26"/>
                <w:szCs w:val="26"/>
                <w:lang w:val="en-US"/>
              </w:rPr>
              <w:t>1</w:t>
            </w:r>
          </w:p>
        </w:tc>
        <w:tc>
          <w:tcPr>
            <w:tcW w:w="1970" w:type="dxa"/>
            <w:vAlign w:val="center"/>
          </w:tcPr>
          <w:p w14:paraId="2C814544" w14:textId="77777777" w:rsidR="00055269" w:rsidRPr="006B6579" w:rsidRDefault="00055269" w:rsidP="00D113A5">
            <w:pPr>
              <w:spacing w:before="60" w:after="60"/>
              <w:jc w:val="center"/>
              <w:rPr>
                <w:rFonts w:ascii="Times New Roman" w:hAnsi="Times New Roman" w:cs="Times New Roman"/>
                <w:b/>
                <w:sz w:val="26"/>
                <w:szCs w:val="26"/>
                <w:highlight w:val="white"/>
                <w:lang w:val="en-US"/>
              </w:rPr>
            </w:pPr>
            <w:r>
              <w:rPr>
                <w:rFonts w:ascii="Times New Roman" w:hAnsi="Times New Roman" w:cs="Times New Roman"/>
                <w:b/>
                <w:sz w:val="26"/>
                <w:szCs w:val="26"/>
                <w:highlight w:val="white"/>
                <w:lang w:val="en-US"/>
              </w:rPr>
              <w:t>2</w:t>
            </w:r>
          </w:p>
        </w:tc>
      </w:tr>
    </w:tbl>
    <w:p w14:paraId="397DDFE7" w14:textId="77777777" w:rsidR="00557798" w:rsidRPr="0048161B" w:rsidRDefault="00557798" w:rsidP="007577F2">
      <w:pPr>
        <w:pStyle w:val="BodyText"/>
        <w:spacing w:before="120" w:after="60" w:line="288" w:lineRule="auto"/>
        <w:rPr>
          <w:rFonts w:ascii="Times New Roman" w:hAnsi="Times New Roman"/>
          <w:i/>
          <w:color w:val="auto"/>
          <w:lang w:val="af-ZA"/>
        </w:rPr>
      </w:pPr>
      <w:bookmarkStart w:id="45" w:name="_Toc86224604"/>
      <w:bookmarkStart w:id="46" w:name="_Toc86224916"/>
      <w:r w:rsidRPr="0048161B">
        <w:rPr>
          <w:rFonts w:ascii="Times New Roman" w:hAnsi="Times New Roman"/>
          <w:i/>
          <w:color w:val="auto"/>
          <w:lang w:val="af-ZA"/>
        </w:rPr>
        <w:t>2.</w:t>
      </w:r>
      <w:r w:rsidR="00877133" w:rsidRPr="0048161B">
        <w:rPr>
          <w:rFonts w:ascii="Times New Roman" w:hAnsi="Times New Roman"/>
          <w:i/>
          <w:color w:val="auto"/>
          <w:lang w:val="af-ZA"/>
        </w:rPr>
        <w:t>1.</w:t>
      </w:r>
      <w:r w:rsidRPr="0048161B">
        <w:rPr>
          <w:rFonts w:ascii="Times New Roman" w:hAnsi="Times New Roman"/>
          <w:i/>
          <w:color w:val="auto"/>
          <w:lang w:val="af-ZA"/>
        </w:rPr>
        <w:t>4. Kế</w:t>
      </w:r>
      <w:r w:rsidR="0048087B" w:rsidRPr="0048161B">
        <w:rPr>
          <w:rFonts w:ascii="Times New Roman" w:hAnsi="Times New Roman"/>
          <w:i/>
          <w:color w:val="auto"/>
          <w:lang w:val="af-ZA"/>
        </w:rPr>
        <w:t xml:space="preserve">t quả xử lý học tập năm học </w:t>
      </w:r>
      <w:r w:rsidR="00E334A2" w:rsidRPr="0048161B">
        <w:rPr>
          <w:rFonts w:ascii="Times New Roman" w:hAnsi="Times New Roman"/>
          <w:i/>
          <w:color w:val="auto"/>
          <w:lang w:val="af-ZA"/>
        </w:rPr>
        <w:t>202</w:t>
      </w:r>
      <w:r w:rsidR="009535EC" w:rsidRPr="0048161B">
        <w:rPr>
          <w:rFonts w:ascii="Times New Roman" w:hAnsi="Times New Roman"/>
          <w:i/>
          <w:color w:val="auto"/>
          <w:lang w:val="af-ZA"/>
        </w:rPr>
        <w:t>1</w:t>
      </w:r>
      <w:r w:rsidR="00E334A2" w:rsidRPr="0048161B">
        <w:rPr>
          <w:rFonts w:ascii="Times New Roman" w:hAnsi="Times New Roman"/>
          <w:i/>
          <w:color w:val="auto"/>
          <w:lang w:val="af-ZA"/>
        </w:rPr>
        <w:t xml:space="preserve"> - 202</w:t>
      </w:r>
      <w:bookmarkEnd w:id="45"/>
      <w:bookmarkEnd w:id="46"/>
      <w:r w:rsidR="009535EC" w:rsidRPr="0048161B">
        <w:rPr>
          <w:rFonts w:ascii="Times New Roman" w:hAnsi="Times New Roman"/>
          <w:i/>
          <w:color w:val="auto"/>
          <w:lang w:val="af-ZA"/>
        </w:rPr>
        <w:t>2</w:t>
      </w:r>
    </w:p>
    <w:p w14:paraId="2D037729" w14:textId="77777777" w:rsidR="009535EC" w:rsidRPr="0033028D" w:rsidRDefault="009535EC" w:rsidP="009535EC">
      <w:pPr>
        <w:spacing w:before="120" w:line="312" w:lineRule="auto"/>
        <w:ind w:firstLine="720"/>
        <w:jc w:val="both"/>
        <w:rPr>
          <w:rFonts w:ascii="Times New Roman" w:hAnsi="Times New Roman" w:cs="Times New Roman"/>
          <w:spacing w:val="-4"/>
          <w:sz w:val="26"/>
          <w:szCs w:val="26"/>
        </w:rPr>
      </w:pPr>
      <w:r w:rsidRPr="0033028D">
        <w:rPr>
          <w:rFonts w:ascii="Times New Roman" w:hAnsi="Times New Roman" w:cs="Times New Roman"/>
          <w:spacing w:val="-4"/>
          <w:sz w:val="26"/>
          <w:szCs w:val="26"/>
        </w:rPr>
        <w:t xml:space="preserve">Năm học 2021 - 2022, Nhà trường đã xử lý học tập và ra Quyết định buộc thôi học 55 sinh viên, Quyết định cảnh báo 103 sinh viên Khoa Dầu khí. Sinh viên buộc thôi học chủ yếu do sinh viên không còn tham gia học tập hoặc quá hạn bảo lưu. </w:t>
      </w:r>
    </w:p>
    <w:p w14:paraId="78FF3C5A" w14:textId="77777777" w:rsidR="00E334A2" w:rsidRDefault="00E334A2" w:rsidP="00DB579F">
      <w:pPr>
        <w:pStyle w:val="Caption"/>
        <w:keepNext/>
        <w:spacing w:before="120" w:after="120"/>
        <w:rPr>
          <w:sz w:val="26"/>
          <w:szCs w:val="26"/>
          <w:lang w:val="en-US"/>
        </w:rPr>
      </w:pPr>
      <w:r w:rsidRPr="00C55567">
        <w:rPr>
          <w:sz w:val="26"/>
          <w:szCs w:val="26"/>
        </w:rPr>
        <w:t xml:space="preserve">Bảng </w:t>
      </w:r>
      <w:r>
        <w:rPr>
          <w:sz w:val="26"/>
          <w:szCs w:val="26"/>
          <w:lang w:val="en-US"/>
        </w:rPr>
        <w:t>1</w:t>
      </w:r>
      <w:r w:rsidR="005B1047">
        <w:rPr>
          <w:sz w:val="26"/>
          <w:szCs w:val="26"/>
          <w:lang w:val="en-US"/>
        </w:rPr>
        <w:t>2</w:t>
      </w:r>
      <w:r w:rsidRPr="00C55567">
        <w:rPr>
          <w:sz w:val="26"/>
          <w:szCs w:val="26"/>
        </w:rPr>
        <w:t>. Số lượng sinh viên bị buộc thôi học</w:t>
      </w:r>
    </w:p>
    <w:tbl>
      <w:tblPr>
        <w:tblW w:w="9519" w:type="dxa"/>
        <w:jc w:val="center"/>
        <w:tblLayout w:type="fixed"/>
        <w:tblLook w:val="04A0" w:firstRow="1" w:lastRow="0" w:firstColumn="1" w:lastColumn="0" w:noHBand="0" w:noVBand="1"/>
      </w:tblPr>
      <w:tblGrid>
        <w:gridCol w:w="637"/>
        <w:gridCol w:w="3041"/>
        <w:gridCol w:w="1502"/>
        <w:gridCol w:w="1418"/>
        <w:gridCol w:w="1526"/>
        <w:gridCol w:w="1395"/>
      </w:tblGrid>
      <w:tr w:rsidR="009535EC" w:rsidRPr="0033028D" w14:paraId="216057DF" w14:textId="77777777" w:rsidTr="00D113A5">
        <w:trPr>
          <w:trHeight w:val="397"/>
          <w:tblHeader/>
          <w:jc w:val="center"/>
        </w:trPr>
        <w:tc>
          <w:tcPr>
            <w:tcW w:w="637" w:type="dxa"/>
            <w:vMerge w:val="restart"/>
            <w:tcBorders>
              <w:top w:val="single" w:sz="4" w:space="0" w:color="auto"/>
              <w:left w:val="single" w:sz="4" w:space="0" w:color="auto"/>
              <w:right w:val="single" w:sz="4" w:space="0" w:color="auto"/>
            </w:tcBorders>
            <w:vAlign w:val="center"/>
          </w:tcPr>
          <w:p w14:paraId="72BB4E71"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TT</w:t>
            </w:r>
          </w:p>
        </w:tc>
        <w:tc>
          <w:tcPr>
            <w:tcW w:w="3041" w:type="dxa"/>
            <w:vMerge w:val="restart"/>
            <w:tcBorders>
              <w:top w:val="single" w:sz="4" w:space="0" w:color="auto"/>
              <w:left w:val="single" w:sz="4" w:space="0" w:color="auto"/>
              <w:right w:val="single" w:sz="4" w:space="0" w:color="auto"/>
            </w:tcBorders>
            <w:shd w:val="clear" w:color="auto" w:fill="auto"/>
            <w:noWrap/>
            <w:vAlign w:val="center"/>
            <w:hideMark/>
          </w:tcPr>
          <w:p w14:paraId="16BD27BC"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Ngành/chuyên ngành</w:t>
            </w:r>
          </w:p>
        </w:tc>
        <w:tc>
          <w:tcPr>
            <w:tcW w:w="2920" w:type="dxa"/>
            <w:gridSpan w:val="2"/>
            <w:tcBorders>
              <w:top w:val="single" w:sz="4" w:space="0" w:color="auto"/>
              <w:left w:val="nil"/>
              <w:bottom w:val="single" w:sz="4" w:space="0" w:color="auto"/>
              <w:right w:val="single" w:sz="4" w:space="0" w:color="auto"/>
            </w:tcBorders>
            <w:shd w:val="clear" w:color="auto" w:fill="auto"/>
            <w:noWrap/>
            <w:vAlign w:val="center"/>
          </w:tcPr>
          <w:p w14:paraId="71AA1350"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Năm học 2020 - 2021</w:t>
            </w:r>
          </w:p>
        </w:tc>
        <w:tc>
          <w:tcPr>
            <w:tcW w:w="2921" w:type="dxa"/>
            <w:gridSpan w:val="2"/>
            <w:tcBorders>
              <w:top w:val="single" w:sz="4" w:space="0" w:color="auto"/>
              <w:left w:val="nil"/>
              <w:bottom w:val="single" w:sz="4" w:space="0" w:color="auto"/>
              <w:right w:val="single" w:sz="4" w:space="0" w:color="auto"/>
            </w:tcBorders>
            <w:vAlign w:val="center"/>
          </w:tcPr>
          <w:p w14:paraId="24B3D0DC"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Năm học 2021 - 2022</w:t>
            </w:r>
          </w:p>
        </w:tc>
      </w:tr>
      <w:tr w:rsidR="009535EC" w:rsidRPr="0033028D" w14:paraId="3D6E358E" w14:textId="77777777" w:rsidTr="00D113A5">
        <w:trPr>
          <w:trHeight w:val="558"/>
          <w:tblHeader/>
          <w:jc w:val="center"/>
        </w:trPr>
        <w:tc>
          <w:tcPr>
            <w:tcW w:w="637" w:type="dxa"/>
            <w:vMerge/>
            <w:tcBorders>
              <w:left w:val="single" w:sz="4" w:space="0" w:color="auto"/>
              <w:bottom w:val="single" w:sz="4" w:space="0" w:color="auto"/>
              <w:right w:val="single" w:sz="4" w:space="0" w:color="auto"/>
            </w:tcBorders>
            <w:vAlign w:val="center"/>
          </w:tcPr>
          <w:p w14:paraId="0817D896"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p>
        </w:tc>
        <w:tc>
          <w:tcPr>
            <w:tcW w:w="3041" w:type="dxa"/>
            <w:vMerge/>
            <w:tcBorders>
              <w:left w:val="single" w:sz="4" w:space="0" w:color="auto"/>
              <w:bottom w:val="single" w:sz="4" w:space="0" w:color="auto"/>
              <w:right w:val="single" w:sz="4" w:space="0" w:color="auto"/>
            </w:tcBorders>
            <w:shd w:val="clear" w:color="auto" w:fill="auto"/>
            <w:noWrap/>
            <w:vAlign w:val="center"/>
          </w:tcPr>
          <w:p w14:paraId="15DCAC6A"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4DCF21A5"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SV học đúng tiến độ</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E4A8731"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 xml:space="preserve">SV buộc thôi học </w:t>
            </w:r>
          </w:p>
        </w:tc>
        <w:tc>
          <w:tcPr>
            <w:tcW w:w="1526" w:type="dxa"/>
            <w:tcBorders>
              <w:top w:val="single" w:sz="4" w:space="0" w:color="auto"/>
              <w:left w:val="nil"/>
              <w:bottom w:val="single" w:sz="4" w:space="0" w:color="auto"/>
              <w:right w:val="single" w:sz="4" w:space="0" w:color="auto"/>
            </w:tcBorders>
            <w:vAlign w:val="center"/>
          </w:tcPr>
          <w:p w14:paraId="2C312AE2"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 xml:space="preserve">SV học đúng tiến độ </w:t>
            </w:r>
          </w:p>
        </w:tc>
        <w:tc>
          <w:tcPr>
            <w:tcW w:w="1395" w:type="dxa"/>
            <w:tcBorders>
              <w:top w:val="single" w:sz="4" w:space="0" w:color="auto"/>
              <w:left w:val="nil"/>
              <w:bottom w:val="single" w:sz="4" w:space="0" w:color="auto"/>
              <w:right w:val="single" w:sz="4" w:space="0" w:color="auto"/>
            </w:tcBorders>
            <w:vAlign w:val="center"/>
          </w:tcPr>
          <w:p w14:paraId="7546EFE6" w14:textId="77777777" w:rsidR="009535EC" w:rsidRPr="0085658A" w:rsidRDefault="009535EC" w:rsidP="00D113A5">
            <w:pPr>
              <w:keepNext/>
              <w:spacing w:before="40" w:after="40"/>
              <w:jc w:val="center"/>
              <w:rPr>
                <w:rFonts w:ascii="Times New Roman" w:hAnsi="Times New Roman" w:cs="Times New Roman"/>
                <w:b/>
                <w:bCs/>
                <w:color w:val="000000"/>
                <w:sz w:val="26"/>
                <w:szCs w:val="26"/>
              </w:rPr>
            </w:pPr>
            <w:r w:rsidRPr="0085658A">
              <w:rPr>
                <w:rFonts w:ascii="Times New Roman" w:hAnsi="Times New Roman" w:cs="Times New Roman"/>
                <w:b/>
                <w:bCs/>
                <w:color w:val="000000"/>
                <w:sz w:val="26"/>
                <w:szCs w:val="26"/>
              </w:rPr>
              <w:t xml:space="preserve">SV buộc thôi học </w:t>
            </w:r>
          </w:p>
        </w:tc>
      </w:tr>
      <w:tr w:rsidR="009535EC" w:rsidRPr="0033028D" w14:paraId="65BA0414"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48094ABF"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1</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27856A23" w14:textId="77777777" w:rsidR="009535EC" w:rsidRPr="0085658A" w:rsidRDefault="009535EC" w:rsidP="00D113A5">
            <w:pPr>
              <w:spacing w:before="120" w:after="120"/>
              <w:jc w:val="both"/>
              <w:rPr>
                <w:rFonts w:ascii="Times New Roman" w:hAnsi="Times New Roman" w:cs="Times New Roman"/>
                <w:color w:val="000000"/>
                <w:sz w:val="26"/>
                <w:szCs w:val="26"/>
              </w:rPr>
            </w:pPr>
            <w:r w:rsidRPr="0085658A">
              <w:rPr>
                <w:rFonts w:ascii="Times New Roman" w:hAnsi="Times New Roman" w:cs="Times New Roman"/>
                <w:sz w:val="26"/>
                <w:szCs w:val="26"/>
              </w:rPr>
              <w:t>Kỹ thuật Địa vật lý</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44459802"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31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CE54FA8"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3</w:t>
            </w:r>
          </w:p>
        </w:tc>
        <w:tc>
          <w:tcPr>
            <w:tcW w:w="1526" w:type="dxa"/>
            <w:tcBorders>
              <w:top w:val="single" w:sz="4" w:space="0" w:color="auto"/>
              <w:left w:val="nil"/>
              <w:bottom w:val="single" w:sz="4" w:space="0" w:color="auto"/>
              <w:right w:val="single" w:sz="4" w:space="0" w:color="auto"/>
            </w:tcBorders>
            <w:vAlign w:val="center"/>
          </w:tcPr>
          <w:p w14:paraId="442DAC15"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3</w:t>
            </w:r>
          </w:p>
        </w:tc>
        <w:tc>
          <w:tcPr>
            <w:tcW w:w="1395" w:type="dxa"/>
            <w:tcBorders>
              <w:top w:val="single" w:sz="4" w:space="0" w:color="auto"/>
              <w:left w:val="nil"/>
              <w:bottom w:val="single" w:sz="4" w:space="0" w:color="auto"/>
              <w:right w:val="single" w:sz="4" w:space="0" w:color="auto"/>
            </w:tcBorders>
            <w:vAlign w:val="center"/>
          </w:tcPr>
          <w:p w14:paraId="272F897B"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4</w:t>
            </w:r>
          </w:p>
        </w:tc>
      </w:tr>
      <w:tr w:rsidR="009535EC" w:rsidRPr="0033028D" w14:paraId="58879162"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2C3B6FA6"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2</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7F36FADC" w14:textId="77777777" w:rsidR="009535EC" w:rsidRPr="0085658A" w:rsidRDefault="005B1047" w:rsidP="00D113A5">
            <w:pPr>
              <w:spacing w:before="120" w:after="120"/>
              <w:jc w:val="both"/>
              <w:rPr>
                <w:rFonts w:ascii="Times New Roman" w:hAnsi="Times New Roman" w:cs="Times New Roman"/>
                <w:color w:val="000000"/>
                <w:sz w:val="26"/>
                <w:szCs w:val="26"/>
              </w:rPr>
            </w:pPr>
            <w:r>
              <w:rPr>
                <w:rFonts w:ascii="Times New Roman" w:hAnsi="Times New Roman" w:cs="Times New Roman"/>
                <w:sz w:val="26"/>
                <w:szCs w:val="26"/>
              </w:rPr>
              <w:t>CN</w:t>
            </w:r>
            <w:r w:rsidR="009535EC" w:rsidRPr="0085658A">
              <w:rPr>
                <w:rFonts w:ascii="Times New Roman" w:hAnsi="Times New Roman" w:cs="Times New Roman"/>
                <w:sz w:val="26"/>
                <w:szCs w:val="26"/>
              </w:rPr>
              <w:t xml:space="preserve"> Kỹ thuật hóa học</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7B42B5AA"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151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94042C1"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10</w:t>
            </w:r>
          </w:p>
        </w:tc>
        <w:tc>
          <w:tcPr>
            <w:tcW w:w="1526" w:type="dxa"/>
            <w:tcBorders>
              <w:top w:val="single" w:sz="4" w:space="0" w:color="auto"/>
              <w:left w:val="nil"/>
              <w:bottom w:val="single" w:sz="4" w:space="0" w:color="auto"/>
              <w:right w:val="single" w:sz="4" w:space="0" w:color="auto"/>
            </w:tcBorders>
            <w:vAlign w:val="center"/>
          </w:tcPr>
          <w:p w14:paraId="414DB3AA"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127</w:t>
            </w:r>
          </w:p>
        </w:tc>
        <w:tc>
          <w:tcPr>
            <w:tcW w:w="1395" w:type="dxa"/>
            <w:tcBorders>
              <w:top w:val="single" w:sz="4" w:space="0" w:color="auto"/>
              <w:left w:val="nil"/>
              <w:bottom w:val="single" w:sz="4" w:space="0" w:color="auto"/>
              <w:right w:val="single" w:sz="4" w:space="0" w:color="auto"/>
            </w:tcBorders>
            <w:vAlign w:val="center"/>
          </w:tcPr>
          <w:p w14:paraId="5CF25A85"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30</w:t>
            </w:r>
          </w:p>
        </w:tc>
      </w:tr>
      <w:tr w:rsidR="009535EC" w:rsidRPr="0033028D" w14:paraId="3B015ABE"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63E13A1C"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3</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527F3863" w14:textId="77777777" w:rsidR="009535EC" w:rsidRPr="0085658A" w:rsidRDefault="009535EC" w:rsidP="00D113A5">
            <w:pPr>
              <w:spacing w:before="120" w:after="120"/>
              <w:jc w:val="both"/>
              <w:rPr>
                <w:rFonts w:ascii="Times New Roman" w:hAnsi="Times New Roman" w:cs="Times New Roman"/>
                <w:color w:val="000000"/>
                <w:sz w:val="26"/>
                <w:szCs w:val="26"/>
              </w:rPr>
            </w:pPr>
            <w:r w:rsidRPr="0085658A">
              <w:rPr>
                <w:rFonts w:ascii="Times New Roman" w:hAnsi="Times New Roman" w:cs="Times New Roman"/>
                <w:sz w:val="26"/>
                <w:szCs w:val="26"/>
              </w:rPr>
              <w:t>Địa chất dầu khí</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75A2FD3C"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47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8D9EDBF"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4</w:t>
            </w:r>
          </w:p>
        </w:tc>
        <w:tc>
          <w:tcPr>
            <w:tcW w:w="1526" w:type="dxa"/>
            <w:tcBorders>
              <w:top w:val="single" w:sz="4" w:space="0" w:color="auto"/>
              <w:left w:val="nil"/>
              <w:bottom w:val="single" w:sz="4" w:space="0" w:color="auto"/>
              <w:right w:val="single" w:sz="4" w:space="0" w:color="auto"/>
            </w:tcBorders>
            <w:vAlign w:val="center"/>
          </w:tcPr>
          <w:p w14:paraId="2B82711C"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15</w:t>
            </w:r>
          </w:p>
        </w:tc>
        <w:tc>
          <w:tcPr>
            <w:tcW w:w="1395" w:type="dxa"/>
            <w:tcBorders>
              <w:top w:val="single" w:sz="4" w:space="0" w:color="auto"/>
              <w:left w:val="nil"/>
              <w:bottom w:val="single" w:sz="4" w:space="0" w:color="auto"/>
              <w:right w:val="single" w:sz="4" w:space="0" w:color="auto"/>
            </w:tcBorders>
            <w:vAlign w:val="center"/>
          </w:tcPr>
          <w:p w14:paraId="463A05E7"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5</w:t>
            </w:r>
          </w:p>
        </w:tc>
      </w:tr>
      <w:tr w:rsidR="009535EC" w:rsidRPr="0033028D" w14:paraId="683120DD"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3E02ED1C"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4</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114F2CF5" w14:textId="77777777" w:rsidR="009535EC" w:rsidRPr="0085658A" w:rsidRDefault="009535EC" w:rsidP="00D113A5">
            <w:pPr>
              <w:spacing w:before="120" w:after="120"/>
              <w:jc w:val="both"/>
              <w:rPr>
                <w:rFonts w:ascii="Times New Roman" w:hAnsi="Times New Roman" w:cs="Times New Roman"/>
                <w:sz w:val="26"/>
                <w:szCs w:val="26"/>
              </w:rPr>
            </w:pPr>
            <w:r w:rsidRPr="0085658A">
              <w:rPr>
                <w:rFonts w:ascii="Times New Roman" w:hAnsi="Times New Roman" w:cs="Times New Roman"/>
                <w:sz w:val="26"/>
                <w:szCs w:val="26"/>
              </w:rPr>
              <w:t>Khoan khai thác</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257C680E"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95</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0B0ABA4" w14:textId="77777777" w:rsidR="009535EC" w:rsidRPr="0085658A" w:rsidRDefault="009535EC" w:rsidP="00D113A5">
            <w:pPr>
              <w:spacing w:before="120" w:after="120"/>
              <w:jc w:val="center"/>
              <w:rPr>
                <w:rFonts w:ascii="Times New Roman" w:hAnsi="Times New Roman" w:cs="Times New Roman"/>
                <w:sz w:val="26"/>
                <w:szCs w:val="26"/>
              </w:rPr>
            </w:pPr>
            <w:r w:rsidRPr="0085658A">
              <w:rPr>
                <w:rFonts w:ascii="Times New Roman" w:hAnsi="Times New Roman" w:cs="Times New Roman"/>
                <w:color w:val="000000"/>
                <w:sz w:val="26"/>
                <w:szCs w:val="26"/>
              </w:rPr>
              <w:t>14</w:t>
            </w:r>
          </w:p>
        </w:tc>
        <w:tc>
          <w:tcPr>
            <w:tcW w:w="1526" w:type="dxa"/>
            <w:tcBorders>
              <w:top w:val="single" w:sz="4" w:space="0" w:color="auto"/>
              <w:left w:val="nil"/>
              <w:bottom w:val="single" w:sz="4" w:space="0" w:color="auto"/>
              <w:right w:val="single" w:sz="4" w:space="0" w:color="auto"/>
            </w:tcBorders>
            <w:vAlign w:val="center"/>
          </w:tcPr>
          <w:p w14:paraId="04B58228"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56</w:t>
            </w:r>
          </w:p>
        </w:tc>
        <w:tc>
          <w:tcPr>
            <w:tcW w:w="1395" w:type="dxa"/>
            <w:tcBorders>
              <w:top w:val="single" w:sz="4" w:space="0" w:color="auto"/>
              <w:left w:val="nil"/>
              <w:bottom w:val="single" w:sz="4" w:space="0" w:color="auto"/>
              <w:right w:val="single" w:sz="4" w:space="0" w:color="auto"/>
            </w:tcBorders>
            <w:vAlign w:val="center"/>
          </w:tcPr>
          <w:p w14:paraId="424EE843"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16</w:t>
            </w:r>
          </w:p>
        </w:tc>
      </w:tr>
      <w:tr w:rsidR="009535EC" w:rsidRPr="0033028D" w14:paraId="415EDFBD"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3FC6A5E9"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5</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42D7BD80" w14:textId="77777777" w:rsidR="009535EC" w:rsidRPr="0085658A" w:rsidRDefault="009535EC" w:rsidP="00D113A5">
            <w:pPr>
              <w:spacing w:before="120" w:after="120"/>
              <w:jc w:val="both"/>
              <w:rPr>
                <w:rFonts w:ascii="Times New Roman" w:hAnsi="Times New Roman" w:cs="Times New Roman"/>
                <w:color w:val="000000"/>
                <w:sz w:val="26"/>
                <w:szCs w:val="26"/>
              </w:rPr>
            </w:pPr>
            <w:r w:rsidRPr="0085658A">
              <w:rPr>
                <w:rFonts w:ascii="Times New Roman" w:hAnsi="Times New Roman" w:cs="Times New Roman"/>
                <w:sz w:val="26"/>
                <w:szCs w:val="26"/>
              </w:rPr>
              <w:t>Thiết bị dầu khí</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698DB9E1"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33</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D20D988"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4</w:t>
            </w:r>
          </w:p>
        </w:tc>
        <w:tc>
          <w:tcPr>
            <w:tcW w:w="1526" w:type="dxa"/>
            <w:tcBorders>
              <w:top w:val="single" w:sz="4" w:space="0" w:color="auto"/>
              <w:left w:val="nil"/>
              <w:bottom w:val="single" w:sz="4" w:space="0" w:color="auto"/>
              <w:right w:val="single" w:sz="4" w:space="0" w:color="auto"/>
            </w:tcBorders>
            <w:vAlign w:val="center"/>
          </w:tcPr>
          <w:p w14:paraId="70462CB7"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34</w:t>
            </w:r>
          </w:p>
        </w:tc>
        <w:tc>
          <w:tcPr>
            <w:tcW w:w="1395" w:type="dxa"/>
            <w:tcBorders>
              <w:top w:val="single" w:sz="4" w:space="0" w:color="auto"/>
              <w:left w:val="nil"/>
              <w:bottom w:val="single" w:sz="4" w:space="0" w:color="auto"/>
              <w:right w:val="single" w:sz="4" w:space="0" w:color="auto"/>
            </w:tcBorders>
            <w:vAlign w:val="center"/>
          </w:tcPr>
          <w:p w14:paraId="4F2E617D"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0</w:t>
            </w:r>
          </w:p>
        </w:tc>
      </w:tr>
      <w:tr w:rsidR="009535EC" w:rsidRPr="0033028D" w14:paraId="273F9A30"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6FBA1BA4"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6</w:t>
            </w: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51C35571" w14:textId="77777777" w:rsidR="009535EC" w:rsidRPr="0085658A" w:rsidRDefault="009535EC" w:rsidP="00D113A5">
            <w:pPr>
              <w:spacing w:before="120" w:after="120"/>
              <w:jc w:val="both"/>
              <w:rPr>
                <w:rFonts w:ascii="Times New Roman" w:hAnsi="Times New Roman" w:cs="Times New Roman"/>
                <w:color w:val="000000"/>
                <w:sz w:val="26"/>
                <w:szCs w:val="26"/>
              </w:rPr>
            </w:pPr>
            <w:r w:rsidRPr="0085658A">
              <w:rPr>
                <w:rFonts w:ascii="Times New Roman" w:hAnsi="Times New Roman" w:cs="Times New Roman"/>
                <w:sz w:val="26"/>
                <w:szCs w:val="26"/>
              </w:rPr>
              <w:t>Kỹ thuật dầu khí</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4DB1BB6C"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24</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670033D" w14:textId="77777777" w:rsidR="009535EC" w:rsidRPr="0085658A" w:rsidRDefault="009535EC" w:rsidP="00D113A5">
            <w:pPr>
              <w:spacing w:before="120" w:after="120"/>
              <w:jc w:val="center"/>
              <w:rPr>
                <w:rFonts w:ascii="Times New Roman" w:hAnsi="Times New Roman" w:cs="Times New Roman"/>
                <w:iCs/>
                <w:color w:val="000000"/>
                <w:sz w:val="26"/>
                <w:szCs w:val="26"/>
              </w:rPr>
            </w:pPr>
            <w:r w:rsidRPr="0085658A">
              <w:rPr>
                <w:rFonts w:ascii="Times New Roman" w:hAnsi="Times New Roman" w:cs="Times New Roman"/>
                <w:color w:val="000000"/>
                <w:sz w:val="26"/>
                <w:szCs w:val="26"/>
              </w:rPr>
              <w:t>3</w:t>
            </w:r>
          </w:p>
        </w:tc>
        <w:tc>
          <w:tcPr>
            <w:tcW w:w="1526" w:type="dxa"/>
            <w:tcBorders>
              <w:top w:val="single" w:sz="4" w:space="0" w:color="auto"/>
              <w:left w:val="nil"/>
              <w:bottom w:val="single" w:sz="4" w:space="0" w:color="auto"/>
              <w:right w:val="single" w:sz="4" w:space="0" w:color="auto"/>
            </w:tcBorders>
            <w:vAlign w:val="center"/>
          </w:tcPr>
          <w:p w14:paraId="02390F4F"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83</w:t>
            </w:r>
          </w:p>
        </w:tc>
        <w:tc>
          <w:tcPr>
            <w:tcW w:w="1395" w:type="dxa"/>
            <w:tcBorders>
              <w:top w:val="single" w:sz="4" w:space="0" w:color="auto"/>
              <w:left w:val="nil"/>
              <w:bottom w:val="single" w:sz="4" w:space="0" w:color="auto"/>
              <w:right w:val="single" w:sz="4" w:space="0" w:color="auto"/>
            </w:tcBorders>
            <w:vAlign w:val="center"/>
          </w:tcPr>
          <w:p w14:paraId="620CFC80"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color w:val="000000"/>
                <w:sz w:val="26"/>
                <w:szCs w:val="26"/>
              </w:rPr>
              <w:t>0</w:t>
            </w:r>
          </w:p>
        </w:tc>
      </w:tr>
      <w:tr w:rsidR="009535EC" w:rsidRPr="0033028D" w14:paraId="441750F7" w14:textId="77777777" w:rsidTr="00D113A5">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4E0AEC31" w14:textId="77777777" w:rsidR="009535EC" w:rsidRPr="0085658A" w:rsidRDefault="009535EC" w:rsidP="00D113A5">
            <w:pPr>
              <w:spacing w:before="120" w:after="120"/>
              <w:jc w:val="center"/>
              <w:rPr>
                <w:rFonts w:ascii="Times New Roman" w:hAnsi="Times New Roman" w:cs="Times New Roman"/>
                <w:color w:val="000000"/>
                <w:sz w:val="26"/>
                <w:szCs w:val="26"/>
              </w:rPr>
            </w:pPr>
          </w:p>
        </w:tc>
        <w:tc>
          <w:tcPr>
            <w:tcW w:w="3041" w:type="dxa"/>
            <w:tcBorders>
              <w:top w:val="single" w:sz="4" w:space="0" w:color="auto"/>
              <w:left w:val="single" w:sz="4" w:space="0" w:color="auto"/>
              <w:bottom w:val="single" w:sz="4" w:space="0" w:color="auto"/>
              <w:right w:val="single" w:sz="4" w:space="0" w:color="auto"/>
            </w:tcBorders>
            <w:shd w:val="clear" w:color="auto" w:fill="auto"/>
            <w:vAlign w:val="center"/>
          </w:tcPr>
          <w:p w14:paraId="1413FBF4" w14:textId="77777777" w:rsidR="009535EC" w:rsidRPr="0085658A" w:rsidRDefault="009535EC" w:rsidP="00D113A5">
            <w:pPr>
              <w:spacing w:before="120" w:after="120"/>
              <w:jc w:val="center"/>
              <w:rPr>
                <w:rFonts w:ascii="Times New Roman" w:hAnsi="Times New Roman" w:cs="Times New Roman"/>
                <w:color w:val="000000"/>
                <w:sz w:val="26"/>
                <w:szCs w:val="26"/>
              </w:rPr>
            </w:pPr>
            <w:r w:rsidRPr="0085658A">
              <w:rPr>
                <w:rFonts w:ascii="Times New Roman" w:hAnsi="Times New Roman" w:cs="Times New Roman"/>
                <w:b/>
                <w:sz w:val="26"/>
                <w:szCs w:val="26"/>
              </w:rPr>
              <w:t>Tổng cộng</w:t>
            </w:r>
          </w:p>
        </w:tc>
        <w:tc>
          <w:tcPr>
            <w:tcW w:w="1502" w:type="dxa"/>
            <w:tcBorders>
              <w:top w:val="single" w:sz="4" w:space="0" w:color="auto"/>
              <w:left w:val="nil"/>
              <w:bottom w:val="single" w:sz="4" w:space="0" w:color="auto"/>
              <w:right w:val="single" w:sz="4" w:space="0" w:color="auto"/>
            </w:tcBorders>
            <w:shd w:val="clear" w:color="auto" w:fill="auto"/>
            <w:noWrap/>
            <w:vAlign w:val="center"/>
          </w:tcPr>
          <w:p w14:paraId="5DB5858C" w14:textId="77777777" w:rsidR="009535EC" w:rsidRPr="0085658A" w:rsidRDefault="009535EC" w:rsidP="00D113A5">
            <w:pPr>
              <w:spacing w:before="120" w:after="120"/>
              <w:jc w:val="center"/>
              <w:rPr>
                <w:rFonts w:ascii="Times New Roman" w:hAnsi="Times New Roman" w:cs="Times New Roman"/>
                <w:b/>
                <w:iCs/>
                <w:color w:val="000000"/>
                <w:sz w:val="26"/>
                <w:szCs w:val="26"/>
              </w:rPr>
            </w:pPr>
            <w:r w:rsidRPr="0085658A">
              <w:rPr>
                <w:rFonts w:ascii="Times New Roman" w:hAnsi="Times New Roman" w:cs="Times New Roman"/>
                <w:b/>
                <w:iCs/>
                <w:color w:val="000000"/>
                <w:sz w:val="26"/>
                <w:szCs w:val="26"/>
              </w:rPr>
              <w:t>381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7D137C2" w14:textId="77777777" w:rsidR="009535EC" w:rsidRPr="0085658A" w:rsidRDefault="009535EC" w:rsidP="00D113A5">
            <w:pPr>
              <w:spacing w:before="120" w:after="120"/>
              <w:jc w:val="center"/>
              <w:rPr>
                <w:rFonts w:ascii="Times New Roman" w:hAnsi="Times New Roman" w:cs="Times New Roman"/>
                <w:b/>
                <w:iCs/>
                <w:color w:val="000000"/>
                <w:sz w:val="26"/>
                <w:szCs w:val="26"/>
              </w:rPr>
            </w:pPr>
            <w:r w:rsidRPr="0085658A">
              <w:rPr>
                <w:rFonts w:ascii="Times New Roman" w:hAnsi="Times New Roman" w:cs="Times New Roman"/>
                <w:b/>
                <w:sz w:val="26"/>
                <w:szCs w:val="26"/>
              </w:rPr>
              <w:t>38</w:t>
            </w:r>
          </w:p>
        </w:tc>
        <w:tc>
          <w:tcPr>
            <w:tcW w:w="1526" w:type="dxa"/>
            <w:tcBorders>
              <w:top w:val="single" w:sz="4" w:space="0" w:color="auto"/>
              <w:left w:val="nil"/>
              <w:bottom w:val="single" w:sz="4" w:space="0" w:color="auto"/>
              <w:right w:val="single" w:sz="4" w:space="0" w:color="auto"/>
            </w:tcBorders>
            <w:vAlign w:val="center"/>
          </w:tcPr>
          <w:p w14:paraId="5054D688" w14:textId="77777777" w:rsidR="009535EC" w:rsidRPr="0085658A" w:rsidRDefault="009535EC" w:rsidP="00D113A5">
            <w:pPr>
              <w:spacing w:before="120" w:after="120"/>
              <w:jc w:val="center"/>
              <w:rPr>
                <w:rFonts w:ascii="Times New Roman" w:hAnsi="Times New Roman" w:cs="Times New Roman"/>
                <w:b/>
                <w:color w:val="000000"/>
                <w:sz w:val="26"/>
                <w:szCs w:val="26"/>
              </w:rPr>
            </w:pPr>
            <w:r w:rsidRPr="0085658A">
              <w:rPr>
                <w:rFonts w:ascii="Times New Roman" w:hAnsi="Times New Roman" w:cs="Times New Roman"/>
                <w:b/>
                <w:color w:val="000000"/>
                <w:sz w:val="26"/>
                <w:szCs w:val="26"/>
              </w:rPr>
              <w:t>318</w:t>
            </w:r>
          </w:p>
        </w:tc>
        <w:tc>
          <w:tcPr>
            <w:tcW w:w="1395" w:type="dxa"/>
            <w:tcBorders>
              <w:top w:val="single" w:sz="4" w:space="0" w:color="auto"/>
              <w:left w:val="nil"/>
              <w:bottom w:val="single" w:sz="4" w:space="0" w:color="auto"/>
              <w:right w:val="single" w:sz="4" w:space="0" w:color="auto"/>
            </w:tcBorders>
            <w:vAlign w:val="center"/>
          </w:tcPr>
          <w:p w14:paraId="61B6FD11" w14:textId="77777777" w:rsidR="009535EC" w:rsidRPr="0085658A" w:rsidRDefault="009535EC" w:rsidP="00D113A5">
            <w:pPr>
              <w:spacing w:before="120" w:after="120"/>
              <w:jc w:val="center"/>
              <w:rPr>
                <w:rFonts w:ascii="Times New Roman" w:hAnsi="Times New Roman" w:cs="Times New Roman"/>
                <w:b/>
                <w:color w:val="000000"/>
                <w:sz w:val="26"/>
                <w:szCs w:val="26"/>
              </w:rPr>
            </w:pPr>
            <w:r w:rsidRPr="0085658A">
              <w:rPr>
                <w:rFonts w:ascii="Times New Roman" w:hAnsi="Times New Roman" w:cs="Times New Roman"/>
                <w:b/>
                <w:color w:val="000000"/>
                <w:sz w:val="26"/>
                <w:szCs w:val="26"/>
              </w:rPr>
              <w:t>55</w:t>
            </w:r>
          </w:p>
        </w:tc>
      </w:tr>
    </w:tbl>
    <w:p w14:paraId="4D89DAC3" w14:textId="77777777" w:rsidR="005B1047" w:rsidRDefault="005B1047" w:rsidP="0098106C">
      <w:pPr>
        <w:pStyle w:val="Heading3"/>
        <w:jc w:val="left"/>
        <w:rPr>
          <w:rFonts w:ascii="Times New Roman" w:hAnsi="Times New Roman"/>
          <w:i/>
          <w:spacing w:val="-2"/>
          <w:sz w:val="26"/>
          <w:szCs w:val="26"/>
        </w:rPr>
      </w:pPr>
      <w:bookmarkStart w:id="47" w:name="_Toc86224605"/>
      <w:bookmarkStart w:id="48" w:name="_Toc86224917"/>
    </w:p>
    <w:p w14:paraId="3C9A4C2C" w14:textId="77777777" w:rsidR="00B71C65" w:rsidRPr="00EB274E" w:rsidRDefault="008D32A8" w:rsidP="007577F2">
      <w:pPr>
        <w:rPr>
          <w:rFonts w:ascii="Times New Roman" w:hAnsi="Times New Roman"/>
          <w:b/>
          <w:i/>
          <w:sz w:val="26"/>
          <w:szCs w:val="26"/>
        </w:rPr>
      </w:pPr>
      <w:r w:rsidRPr="00EB274E">
        <w:rPr>
          <w:rFonts w:ascii="Times New Roman" w:hAnsi="Times New Roman"/>
          <w:i/>
          <w:spacing w:val="-2"/>
          <w:sz w:val="26"/>
          <w:szCs w:val="26"/>
        </w:rPr>
        <w:t xml:space="preserve">2.1.5. </w:t>
      </w:r>
      <w:r w:rsidRPr="00EB274E">
        <w:rPr>
          <w:rFonts w:ascii="Times New Roman" w:hAnsi="Times New Roman"/>
          <w:i/>
          <w:sz w:val="26"/>
          <w:szCs w:val="26"/>
        </w:rPr>
        <w:t>Công tác tổ chức, quản lý đào tạo</w:t>
      </w:r>
    </w:p>
    <w:p w14:paraId="06690BF4" w14:textId="77777777" w:rsidR="004D443C" w:rsidRPr="00FA169D" w:rsidRDefault="004D443C" w:rsidP="00B67A7D">
      <w:pPr>
        <w:spacing w:before="120"/>
        <w:rPr>
          <w:rFonts w:ascii="Times New Roman" w:hAnsi="Times New Roman"/>
          <w:b/>
          <w:bCs/>
          <w:sz w:val="26"/>
          <w:szCs w:val="26"/>
        </w:rPr>
      </w:pPr>
      <w:bookmarkStart w:id="49" w:name="_Toc117678613"/>
      <w:r w:rsidRPr="00FA169D">
        <w:rPr>
          <w:rFonts w:ascii="Times New Roman" w:hAnsi="Times New Roman"/>
          <w:b/>
          <w:bCs/>
          <w:sz w:val="26"/>
          <w:szCs w:val="26"/>
        </w:rPr>
        <w:t>Xây dựng và Phát triển đào tạo trực tuyến:</w:t>
      </w:r>
    </w:p>
    <w:bookmarkEnd w:id="49"/>
    <w:p w14:paraId="06FC4C90" w14:textId="77777777" w:rsidR="004D443C" w:rsidRDefault="004D443C" w:rsidP="00EB274E">
      <w:pPr>
        <w:spacing w:before="120" w:line="360" w:lineRule="auto"/>
        <w:ind w:firstLine="567"/>
        <w:jc w:val="both"/>
        <w:rPr>
          <w:rFonts w:ascii="Times New Roman" w:hAnsi="Times New Roman" w:cs="Times New Roman"/>
          <w:sz w:val="26"/>
          <w:szCs w:val="26"/>
        </w:rPr>
      </w:pPr>
      <w:r w:rsidRPr="004D443C">
        <w:rPr>
          <w:rFonts w:ascii="Times New Roman" w:hAnsi="Times New Roman" w:cs="Times New Roman"/>
          <w:sz w:val="26"/>
          <w:szCs w:val="26"/>
        </w:rPr>
        <w:t>Tiếp tục phát triển chất lượng đào tạo trực tuyến, hoàn thành công tác xây dựng bài giảng E - learning.</w:t>
      </w:r>
    </w:p>
    <w:p w14:paraId="1811D747" w14:textId="77777777" w:rsidR="004D443C" w:rsidRPr="004D443C" w:rsidRDefault="004D443C" w:rsidP="004D443C">
      <w:pPr>
        <w:spacing w:before="120" w:line="360" w:lineRule="auto"/>
        <w:jc w:val="both"/>
        <w:rPr>
          <w:rFonts w:ascii="Times New Roman" w:hAnsi="Times New Roman" w:cs="Times New Roman"/>
          <w:b/>
          <w:sz w:val="26"/>
          <w:szCs w:val="26"/>
        </w:rPr>
      </w:pPr>
      <w:r w:rsidRPr="004D443C">
        <w:rPr>
          <w:rFonts w:ascii="Times New Roman" w:hAnsi="Times New Roman" w:cs="Times New Roman"/>
          <w:b/>
          <w:sz w:val="26"/>
          <w:szCs w:val="26"/>
        </w:rPr>
        <w:t>Quản lý đào tạo:</w:t>
      </w:r>
    </w:p>
    <w:p w14:paraId="7F7C83A6" w14:textId="77777777" w:rsidR="004D443C" w:rsidRPr="004D443C" w:rsidRDefault="004D443C" w:rsidP="004D443C">
      <w:pPr>
        <w:pStyle w:val="CommentText"/>
        <w:spacing w:before="120" w:line="360" w:lineRule="auto"/>
        <w:ind w:firstLine="720"/>
        <w:jc w:val="both"/>
        <w:rPr>
          <w:rFonts w:ascii="Times New Roman" w:hAnsi="Times New Roman"/>
          <w:sz w:val="26"/>
          <w:szCs w:val="26"/>
          <w:lang w:val="vi-VN"/>
        </w:rPr>
      </w:pPr>
      <w:r w:rsidRPr="004D443C">
        <w:rPr>
          <w:rFonts w:ascii="Times New Roman" w:hAnsi="Times New Roman"/>
          <w:sz w:val="26"/>
          <w:szCs w:val="26"/>
          <w:lang w:val="vi-VN"/>
        </w:rPr>
        <w:t xml:space="preserve">- Năm học 2021 - 2022, công tác tổ chức thi kết thúc học phần được thực hiện và hoàn thành theo đúng quy định trong kế hoạch đào tạo của Nhà trường. </w:t>
      </w:r>
    </w:p>
    <w:p w14:paraId="66D374BC" w14:textId="77777777" w:rsidR="004D443C" w:rsidRPr="0033028D" w:rsidRDefault="004D443C" w:rsidP="004D443C">
      <w:pPr>
        <w:pStyle w:val="CommentText"/>
        <w:spacing w:before="120" w:line="360" w:lineRule="auto"/>
        <w:ind w:firstLine="720"/>
        <w:jc w:val="both"/>
        <w:rPr>
          <w:rFonts w:ascii="Times New Roman" w:hAnsi="Times New Roman"/>
          <w:i/>
          <w:sz w:val="26"/>
          <w:szCs w:val="26"/>
          <w:lang w:val="vi-VN"/>
          <w:rPrChange w:id="50" w:author="Admin" w:date="2022-10-25T22:09:00Z">
            <w:rPr>
              <w:rFonts w:ascii="Times New Roman" w:hAnsi="Times New Roman"/>
              <w:sz w:val="26"/>
              <w:szCs w:val="26"/>
            </w:rPr>
          </w:rPrChange>
        </w:rPr>
      </w:pPr>
      <w:r w:rsidRPr="004D443C">
        <w:rPr>
          <w:rFonts w:ascii="Times New Roman" w:hAnsi="Times New Roman"/>
          <w:sz w:val="26"/>
          <w:szCs w:val="26"/>
          <w:lang w:val="vi-VN"/>
        </w:rPr>
        <w:lastRenderedPageBreak/>
        <w:t xml:space="preserve">- Hoàn thành mở mới CTĐT 03 ngành và 04 chuyên ngành </w:t>
      </w:r>
      <w:del w:id="51" w:author="Admin" w:date="2022-10-25T22:07:00Z">
        <w:r w:rsidRPr="004D443C" w:rsidDel="00B61F55">
          <w:rPr>
            <w:rFonts w:ascii="Times New Roman" w:hAnsi="Times New Roman"/>
            <w:sz w:val="26"/>
            <w:szCs w:val="26"/>
            <w:lang w:val="vi-VN"/>
            <w:rPrChange w:id="52" w:author="Admin" w:date="2022-10-25T22:05:00Z">
              <w:rPr>
                <w:rFonts w:ascii="Times New Roman" w:hAnsi="Times New Roman" w:cs=".VnTime"/>
                <w:sz w:val="26"/>
                <w:szCs w:val="26"/>
                <w:highlight w:val="yellow"/>
                <w:lang w:val="vi-VN"/>
              </w:rPr>
            </w:rPrChange>
          </w:rPr>
          <w:delText xml:space="preserve">đào tạo </w:delText>
        </w:r>
      </w:del>
      <w:ins w:id="53" w:author="Admin" w:date="2022-10-25T22:08:00Z">
        <w:r w:rsidRPr="004D443C">
          <w:rPr>
            <w:rFonts w:ascii="Times New Roman" w:hAnsi="Times New Roman"/>
            <w:sz w:val="26"/>
            <w:szCs w:val="26"/>
            <w:lang w:val="vi-VN"/>
          </w:rPr>
          <w:t xml:space="preserve">bậc đào tạo </w:t>
        </w:r>
      </w:ins>
      <w:r w:rsidRPr="004D443C">
        <w:rPr>
          <w:rFonts w:ascii="Times New Roman" w:hAnsi="Times New Roman"/>
          <w:sz w:val="26"/>
          <w:szCs w:val="26"/>
          <w:lang w:val="vi-VN"/>
          <w:rPrChange w:id="54" w:author="Admin" w:date="2022-10-25T22:05:00Z">
            <w:rPr>
              <w:rFonts w:ascii="Times New Roman" w:hAnsi="Times New Roman" w:cs=".VnTime"/>
              <w:sz w:val="26"/>
              <w:szCs w:val="26"/>
              <w:highlight w:val="yellow"/>
              <w:lang w:val="vi-VN"/>
            </w:rPr>
          </w:rPrChange>
        </w:rPr>
        <w:t>đại học hệ chính quy</w:t>
      </w:r>
      <w:ins w:id="55" w:author="Admin" w:date="2022-10-25T22:09:00Z">
        <w:r w:rsidRPr="004D443C">
          <w:rPr>
            <w:rFonts w:ascii="Times New Roman" w:hAnsi="Times New Roman"/>
            <w:sz w:val="26"/>
            <w:szCs w:val="26"/>
            <w:lang w:val="vi-VN"/>
          </w:rPr>
          <w:t xml:space="preserve"> gồm</w:t>
        </w:r>
      </w:ins>
      <w:r w:rsidRPr="004D443C">
        <w:rPr>
          <w:rFonts w:ascii="Times New Roman" w:hAnsi="Times New Roman"/>
          <w:sz w:val="26"/>
          <w:szCs w:val="26"/>
          <w:lang w:val="vi-VN"/>
        </w:rPr>
        <w:t xml:space="preserve">: </w:t>
      </w:r>
      <w:ins w:id="56" w:author="Admin" w:date="2022-10-25T22:09:00Z">
        <w:r w:rsidRPr="004D443C">
          <w:rPr>
            <w:rFonts w:ascii="Times New Roman" w:hAnsi="Times New Roman"/>
            <w:i/>
            <w:sz w:val="26"/>
            <w:lang w:val="vi-VN"/>
          </w:rPr>
          <w:t>N</w:t>
        </w:r>
      </w:ins>
      <w:del w:id="57" w:author="Admin" w:date="2022-10-25T22:09:00Z">
        <w:r w:rsidRPr="004D443C" w:rsidDel="00CD7973">
          <w:rPr>
            <w:rFonts w:ascii="Times New Roman" w:hAnsi="Times New Roman"/>
            <w:i/>
            <w:sz w:val="26"/>
            <w:lang w:val="vi-VN"/>
          </w:rPr>
          <w:delText>n</w:delText>
        </w:r>
      </w:del>
      <w:r w:rsidRPr="004D443C">
        <w:rPr>
          <w:rFonts w:ascii="Times New Roman" w:hAnsi="Times New Roman"/>
          <w:i/>
          <w:sz w:val="26"/>
          <w:lang w:val="vi-VN"/>
        </w:rPr>
        <w:t>gành Công ngh</w:t>
      </w:r>
      <w:r w:rsidRPr="005B7422">
        <w:rPr>
          <w:rFonts w:ascii="Times New Roman" w:hAnsi="Times New Roman"/>
          <w:i/>
          <w:sz w:val="26"/>
          <w:szCs w:val="24"/>
          <w:lang w:val="vi-VN"/>
        </w:rPr>
        <w:t xml:space="preserve">ệ số trong thăm dò và khai thác tài nguyên thiên nhiên, </w:t>
      </w:r>
      <w:ins w:id="58" w:author="Admin" w:date="2022-10-25T22:09:00Z">
        <w:r w:rsidRPr="004D443C">
          <w:rPr>
            <w:rFonts w:ascii="Times New Roman" w:hAnsi="Times New Roman"/>
            <w:i/>
            <w:sz w:val="26"/>
            <w:lang w:val="vi-VN"/>
          </w:rPr>
          <w:t>N</w:t>
        </w:r>
      </w:ins>
      <w:del w:id="59" w:author="Admin" w:date="2022-10-25T22:09:00Z">
        <w:r w:rsidRPr="004D443C" w:rsidDel="00CD7973">
          <w:rPr>
            <w:rFonts w:ascii="Times New Roman" w:hAnsi="Times New Roman"/>
            <w:i/>
            <w:sz w:val="26"/>
            <w:szCs w:val="24"/>
            <w:lang w:val="vi-VN"/>
            <w:rPrChange w:id="60" w:author="Admin" w:date="2022-10-25T22:09:00Z">
              <w:rPr>
                <w:rFonts w:ascii="Times New Roman" w:hAnsi="Times New Roman" w:cs=".VnTime"/>
                <w:sz w:val="26"/>
                <w:szCs w:val="22"/>
                <w:lang w:val="vi-VN"/>
              </w:rPr>
            </w:rPrChange>
          </w:rPr>
          <w:delText>n</w:delText>
        </w:r>
      </w:del>
      <w:r w:rsidRPr="004D443C">
        <w:rPr>
          <w:rFonts w:ascii="Times New Roman" w:hAnsi="Times New Roman"/>
          <w:i/>
          <w:sz w:val="26"/>
          <w:szCs w:val="24"/>
          <w:lang w:val="vi-VN"/>
          <w:rPrChange w:id="61" w:author="Admin" w:date="2022-10-25T22:09:00Z">
            <w:rPr>
              <w:rFonts w:ascii="Times New Roman" w:hAnsi="Times New Roman" w:cs=".VnTime"/>
              <w:sz w:val="26"/>
              <w:szCs w:val="22"/>
              <w:lang w:val="vi-VN"/>
            </w:rPr>
          </w:rPrChange>
        </w:rPr>
        <w:t xml:space="preserve">gành Kỹ thuật khí thiên nhiên, ngành Quản lý dữ liệu Khoa học Trái đất, </w:t>
      </w:r>
      <w:ins w:id="62" w:author="Admin" w:date="2022-10-25T22:09:00Z">
        <w:r w:rsidRPr="004D443C">
          <w:rPr>
            <w:rFonts w:ascii="Times New Roman" w:hAnsi="Times New Roman"/>
            <w:i/>
            <w:sz w:val="26"/>
            <w:lang w:val="vi-VN"/>
          </w:rPr>
          <w:t>C</w:t>
        </w:r>
      </w:ins>
      <w:del w:id="63" w:author="Admin" w:date="2022-10-25T22:09:00Z">
        <w:r w:rsidRPr="004D443C" w:rsidDel="00CD7973">
          <w:rPr>
            <w:rFonts w:ascii="Times New Roman" w:hAnsi="Times New Roman"/>
            <w:i/>
            <w:sz w:val="26"/>
            <w:lang w:val="vi-VN"/>
          </w:rPr>
          <w:delText>c</w:delText>
        </w:r>
      </w:del>
      <w:r w:rsidRPr="004D443C">
        <w:rPr>
          <w:rFonts w:ascii="Times New Roman" w:hAnsi="Times New Roman"/>
          <w:i/>
          <w:sz w:val="26"/>
          <w:lang w:val="vi-VN"/>
        </w:rPr>
        <w:t>huyên ngành K</w:t>
      </w:r>
      <w:r w:rsidRPr="005B7422">
        <w:rPr>
          <w:rFonts w:ascii="Times New Roman" w:hAnsi="Times New Roman"/>
          <w:i/>
          <w:sz w:val="26"/>
          <w:szCs w:val="24"/>
          <w:lang w:val="vi-VN"/>
        </w:rPr>
        <w:t xml:space="preserve">ỹ thuật Polyme, Chuyên ngành Kỹ thuật hóa thực phẩm, </w:t>
      </w:r>
      <w:ins w:id="64" w:author="Admin" w:date="2022-10-25T22:09:00Z">
        <w:r w:rsidRPr="004D443C">
          <w:rPr>
            <w:rFonts w:ascii="Times New Roman" w:hAnsi="Times New Roman"/>
            <w:i/>
            <w:sz w:val="26"/>
            <w:lang w:val="vi-VN"/>
          </w:rPr>
          <w:t>C</w:t>
        </w:r>
      </w:ins>
      <w:del w:id="65" w:author="Admin" w:date="2022-10-25T22:09:00Z">
        <w:r w:rsidRPr="004D443C" w:rsidDel="00CD7973">
          <w:rPr>
            <w:rFonts w:ascii="Times New Roman" w:hAnsi="Times New Roman"/>
            <w:i/>
            <w:sz w:val="26"/>
            <w:szCs w:val="24"/>
            <w:lang w:val="vi-VN"/>
            <w:rPrChange w:id="66" w:author="Admin" w:date="2022-10-25T22:09:00Z">
              <w:rPr>
                <w:rFonts w:ascii="Times New Roman" w:hAnsi="Times New Roman" w:cs=".VnTime"/>
                <w:sz w:val="26"/>
                <w:szCs w:val="22"/>
                <w:lang w:val="vi-VN"/>
              </w:rPr>
            </w:rPrChange>
          </w:rPr>
          <w:delText>c</w:delText>
        </w:r>
      </w:del>
      <w:r w:rsidRPr="004D443C">
        <w:rPr>
          <w:rFonts w:ascii="Times New Roman" w:hAnsi="Times New Roman"/>
          <w:i/>
          <w:sz w:val="26"/>
          <w:szCs w:val="24"/>
          <w:lang w:val="vi-VN"/>
          <w:rPrChange w:id="67" w:author="Admin" w:date="2022-10-25T22:09:00Z">
            <w:rPr>
              <w:rFonts w:ascii="Times New Roman" w:hAnsi="Times New Roman" w:cs=".VnTime"/>
              <w:sz w:val="26"/>
              <w:szCs w:val="22"/>
              <w:lang w:val="vi-VN"/>
            </w:rPr>
          </w:rPrChange>
        </w:rPr>
        <w:t>huyên</w:t>
      </w:r>
      <w:r w:rsidRPr="0033028D">
        <w:rPr>
          <w:rFonts w:ascii="Times New Roman" w:hAnsi="Times New Roman"/>
          <w:i/>
          <w:sz w:val="26"/>
          <w:szCs w:val="24"/>
          <w:lang w:val="vi-VN"/>
          <w:rPrChange w:id="68" w:author="Admin" w:date="2022-10-25T22:09:00Z">
            <w:rPr>
              <w:rFonts w:ascii="Times New Roman" w:hAnsi="Times New Roman" w:cs=".VnTime"/>
              <w:sz w:val="26"/>
              <w:szCs w:val="22"/>
              <w:lang w:val="vi-VN"/>
            </w:rPr>
          </w:rPrChange>
        </w:rPr>
        <w:t xml:space="preserve"> ngành Dịch vụ Công trình Biển - Dầu khí và chuyên ngành Địa vật lý Đô thị</w:t>
      </w:r>
      <w:ins w:id="69" w:author="Admin" w:date="2022-10-25T22:10:00Z">
        <w:r w:rsidRPr="0033028D">
          <w:rPr>
            <w:rFonts w:ascii="Times New Roman" w:hAnsi="Times New Roman"/>
            <w:i/>
            <w:sz w:val="26"/>
            <w:lang w:val="vi-VN"/>
          </w:rPr>
          <w:t>.</w:t>
        </w:r>
      </w:ins>
    </w:p>
    <w:p w14:paraId="59322CD5" w14:textId="77777777" w:rsidR="004D443C" w:rsidRPr="0033028D" w:rsidRDefault="004D443C" w:rsidP="004D443C">
      <w:pPr>
        <w:pStyle w:val="CommentText"/>
        <w:spacing w:before="120" w:line="360" w:lineRule="auto"/>
        <w:ind w:firstLine="720"/>
        <w:jc w:val="both"/>
        <w:rPr>
          <w:rFonts w:ascii="Times New Roman" w:hAnsi="Times New Roman"/>
          <w:sz w:val="26"/>
          <w:szCs w:val="26"/>
          <w:lang w:val="vi-VN"/>
        </w:rPr>
      </w:pPr>
      <w:r w:rsidRPr="0033028D">
        <w:rPr>
          <w:rFonts w:ascii="Times New Roman" w:hAnsi="Times New Roman"/>
          <w:sz w:val="26"/>
          <w:szCs w:val="26"/>
          <w:lang w:val="vi-VN"/>
        </w:rPr>
        <w:t>- Tham gia đóng góp ý kiến sửa đổi, bổ sung các văn bản, quy định của Nhà trường.</w:t>
      </w:r>
    </w:p>
    <w:p w14:paraId="74EECDBA" w14:textId="77777777" w:rsidR="004D443C" w:rsidRPr="0033028D" w:rsidRDefault="004D443C" w:rsidP="004D443C">
      <w:pPr>
        <w:pStyle w:val="CommentText"/>
        <w:spacing w:before="120" w:line="360" w:lineRule="auto"/>
        <w:ind w:firstLine="720"/>
        <w:jc w:val="both"/>
        <w:rPr>
          <w:rFonts w:ascii="Times New Roman" w:hAnsi="Times New Roman"/>
          <w:sz w:val="26"/>
          <w:szCs w:val="26"/>
          <w:lang w:val="vi-VN"/>
        </w:rPr>
      </w:pPr>
      <w:r w:rsidRPr="0033028D">
        <w:rPr>
          <w:rFonts w:ascii="Times New Roman" w:hAnsi="Times New Roman"/>
          <w:sz w:val="26"/>
          <w:szCs w:val="26"/>
          <w:lang w:val="vi-VN"/>
        </w:rPr>
        <w:t>- Bố trí và điều hành cán bộ giảng dạy hợp lý tại các Bộ môn.</w:t>
      </w:r>
    </w:p>
    <w:p w14:paraId="08575D6C" w14:textId="77777777" w:rsidR="004D443C" w:rsidRPr="0033028D" w:rsidRDefault="004D443C" w:rsidP="004D443C">
      <w:pPr>
        <w:pStyle w:val="CommentText"/>
        <w:spacing w:before="120" w:line="360" w:lineRule="auto"/>
        <w:ind w:firstLine="720"/>
        <w:jc w:val="both"/>
        <w:rPr>
          <w:rFonts w:ascii="Times New Roman" w:hAnsi="Times New Roman"/>
          <w:sz w:val="26"/>
          <w:szCs w:val="26"/>
          <w:lang w:val="vi-VN"/>
        </w:rPr>
      </w:pPr>
      <w:r w:rsidRPr="0033028D">
        <w:rPr>
          <w:rFonts w:ascii="Times New Roman" w:hAnsi="Times New Roman"/>
          <w:sz w:val="26"/>
          <w:szCs w:val="26"/>
          <w:lang w:val="vi-VN"/>
        </w:rPr>
        <w:t>- Tiếp tục rà soát, điều chỉnh các nội dung đề cương chi tiết trong chương trình đào tạo.</w:t>
      </w:r>
    </w:p>
    <w:p w14:paraId="1AA7ADA9" w14:textId="77777777" w:rsidR="004D443C" w:rsidRPr="0033028D" w:rsidRDefault="004D443C" w:rsidP="004D443C">
      <w:pPr>
        <w:pStyle w:val="CommentText"/>
        <w:spacing w:before="120" w:line="360" w:lineRule="auto"/>
        <w:ind w:firstLine="720"/>
        <w:jc w:val="both"/>
        <w:rPr>
          <w:rFonts w:ascii="Times New Roman" w:hAnsi="Times New Roman"/>
          <w:sz w:val="26"/>
          <w:szCs w:val="26"/>
          <w:lang w:val="vi-VN"/>
        </w:rPr>
      </w:pPr>
      <w:r w:rsidRPr="0033028D">
        <w:rPr>
          <w:rFonts w:ascii="Times New Roman" w:hAnsi="Times New Roman"/>
          <w:sz w:val="26"/>
          <w:szCs w:val="26"/>
          <w:lang w:val="vi-VN"/>
        </w:rPr>
        <w:t>- Khảo sát lấy ý kiến phản hồi của các bên liên quan năm 2022 cho các chương trình đào tạo.</w:t>
      </w:r>
    </w:p>
    <w:p w14:paraId="2DBDF36E" w14:textId="77777777" w:rsidR="004D443C" w:rsidRPr="0033028D" w:rsidRDefault="004D443C" w:rsidP="004D443C">
      <w:pPr>
        <w:pStyle w:val="CommentText"/>
        <w:spacing w:before="120" w:line="360" w:lineRule="auto"/>
        <w:ind w:firstLine="720"/>
        <w:jc w:val="both"/>
        <w:rPr>
          <w:rFonts w:ascii="Times New Roman" w:hAnsi="Times New Roman"/>
          <w:sz w:val="26"/>
          <w:szCs w:val="26"/>
          <w:lang w:val="vi-VN"/>
        </w:rPr>
      </w:pPr>
      <w:r w:rsidRPr="0033028D">
        <w:rPr>
          <w:rFonts w:ascii="Times New Roman" w:hAnsi="Times New Roman"/>
          <w:sz w:val="26"/>
          <w:szCs w:val="26"/>
          <w:lang w:val="vi-VN"/>
        </w:rPr>
        <w:t xml:space="preserve">- Tăng cường kiểm tra tiến độ học tập, theo dõi </w:t>
      </w:r>
      <w:del w:id="70" w:author="Admin" w:date="2022-10-25T22:10:00Z">
        <w:r w:rsidRPr="0033028D" w:rsidDel="00CD7973">
          <w:rPr>
            <w:rFonts w:ascii="Times New Roman" w:hAnsi="Times New Roman"/>
            <w:sz w:val="26"/>
            <w:szCs w:val="26"/>
            <w:lang w:val="vi-VN"/>
          </w:rPr>
          <w:delText xml:space="preserve">tiến </w:delText>
        </w:r>
      </w:del>
      <w:ins w:id="71" w:author="Admin" w:date="2022-10-25T22:10:00Z">
        <w:r w:rsidRPr="0033028D">
          <w:rPr>
            <w:rFonts w:ascii="Times New Roman" w:hAnsi="Times New Roman"/>
            <w:sz w:val="26"/>
            <w:szCs w:val="26"/>
            <w:lang w:val="vi-VN"/>
          </w:rPr>
          <w:t xml:space="preserve">quá </w:t>
        </w:r>
      </w:ins>
      <w:r w:rsidRPr="0033028D">
        <w:rPr>
          <w:rFonts w:ascii="Times New Roman" w:hAnsi="Times New Roman"/>
          <w:sz w:val="26"/>
          <w:szCs w:val="26"/>
          <w:lang w:val="vi-VN"/>
        </w:rPr>
        <w:t xml:space="preserve">trình học tập của học viên cao học và NCS. </w:t>
      </w:r>
    </w:p>
    <w:p w14:paraId="6B307DED" w14:textId="77777777" w:rsidR="004D443C" w:rsidRDefault="004D443C" w:rsidP="004D443C">
      <w:pPr>
        <w:pStyle w:val="CommentText"/>
        <w:spacing w:before="120" w:line="360" w:lineRule="auto"/>
        <w:ind w:firstLine="720"/>
        <w:jc w:val="both"/>
        <w:rPr>
          <w:rFonts w:ascii="Times New Roman" w:hAnsi="Times New Roman"/>
          <w:sz w:val="26"/>
          <w:szCs w:val="26"/>
        </w:rPr>
      </w:pPr>
      <w:r w:rsidRPr="0033028D">
        <w:rPr>
          <w:rFonts w:ascii="Times New Roman" w:hAnsi="Times New Roman"/>
          <w:sz w:val="26"/>
          <w:szCs w:val="26"/>
          <w:lang w:val="vi-VN"/>
        </w:rPr>
        <w:t>- Tiếp tục xây dựng chương trình đào tạo ngành Kỹ thuật Dầu khí liên kết với Học viện Mỏ và Công nghệ New Mexico.</w:t>
      </w:r>
    </w:p>
    <w:p w14:paraId="3E5BEB6D" w14:textId="77777777" w:rsidR="00A51D9D" w:rsidRPr="0011466D" w:rsidRDefault="0011466D" w:rsidP="007577F2">
      <w:pPr>
        <w:pStyle w:val="CommentText"/>
        <w:spacing w:before="120" w:line="360" w:lineRule="auto"/>
        <w:jc w:val="both"/>
        <w:outlineLvl w:val="2"/>
        <w:rPr>
          <w:rFonts w:ascii="Times New Roman" w:hAnsi="Times New Roman"/>
          <w:b/>
          <w:i/>
          <w:sz w:val="26"/>
          <w:szCs w:val="26"/>
        </w:rPr>
      </w:pPr>
      <w:bookmarkStart w:id="72" w:name="_Toc117851167"/>
      <w:r w:rsidRPr="0011466D">
        <w:rPr>
          <w:rFonts w:ascii="Times New Roman" w:hAnsi="Times New Roman"/>
          <w:b/>
          <w:i/>
          <w:sz w:val="26"/>
          <w:szCs w:val="26"/>
        </w:rPr>
        <w:t>2.2 Những tồn tại, hạn chế</w:t>
      </w:r>
      <w:bookmarkEnd w:id="72"/>
    </w:p>
    <w:p w14:paraId="67639807" w14:textId="77777777" w:rsidR="008E29E7" w:rsidRPr="008E29E7" w:rsidRDefault="008E29E7" w:rsidP="00117D17">
      <w:pPr>
        <w:spacing w:before="120" w:after="60" w:line="288" w:lineRule="auto"/>
        <w:ind w:firstLine="720"/>
        <w:jc w:val="both"/>
        <w:rPr>
          <w:rFonts w:ascii="Times New Roman" w:hAnsi="Times New Roman"/>
          <w:bCs/>
          <w:color w:val="000000" w:themeColor="text1"/>
          <w:sz w:val="26"/>
          <w:szCs w:val="26"/>
          <w:lang w:val="af-ZA"/>
        </w:rPr>
      </w:pPr>
      <w:r w:rsidRPr="008E29E7">
        <w:rPr>
          <w:rFonts w:ascii="Times New Roman" w:hAnsi="Times New Roman"/>
          <w:bCs/>
          <w:color w:val="000000" w:themeColor="text1"/>
          <w:sz w:val="26"/>
          <w:szCs w:val="26"/>
          <w:lang w:val="af-ZA"/>
        </w:rPr>
        <w:t>- Kết quả tuyển sinh còn thấp, không đạt chỉ tiêu đăng ký.</w:t>
      </w:r>
    </w:p>
    <w:p w14:paraId="72CC1FCE" w14:textId="77777777" w:rsidR="008E29E7" w:rsidRPr="008E29E7" w:rsidRDefault="008E29E7" w:rsidP="00117D17">
      <w:pPr>
        <w:spacing w:before="120" w:after="60" w:line="288" w:lineRule="auto"/>
        <w:ind w:firstLine="720"/>
        <w:jc w:val="both"/>
        <w:rPr>
          <w:rFonts w:ascii="Times New Roman" w:hAnsi="Times New Roman"/>
          <w:color w:val="000000" w:themeColor="text1"/>
          <w:sz w:val="26"/>
          <w:szCs w:val="26"/>
        </w:rPr>
      </w:pPr>
      <w:r w:rsidRPr="008E29E7">
        <w:rPr>
          <w:rFonts w:ascii="Times New Roman" w:hAnsi="Times New Roman"/>
          <w:bCs/>
          <w:color w:val="000000" w:themeColor="text1"/>
          <w:lang w:val="af-ZA"/>
        </w:rPr>
        <w:t xml:space="preserve">- </w:t>
      </w:r>
      <w:r w:rsidRPr="008E29E7">
        <w:rPr>
          <w:rFonts w:ascii="Times New Roman" w:hAnsi="Times New Roman"/>
          <w:color w:val="000000" w:themeColor="text1"/>
          <w:sz w:val="26"/>
          <w:szCs w:val="26"/>
        </w:rPr>
        <w:t>Chưa đưa ra được giải pháp quảng bá, tư vấn tuyển sinh phù hợp, hiệu quả với mục tiêu tuyển sinh.</w:t>
      </w:r>
    </w:p>
    <w:p w14:paraId="1BED04D2" w14:textId="77777777" w:rsidR="008E29E7" w:rsidRPr="008E29E7" w:rsidRDefault="008E29E7" w:rsidP="00117D17">
      <w:pPr>
        <w:spacing w:before="120" w:after="60" w:line="288" w:lineRule="auto"/>
        <w:ind w:firstLine="720"/>
        <w:jc w:val="both"/>
        <w:rPr>
          <w:rFonts w:ascii="Times New Roman" w:hAnsi="Times New Roman"/>
          <w:color w:val="000000" w:themeColor="text1"/>
          <w:sz w:val="26"/>
          <w:szCs w:val="26"/>
        </w:rPr>
      </w:pPr>
      <w:r>
        <w:rPr>
          <w:rFonts w:ascii="Times New Roman" w:hAnsi="Times New Roman"/>
          <w:bCs/>
          <w:color w:val="FF0000"/>
          <w:lang w:val="af-ZA"/>
        </w:rPr>
        <w:t xml:space="preserve">- </w:t>
      </w:r>
      <w:r w:rsidRPr="008E29E7">
        <w:rPr>
          <w:rFonts w:ascii="Times New Roman" w:hAnsi="Times New Roman"/>
          <w:color w:val="000000" w:themeColor="text1"/>
          <w:sz w:val="26"/>
          <w:szCs w:val="26"/>
        </w:rPr>
        <w:t>Sự phối hợp giữa giáo viên chủ nhiệm (GVCN), cố vấn học tập và sinh viên chưa chặt chẽ. Điều này dẫn đến nhiều hoạt động trong học tập và nghiên cứu của sinh viên đạt hiệu quả chưa cao</w:t>
      </w:r>
      <w:r w:rsidR="006F1798">
        <w:rPr>
          <w:rFonts w:ascii="Times New Roman" w:hAnsi="Times New Roman"/>
          <w:color w:val="000000" w:themeColor="text1"/>
          <w:sz w:val="26"/>
          <w:szCs w:val="26"/>
        </w:rPr>
        <w:t>, vẫn còn sinh viên, HVCH, NCS không đáp ứng tiến độ học tập theo quy định.</w:t>
      </w:r>
    </w:p>
    <w:p w14:paraId="6EDE9DD0" w14:textId="77777777" w:rsidR="0011466D" w:rsidRPr="008E29E7" w:rsidRDefault="0011466D" w:rsidP="00117D17">
      <w:pPr>
        <w:pStyle w:val="BodyText"/>
        <w:spacing w:before="120" w:after="0" w:line="288" w:lineRule="auto"/>
        <w:ind w:firstLine="567"/>
        <w:rPr>
          <w:rFonts w:ascii="Times New Roman" w:hAnsi="Times New Roman"/>
          <w:bCs/>
          <w:color w:val="000000" w:themeColor="text1"/>
          <w:lang w:val="af-ZA"/>
        </w:rPr>
      </w:pPr>
      <w:r w:rsidRPr="008E29E7">
        <w:rPr>
          <w:rFonts w:ascii="Times New Roman" w:hAnsi="Times New Roman"/>
          <w:bCs/>
          <w:color w:val="000000" w:themeColor="text1"/>
          <w:lang w:val="af-ZA"/>
        </w:rPr>
        <w:t>- Chưa có giải pháp thích hợp để thu hút sinh viên;</w:t>
      </w:r>
    </w:p>
    <w:p w14:paraId="6D59373C" w14:textId="77777777" w:rsidR="008E29E7" w:rsidRPr="008E29E7" w:rsidRDefault="008E29E7" w:rsidP="00117D17">
      <w:pPr>
        <w:pStyle w:val="BodyText"/>
        <w:spacing w:before="120" w:after="0" w:line="288" w:lineRule="auto"/>
        <w:ind w:firstLine="567"/>
        <w:rPr>
          <w:rFonts w:ascii="Times New Roman" w:hAnsi="Times New Roman"/>
          <w:bCs/>
          <w:color w:val="000000" w:themeColor="text1"/>
          <w:lang w:val="af-ZA"/>
        </w:rPr>
      </w:pPr>
      <w:r w:rsidRPr="008E29E7">
        <w:rPr>
          <w:rFonts w:ascii="Times New Roman" w:hAnsi="Times New Roman"/>
          <w:bCs/>
          <w:color w:val="000000" w:themeColor="text1"/>
          <w:lang w:val="af-ZA"/>
        </w:rPr>
        <w:t>- Công tác chấm bài và nhập điểm của một số giảng viên còn quá hạn gây khó khăn trong xét học bổng và xử lý học tập.</w:t>
      </w:r>
    </w:p>
    <w:p w14:paraId="12A8F09C" w14:textId="77777777" w:rsidR="0011466D" w:rsidRPr="008E29E7" w:rsidRDefault="0011466D" w:rsidP="00117D17">
      <w:pPr>
        <w:spacing w:before="120" w:after="120" w:line="288" w:lineRule="auto"/>
        <w:ind w:firstLine="720"/>
        <w:jc w:val="both"/>
        <w:rPr>
          <w:rFonts w:ascii="Times New Roman" w:hAnsi="Times New Roman" w:cs="Times New Roman"/>
          <w:color w:val="000000" w:themeColor="text1"/>
          <w:sz w:val="26"/>
          <w:szCs w:val="26"/>
        </w:rPr>
      </w:pPr>
      <w:r w:rsidRPr="008E29E7">
        <w:rPr>
          <w:rFonts w:ascii="Times New Roman" w:hAnsi="Times New Roman" w:cs="Times New Roman"/>
          <w:color w:val="000000" w:themeColor="text1"/>
          <w:sz w:val="26"/>
          <w:szCs w:val="26"/>
        </w:rPr>
        <w:t>- Vẫn còn tình trạng nghiên cứu sinh, học viên cao học học tập và nghiên cứu không đúng tiến độ dẫn đến bỏ lửng giữa chừng.</w:t>
      </w:r>
    </w:p>
    <w:p w14:paraId="7623553A" w14:textId="77777777" w:rsidR="0011466D" w:rsidRDefault="0011466D" w:rsidP="0011466D">
      <w:pPr>
        <w:spacing w:before="120" w:after="120" w:line="288" w:lineRule="auto"/>
        <w:ind w:firstLine="720"/>
        <w:jc w:val="both"/>
        <w:rPr>
          <w:rFonts w:ascii="Times New Roman" w:hAnsi="Times New Roman" w:cs="Times New Roman"/>
          <w:color w:val="000000" w:themeColor="text1"/>
          <w:sz w:val="26"/>
          <w:szCs w:val="26"/>
        </w:rPr>
      </w:pPr>
      <w:r w:rsidRPr="008E29E7">
        <w:rPr>
          <w:rFonts w:ascii="Times New Roman" w:hAnsi="Times New Roman" w:cs="Times New Roman"/>
          <w:color w:val="000000" w:themeColor="text1"/>
          <w:sz w:val="26"/>
          <w:szCs w:val="26"/>
        </w:rPr>
        <w:t>- Công tác phát triển đội ngũ cán bộ theo các hướng nghiên cứu, các ngành đào tạo mới đáp ứng xu thế nhu cầu phát triển còn nhiều hạn chế.</w:t>
      </w:r>
    </w:p>
    <w:p w14:paraId="448999FE" w14:textId="77777777" w:rsidR="006F1798" w:rsidRPr="006F1798" w:rsidRDefault="006F1798" w:rsidP="0011466D">
      <w:pPr>
        <w:spacing w:before="120" w:after="120" w:line="288" w:lineRule="auto"/>
        <w:ind w:firstLine="720"/>
        <w:jc w:val="both"/>
        <w:rPr>
          <w:rFonts w:ascii="Times New Roman" w:hAnsi="Times New Roman" w:cs="Times New Roman"/>
          <w:color w:val="000000" w:themeColor="text1"/>
          <w:sz w:val="26"/>
          <w:szCs w:val="26"/>
        </w:rPr>
      </w:pPr>
      <w:r w:rsidRPr="006F1798">
        <w:rPr>
          <w:rFonts w:ascii="Times New Roman" w:hAnsi="Times New Roman" w:cs="Times New Roman"/>
          <w:bCs/>
          <w:iCs/>
          <w:sz w:val="26"/>
          <w:szCs w:val="26"/>
          <w:lang w:val="sv-SE"/>
        </w:rPr>
        <w:lastRenderedPageBreak/>
        <w:t>- Vẫn còn bài giảng E-Learning đến nay chưa hoàn thành theo kế hoạch của Nhà trường</w:t>
      </w:r>
    </w:p>
    <w:p w14:paraId="6DE56BEE" w14:textId="77777777" w:rsidR="0011466D" w:rsidRPr="0011466D" w:rsidRDefault="0011466D" w:rsidP="007577F2">
      <w:pPr>
        <w:pStyle w:val="CommentText"/>
        <w:spacing w:before="120" w:line="360" w:lineRule="auto"/>
        <w:jc w:val="both"/>
        <w:outlineLvl w:val="2"/>
        <w:rPr>
          <w:rFonts w:ascii="Times New Roman" w:hAnsi="Times New Roman"/>
          <w:b/>
          <w:i/>
          <w:sz w:val="26"/>
          <w:szCs w:val="26"/>
        </w:rPr>
      </w:pPr>
      <w:bookmarkStart w:id="73" w:name="_Toc117851168"/>
      <w:r w:rsidRPr="0011466D">
        <w:rPr>
          <w:rFonts w:ascii="Times New Roman" w:hAnsi="Times New Roman"/>
          <w:b/>
          <w:i/>
          <w:sz w:val="26"/>
          <w:szCs w:val="26"/>
        </w:rPr>
        <w:t>2.3. Giải pháp</w:t>
      </w:r>
      <w:bookmarkEnd w:id="73"/>
    </w:p>
    <w:p w14:paraId="156A6E51" w14:textId="77777777" w:rsidR="006F1798" w:rsidRPr="006F1798" w:rsidRDefault="0011466D" w:rsidP="006F1798">
      <w:pPr>
        <w:spacing w:before="120" w:after="60" w:line="288" w:lineRule="auto"/>
        <w:ind w:firstLine="720"/>
        <w:jc w:val="both"/>
        <w:rPr>
          <w:rFonts w:ascii="Times New Roman" w:hAnsi="Times New Roman"/>
          <w:color w:val="000000" w:themeColor="text1"/>
          <w:sz w:val="26"/>
          <w:szCs w:val="26"/>
        </w:rPr>
      </w:pPr>
      <w:r w:rsidRPr="006F1798">
        <w:rPr>
          <w:rFonts w:ascii="Times New Roman" w:hAnsi="Times New Roman"/>
          <w:bCs/>
          <w:color w:val="000000" w:themeColor="text1"/>
          <w:spacing w:val="-4"/>
          <w:sz w:val="26"/>
          <w:szCs w:val="26"/>
          <w:lang w:val="af-ZA"/>
        </w:rPr>
        <w:t xml:space="preserve">- Tăng cường công tác tuyên truyền, </w:t>
      </w:r>
      <w:r w:rsidR="006F1798">
        <w:rPr>
          <w:rFonts w:ascii="Times New Roman" w:hAnsi="Times New Roman"/>
          <w:color w:val="000000" w:themeColor="text1"/>
          <w:sz w:val="26"/>
          <w:szCs w:val="26"/>
        </w:rPr>
        <w:t>đ</w:t>
      </w:r>
      <w:r w:rsidR="006F1798" w:rsidRPr="006F1798">
        <w:rPr>
          <w:rFonts w:ascii="Times New Roman" w:hAnsi="Times New Roman"/>
          <w:color w:val="000000" w:themeColor="text1"/>
          <w:sz w:val="26"/>
          <w:szCs w:val="26"/>
        </w:rPr>
        <w:t>ưa ra các giải pháp quảng bá, tư vấn tuyển sinh phù hợp, hiệu quả với mục tiêu tuyển sinh.</w:t>
      </w:r>
    </w:p>
    <w:p w14:paraId="2F16DFC9" w14:textId="77777777" w:rsidR="0011466D" w:rsidRPr="006F1798" w:rsidRDefault="0011466D" w:rsidP="0011466D">
      <w:pPr>
        <w:pStyle w:val="BodyText"/>
        <w:spacing w:before="120" w:after="0" w:line="300" w:lineRule="auto"/>
        <w:ind w:firstLine="567"/>
        <w:rPr>
          <w:rFonts w:ascii="Times New Roman" w:hAnsi="Times New Roman"/>
          <w:bCs/>
          <w:color w:val="000000" w:themeColor="text1"/>
          <w:lang w:val="af-ZA"/>
        </w:rPr>
      </w:pPr>
      <w:r w:rsidRPr="006F1798">
        <w:rPr>
          <w:rFonts w:ascii="Times New Roman" w:hAnsi="Times New Roman"/>
          <w:bCs/>
          <w:color w:val="000000" w:themeColor="text1"/>
          <w:lang w:val="af-ZA"/>
        </w:rPr>
        <w:tab/>
        <w:t>- Có giải pháp hỗ trợ việc làm cho sinh viên sau khi tốt nghiệp;</w:t>
      </w:r>
    </w:p>
    <w:p w14:paraId="1B93EB01" w14:textId="77777777" w:rsidR="0011466D" w:rsidRPr="006F1798" w:rsidRDefault="0011466D" w:rsidP="0011466D">
      <w:pPr>
        <w:pStyle w:val="BodyText"/>
        <w:spacing w:before="120" w:after="0" w:line="300" w:lineRule="auto"/>
        <w:ind w:firstLine="567"/>
        <w:rPr>
          <w:rFonts w:ascii="Times New Roman" w:hAnsi="Times New Roman"/>
          <w:bCs/>
          <w:color w:val="000000" w:themeColor="text1"/>
          <w:lang w:val="af-ZA"/>
        </w:rPr>
      </w:pPr>
      <w:r w:rsidRPr="006F1798">
        <w:rPr>
          <w:rFonts w:ascii="Times New Roman" w:hAnsi="Times New Roman"/>
          <w:bCs/>
          <w:color w:val="000000" w:themeColor="text1"/>
          <w:lang w:val="af-ZA"/>
        </w:rPr>
        <w:tab/>
        <w:t>- Tiếp tục nghiên cứu xây dựng các chương trình đào tạo mới phù hợp với sự phát triển của xã hội.</w:t>
      </w:r>
    </w:p>
    <w:p w14:paraId="14AB35B2" w14:textId="77777777" w:rsidR="0011466D" w:rsidRPr="006F1798" w:rsidRDefault="0011466D" w:rsidP="0011466D">
      <w:pPr>
        <w:spacing w:before="120" w:after="60" w:line="288" w:lineRule="auto"/>
        <w:ind w:firstLine="720"/>
        <w:jc w:val="both"/>
        <w:rPr>
          <w:rFonts w:ascii="Times New Roman" w:hAnsi="Times New Roman"/>
          <w:color w:val="000000" w:themeColor="text1"/>
          <w:sz w:val="26"/>
          <w:szCs w:val="26"/>
        </w:rPr>
      </w:pPr>
      <w:r w:rsidRPr="006F1798">
        <w:rPr>
          <w:rFonts w:ascii="Times New Roman" w:hAnsi="Times New Roman"/>
          <w:color w:val="000000" w:themeColor="text1"/>
          <w:sz w:val="26"/>
          <w:szCs w:val="26"/>
        </w:rPr>
        <w:t>- Nêu cao tinh thần trách nhiệm của các giảng viên, cố vấn học tập và GVCN.</w:t>
      </w:r>
    </w:p>
    <w:p w14:paraId="0737A736" w14:textId="77777777" w:rsidR="0011466D" w:rsidRDefault="0011466D" w:rsidP="0011466D">
      <w:pPr>
        <w:spacing w:before="120" w:after="60" w:line="288" w:lineRule="auto"/>
        <w:ind w:firstLine="720"/>
        <w:jc w:val="both"/>
        <w:rPr>
          <w:rFonts w:ascii="Times New Roman" w:hAnsi="Times New Roman"/>
          <w:color w:val="000000" w:themeColor="text1"/>
          <w:sz w:val="26"/>
          <w:szCs w:val="26"/>
        </w:rPr>
      </w:pPr>
      <w:r w:rsidRPr="006F1798">
        <w:rPr>
          <w:rFonts w:ascii="Times New Roman" w:hAnsi="Times New Roman"/>
          <w:color w:val="000000" w:themeColor="text1"/>
          <w:sz w:val="26"/>
          <w:szCs w:val="26"/>
        </w:rPr>
        <w:t>- Tạo mọi điều kiện thuận lợi cho sinh viên, học viên và NCS được học tập, nghiên cứu và hoàn thành kế hoạch học tập theo đúng quy định.</w:t>
      </w:r>
    </w:p>
    <w:p w14:paraId="7D168945" w14:textId="77777777" w:rsidR="006F1798" w:rsidRPr="006F1798" w:rsidRDefault="006F1798" w:rsidP="0011466D">
      <w:pPr>
        <w:spacing w:before="120" w:after="60" w:line="288" w:lineRule="auto"/>
        <w:ind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 Xây dựng mới các CTĐT theo hướng liên ngành phù hợp với yêu cầu phát triển ngày càng nhanh của xã hội.</w:t>
      </w:r>
    </w:p>
    <w:p w14:paraId="649D2748" w14:textId="77777777" w:rsidR="004D443C" w:rsidRPr="006F1798" w:rsidRDefault="006F1798" w:rsidP="007577F2">
      <w:pPr>
        <w:pStyle w:val="CommentText"/>
        <w:spacing w:before="120" w:line="360" w:lineRule="auto"/>
        <w:jc w:val="both"/>
        <w:outlineLvl w:val="1"/>
        <w:rPr>
          <w:rFonts w:ascii="Times New Roman" w:hAnsi="Times New Roman"/>
          <w:b/>
          <w:sz w:val="26"/>
          <w:szCs w:val="26"/>
        </w:rPr>
      </w:pPr>
      <w:bookmarkStart w:id="74" w:name="_Toc117851169"/>
      <w:r w:rsidRPr="006F1798">
        <w:rPr>
          <w:rFonts w:ascii="Times New Roman" w:hAnsi="Times New Roman"/>
          <w:b/>
          <w:sz w:val="26"/>
          <w:szCs w:val="26"/>
        </w:rPr>
        <w:t>3.</w:t>
      </w:r>
      <w:r w:rsidR="004D443C" w:rsidRPr="006F1798">
        <w:rPr>
          <w:rFonts w:ascii="Times New Roman" w:hAnsi="Times New Roman"/>
          <w:b/>
          <w:sz w:val="26"/>
          <w:szCs w:val="26"/>
        </w:rPr>
        <w:t xml:space="preserve"> Công tác </w:t>
      </w:r>
      <w:r w:rsidR="00393A69">
        <w:rPr>
          <w:rFonts w:ascii="Times New Roman" w:hAnsi="Times New Roman"/>
          <w:b/>
          <w:sz w:val="26"/>
          <w:szCs w:val="26"/>
        </w:rPr>
        <w:t xml:space="preserve">xuất bản </w:t>
      </w:r>
      <w:r w:rsidR="004D443C" w:rsidRPr="006F1798">
        <w:rPr>
          <w:rFonts w:ascii="Times New Roman" w:hAnsi="Times New Roman"/>
          <w:b/>
          <w:sz w:val="26"/>
          <w:szCs w:val="26"/>
        </w:rPr>
        <w:t>giá</w:t>
      </w:r>
      <w:r>
        <w:rPr>
          <w:rFonts w:ascii="Times New Roman" w:hAnsi="Times New Roman"/>
          <w:b/>
          <w:sz w:val="26"/>
          <w:szCs w:val="26"/>
        </w:rPr>
        <w:t>o trình, bài</w:t>
      </w:r>
      <w:r w:rsidR="004D443C" w:rsidRPr="006F1798">
        <w:rPr>
          <w:rFonts w:ascii="Times New Roman" w:hAnsi="Times New Roman"/>
          <w:b/>
          <w:sz w:val="26"/>
          <w:szCs w:val="26"/>
        </w:rPr>
        <w:t xml:space="preserve"> giảng</w:t>
      </w:r>
      <w:bookmarkEnd w:id="74"/>
    </w:p>
    <w:p w14:paraId="7BF8E1E0" w14:textId="77777777" w:rsidR="00EF718E" w:rsidRDefault="00EF718E" w:rsidP="00EF718E">
      <w:pPr>
        <w:pStyle w:val="BodyText"/>
        <w:ind w:firstLine="851"/>
        <w:rPr>
          <w:rFonts w:ascii="Times New Roman" w:hAnsi="Times New Roman"/>
        </w:rPr>
      </w:pPr>
      <w:r w:rsidRPr="0033028D">
        <w:rPr>
          <w:rFonts w:ascii="Times New Roman" w:hAnsi="Times New Roman"/>
        </w:rPr>
        <w:t xml:space="preserve">Năm học 2021 - 2022, xuất bản 01 giáo trình cấp nhà xuất bản. </w:t>
      </w:r>
    </w:p>
    <w:p w14:paraId="15FE3DB9" w14:textId="77777777" w:rsidR="00EF718E" w:rsidRPr="0033028D" w:rsidRDefault="00EF718E" w:rsidP="00EF718E">
      <w:pPr>
        <w:pStyle w:val="BodyText"/>
        <w:ind w:firstLine="851"/>
        <w:rPr>
          <w:rFonts w:ascii="Times New Roman" w:hAnsi="Times New Roman"/>
          <w:i/>
        </w:rPr>
      </w:pPr>
    </w:p>
    <w:p w14:paraId="559292AF" w14:textId="77777777" w:rsidR="00EF718E" w:rsidRPr="0033028D" w:rsidRDefault="00EF718E" w:rsidP="00EF718E">
      <w:pPr>
        <w:pStyle w:val="BodyText"/>
        <w:jc w:val="center"/>
        <w:rPr>
          <w:rFonts w:ascii="Times New Roman" w:hAnsi="Times New Roman"/>
          <w:b/>
          <w:i/>
        </w:rPr>
      </w:pPr>
      <w:r w:rsidRPr="0033028D">
        <w:rPr>
          <w:rFonts w:ascii="Times New Roman" w:hAnsi="Times New Roman"/>
          <w:i/>
        </w:rPr>
        <w:t>Bả</w:t>
      </w:r>
      <w:r>
        <w:rPr>
          <w:rFonts w:ascii="Times New Roman" w:hAnsi="Times New Roman"/>
          <w:i/>
        </w:rPr>
        <w:t>ng 1</w:t>
      </w:r>
      <w:r w:rsidR="00770D55">
        <w:rPr>
          <w:rFonts w:ascii="Times New Roman" w:hAnsi="Times New Roman"/>
          <w:i/>
        </w:rPr>
        <w:t>3</w:t>
      </w:r>
      <w:r w:rsidRPr="0033028D">
        <w:rPr>
          <w:rFonts w:ascii="Times New Roman" w:hAnsi="Times New Roman"/>
          <w:i/>
        </w:rPr>
        <w:t>.</w:t>
      </w:r>
      <w:r w:rsidRPr="0033028D">
        <w:rPr>
          <w:rFonts w:ascii="Times New Roman" w:hAnsi="Times New Roman"/>
          <w:b/>
          <w:i/>
        </w:rPr>
        <w:t xml:space="preserve"> </w:t>
      </w:r>
      <w:r w:rsidRPr="0033028D">
        <w:rPr>
          <w:rFonts w:ascii="Times New Roman" w:hAnsi="Times New Roman"/>
          <w:i/>
        </w:rPr>
        <w:t>Giáo trình đã xuất bản năm học 2021 - 2022</w:t>
      </w: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871"/>
        <w:gridCol w:w="1958"/>
        <w:gridCol w:w="1941"/>
        <w:gridCol w:w="2954"/>
      </w:tblGrid>
      <w:tr w:rsidR="00EF718E" w:rsidRPr="0033028D" w14:paraId="45D54835" w14:textId="77777777" w:rsidTr="00D113A5">
        <w:trPr>
          <w:trHeight w:val="405"/>
          <w:jc w:val="center"/>
        </w:trPr>
        <w:tc>
          <w:tcPr>
            <w:tcW w:w="563" w:type="dxa"/>
            <w:shd w:val="clear" w:color="auto" w:fill="auto"/>
            <w:noWrap/>
            <w:vAlign w:val="center"/>
            <w:hideMark/>
          </w:tcPr>
          <w:p w14:paraId="7312316B"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TT</w:t>
            </w:r>
          </w:p>
        </w:tc>
        <w:tc>
          <w:tcPr>
            <w:tcW w:w="1871" w:type="dxa"/>
            <w:shd w:val="clear" w:color="auto" w:fill="auto"/>
            <w:noWrap/>
            <w:vAlign w:val="center"/>
            <w:hideMark/>
          </w:tcPr>
          <w:p w14:paraId="1BFEBAA7"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Bộ môn</w:t>
            </w:r>
          </w:p>
        </w:tc>
        <w:tc>
          <w:tcPr>
            <w:tcW w:w="1958" w:type="dxa"/>
            <w:shd w:val="clear" w:color="auto" w:fill="auto"/>
            <w:noWrap/>
            <w:vAlign w:val="center"/>
            <w:hideMark/>
          </w:tcPr>
          <w:p w14:paraId="164B57FC"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Tên giáo trình/ sách</w:t>
            </w:r>
          </w:p>
        </w:tc>
        <w:tc>
          <w:tcPr>
            <w:tcW w:w="1941" w:type="dxa"/>
            <w:shd w:val="clear" w:color="auto" w:fill="auto"/>
            <w:noWrap/>
            <w:vAlign w:val="center"/>
            <w:hideMark/>
          </w:tcPr>
          <w:p w14:paraId="637B24AE"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Tên</w:t>
            </w:r>
          </w:p>
          <w:p w14:paraId="063B01A7"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 xml:space="preserve"> Nhà xuất bản</w:t>
            </w:r>
          </w:p>
        </w:tc>
        <w:tc>
          <w:tcPr>
            <w:tcW w:w="2954" w:type="dxa"/>
            <w:shd w:val="clear" w:color="auto" w:fill="auto"/>
            <w:noWrap/>
            <w:vAlign w:val="center"/>
            <w:hideMark/>
          </w:tcPr>
          <w:p w14:paraId="20BB205D" w14:textId="77777777" w:rsidR="00EF718E" w:rsidRPr="00EF718E" w:rsidRDefault="00EF718E" w:rsidP="00D113A5">
            <w:pPr>
              <w:keepNext/>
              <w:spacing w:before="80" w:after="80"/>
              <w:jc w:val="center"/>
              <w:rPr>
                <w:rFonts w:ascii="Times New Roman" w:hAnsi="Times New Roman" w:cs="Times New Roman"/>
                <w:b/>
                <w:bCs/>
                <w:sz w:val="26"/>
                <w:szCs w:val="26"/>
              </w:rPr>
            </w:pPr>
            <w:r w:rsidRPr="00EF718E">
              <w:rPr>
                <w:rFonts w:ascii="Times New Roman" w:hAnsi="Times New Roman" w:cs="Times New Roman"/>
                <w:b/>
                <w:bCs/>
                <w:sz w:val="26"/>
                <w:szCs w:val="26"/>
              </w:rPr>
              <w:t>Tác giả</w:t>
            </w:r>
          </w:p>
        </w:tc>
      </w:tr>
      <w:tr w:rsidR="00EF718E" w:rsidRPr="0033028D" w14:paraId="557593FB" w14:textId="77777777" w:rsidTr="00D113A5">
        <w:trPr>
          <w:trHeight w:val="405"/>
          <w:jc w:val="center"/>
        </w:trPr>
        <w:tc>
          <w:tcPr>
            <w:tcW w:w="563" w:type="dxa"/>
            <w:shd w:val="clear" w:color="auto" w:fill="auto"/>
            <w:noWrap/>
          </w:tcPr>
          <w:p w14:paraId="223FEA7A" w14:textId="77777777" w:rsidR="00EF718E" w:rsidRPr="00EF718E" w:rsidRDefault="00EF718E" w:rsidP="00D113A5">
            <w:pPr>
              <w:spacing w:before="80" w:after="80"/>
              <w:jc w:val="center"/>
              <w:rPr>
                <w:rFonts w:ascii="Times New Roman" w:hAnsi="Times New Roman" w:cs="Times New Roman"/>
                <w:sz w:val="26"/>
                <w:szCs w:val="26"/>
              </w:rPr>
            </w:pPr>
            <w:r w:rsidRPr="00EF718E">
              <w:rPr>
                <w:rFonts w:ascii="Times New Roman" w:hAnsi="Times New Roman" w:cs="Times New Roman"/>
                <w:sz w:val="26"/>
                <w:szCs w:val="26"/>
              </w:rPr>
              <w:t>1</w:t>
            </w:r>
          </w:p>
        </w:tc>
        <w:tc>
          <w:tcPr>
            <w:tcW w:w="1871" w:type="dxa"/>
            <w:shd w:val="clear" w:color="auto" w:fill="auto"/>
            <w:noWrap/>
          </w:tcPr>
          <w:p w14:paraId="09132044" w14:textId="77777777" w:rsidR="00EF718E" w:rsidRPr="00EF718E" w:rsidRDefault="00EF718E" w:rsidP="00D113A5">
            <w:pPr>
              <w:spacing w:before="80" w:after="80"/>
              <w:jc w:val="both"/>
              <w:rPr>
                <w:rFonts w:ascii="Times New Roman" w:hAnsi="Times New Roman" w:cs="Times New Roman"/>
                <w:sz w:val="26"/>
                <w:szCs w:val="26"/>
              </w:rPr>
            </w:pPr>
            <w:r w:rsidRPr="00EF718E">
              <w:rPr>
                <w:rFonts w:ascii="Times New Roman" w:hAnsi="Times New Roman" w:cs="Times New Roman"/>
                <w:sz w:val="26"/>
                <w:szCs w:val="26"/>
              </w:rPr>
              <w:t>Địa chất Dầu khí</w:t>
            </w:r>
          </w:p>
        </w:tc>
        <w:tc>
          <w:tcPr>
            <w:tcW w:w="1958" w:type="dxa"/>
            <w:shd w:val="clear" w:color="auto" w:fill="auto"/>
            <w:noWrap/>
          </w:tcPr>
          <w:p w14:paraId="3DC9914B" w14:textId="77777777" w:rsidR="00EF718E" w:rsidRPr="00EF718E" w:rsidRDefault="00EF718E" w:rsidP="00D113A5">
            <w:pPr>
              <w:spacing w:before="80" w:after="80"/>
              <w:jc w:val="both"/>
              <w:rPr>
                <w:rFonts w:ascii="Times New Roman" w:hAnsi="Times New Roman" w:cs="Times New Roman"/>
                <w:sz w:val="26"/>
                <w:szCs w:val="26"/>
              </w:rPr>
            </w:pPr>
            <w:r w:rsidRPr="00EF718E">
              <w:rPr>
                <w:rFonts w:ascii="Times New Roman" w:hAnsi="Times New Roman" w:cs="Times New Roman"/>
                <w:sz w:val="26"/>
                <w:szCs w:val="26"/>
              </w:rPr>
              <w:t>Các phương pháp TKTD DK cơ bản</w:t>
            </w:r>
          </w:p>
        </w:tc>
        <w:tc>
          <w:tcPr>
            <w:tcW w:w="1941" w:type="dxa"/>
            <w:shd w:val="clear" w:color="auto" w:fill="auto"/>
            <w:noWrap/>
          </w:tcPr>
          <w:p w14:paraId="78D7B3BF" w14:textId="77777777" w:rsidR="00EF718E" w:rsidRPr="00EF718E" w:rsidRDefault="00EF718E" w:rsidP="00D113A5">
            <w:pPr>
              <w:spacing w:before="80" w:after="80"/>
              <w:jc w:val="both"/>
              <w:rPr>
                <w:rFonts w:ascii="Times New Roman" w:hAnsi="Times New Roman" w:cs="Times New Roman"/>
                <w:sz w:val="26"/>
                <w:szCs w:val="26"/>
              </w:rPr>
            </w:pPr>
            <w:r w:rsidRPr="00EF718E">
              <w:rPr>
                <w:rFonts w:ascii="Times New Roman" w:hAnsi="Times New Roman" w:cs="Times New Roman"/>
                <w:sz w:val="26"/>
                <w:szCs w:val="26"/>
              </w:rPr>
              <w:t>Nhà xuất bản Giao thông</w:t>
            </w:r>
            <w:r>
              <w:rPr>
                <w:rFonts w:ascii="Times New Roman" w:hAnsi="Times New Roman" w:cs="Times New Roman"/>
                <w:sz w:val="26"/>
                <w:szCs w:val="26"/>
              </w:rPr>
              <w:t xml:space="preserve"> Vận tải</w:t>
            </w:r>
          </w:p>
        </w:tc>
        <w:tc>
          <w:tcPr>
            <w:tcW w:w="2954" w:type="dxa"/>
            <w:shd w:val="clear" w:color="auto" w:fill="auto"/>
            <w:noWrap/>
          </w:tcPr>
          <w:p w14:paraId="0617ADDC" w14:textId="77777777" w:rsidR="00EF718E" w:rsidRPr="00EF718E" w:rsidRDefault="00EF718E" w:rsidP="00D113A5">
            <w:pPr>
              <w:spacing w:before="80" w:after="80"/>
              <w:jc w:val="both"/>
              <w:rPr>
                <w:rFonts w:ascii="Times New Roman" w:hAnsi="Times New Roman" w:cs="Times New Roman"/>
                <w:sz w:val="26"/>
                <w:szCs w:val="26"/>
              </w:rPr>
            </w:pPr>
            <w:r w:rsidRPr="00EF718E">
              <w:rPr>
                <w:rFonts w:ascii="Times New Roman" w:hAnsi="Times New Roman" w:cs="Times New Roman"/>
                <w:sz w:val="26"/>
                <w:szCs w:val="26"/>
              </w:rPr>
              <w:t>TS. Lê Ngọc Ánh,             TS. Nguyễn Minh Hòa,          TS. Lê Văn Bình,          ThS. Bùi Thị Ngân,         ThS. Nguyễn Duy Mười</w:t>
            </w:r>
          </w:p>
        </w:tc>
      </w:tr>
    </w:tbl>
    <w:p w14:paraId="1ABAF3D4" w14:textId="77777777" w:rsidR="00D830D3" w:rsidRPr="00405FC8" w:rsidRDefault="00D830D3" w:rsidP="00B67A7D">
      <w:pPr>
        <w:spacing w:before="240" w:line="288" w:lineRule="auto"/>
        <w:jc w:val="both"/>
        <w:rPr>
          <w:rFonts w:ascii="Times New Roman" w:hAnsi="Times New Roman" w:cs="Times New Roman"/>
          <w:b/>
          <w:i/>
          <w:sz w:val="26"/>
          <w:szCs w:val="26"/>
        </w:rPr>
      </w:pPr>
      <w:r w:rsidRPr="00405FC8">
        <w:rPr>
          <w:rFonts w:ascii="Times New Roman" w:hAnsi="Times New Roman" w:cs="Times New Roman"/>
          <w:b/>
          <w:i/>
          <w:sz w:val="26"/>
          <w:szCs w:val="26"/>
        </w:rPr>
        <w:t xml:space="preserve">Những tồn tại, hạn chế: </w:t>
      </w:r>
    </w:p>
    <w:p w14:paraId="1128D839" w14:textId="77777777" w:rsidR="00D830D3" w:rsidRDefault="00D830D3" w:rsidP="00B67A7D">
      <w:pPr>
        <w:spacing w:before="120" w:line="288" w:lineRule="auto"/>
        <w:ind w:firstLine="720"/>
        <w:jc w:val="both"/>
        <w:rPr>
          <w:rFonts w:ascii="Times New Roman" w:hAnsi="Times New Roman" w:cs="Times New Roman"/>
          <w:sz w:val="26"/>
          <w:szCs w:val="26"/>
        </w:rPr>
      </w:pPr>
      <w:r>
        <w:rPr>
          <w:rFonts w:ascii="Times New Roman" w:hAnsi="Times New Roman" w:cs="Times New Roman"/>
          <w:sz w:val="26"/>
          <w:szCs w:val="26"/>
        </w:rPr>
        <w:t>- Còn nhiều môn học chưa có giáo trình, tài liệu tham khảo.</w:t>
      </w:r>
    </w:p>
    <w:p w14:paraId="66FBABC4" w14:textId="77777777" w:rsidR="00D830D3" w:rsidRPr="008E29E7" w:rsidRDefault="00D830D3" w:rsidP="00B67A7D">
      <w:pPr>
        <w:spacing w:before="120" w:after="120" w:line="288" w:lineRule="auto"/>
        <w:ind w:firstLine="720"/>
        <w:jc w:val="both"/>
        <w:rPr>
          <w:rFonts w:ascii="Times New Roman" w:hAnsi="Times New Roman" w:cs="Times New Roman"/>
          <w:color w:val="000000" w:themeColor="text1"/>
          <w:sz w:val="26"/>
          <w:szCs w:val="26"/>
        </w:rPr>
      </w:pPr>
      <w:r w:rsidRPr="008E29E7">
        <w:rPr>
          <w:rFonts w:ascii="Times New Roman" w:hAnsi="Times New Roman" w:cs="Times New Roman"/>
          <w:color w:val="000000" w:themeColor="text1"/>
          <w:sz w:val="26"/>
          <w:szCs w:val="26"/>
        </w:rPr>
        <w:t>- Việc chỉnh sửa, bổ sung, cập nhật các thông tin, dữ liệu mới vào trong các bài giảng cũng như biên soạn giáo trình, sách chuyên khảo, tài liệu tham khảo cấp nhà xuất bản còn hạn chế.</w:t>
      </w:r>
    </w:p>
    <w:p w14:paraId="5FF96CB9" w14:textId="77777777" w:rsidR="00557798" w:rsidRPr="007577F2" w:rsidRDefault="00D830D3" w:rsidP="00B67A7D">
      <w:pPr>
        <w:pStyle w:val="Heading2"/>
        <w:spacing w:line="288" w:lineRule="auto"/>
        <w:rPr>
          <w:rFonts w:ascii="Times New Roman" w:hAnsi="Times New Roman"/>
          <w:b/>
          <w:bCs/>
          <w:color w:val="auto"/>
          <w:spacing w:val="-2"/>
        </w:rPr>
      </w:pPr>
      <w:bookmarkStart w:id="75" w:name="_Toc117851170"/>
      <w:r w:rsidRPr="007577F2">
        <w:rPr>
          <w:rFonts w:ascii="Times New Roman" w:hAnsi="Times New Roman"/>
          <w:b/>
          <w:bCs/>
          <w:color w:val="auto"/>
          <w:spacing w:val="-2"/>
        </w:rPr>
        <w:t>4</w:t>
      </w:r>
      <w:r w:rsidR="00557798" w:rsidRPr="007577F2">
        <w:rPr>
          <w:rFonts w:ascii="Times New Roman" w:hAnsi="Times New Roman"/>
          <w:b/>
          <w:bCs/>
          <w:color w:val="auto"/>
          <w:spacing w:val="-2"/>
        </w:rPr>
        <w:t>. Công tác sinh viên và h</w:t>
      </w:r>
      <w:r w:rsidRPr="007577F2">
        <w:rPr>
          <w:rFonts w:ascii="Times New Roman" w:hAnsi="Times New Roman"/>
          <w:b/>
          <w:bCs/>
          <w:color w:val="auto"/>
          <w:spacing w:val="-2"/>
        </w:rPr>
        <w:t>ỗ</w:t>
      </w:r>
      <w:r w:rsidR="00557798" w:rsidRPr="007577F2">
        <w:rPr>
          <w:rFonts w:ascii="Times New Roman" w:hAnsi="Times New Roman"/>
          <w:b/>
          <w:bCs/>
          <w:color w:val="auto"/>
          <w:spacing w:val="-2"/>
        </w:rPr>
        <w:t xml:space="preserve"> trợ sinh viên</w:t>
      </w:r>
      <w:bookmarkEnd w:id="47"/>
      <w:bookmarkEnd w:id="48"/>
      <w:bookmarkEnd w:id="75"/>
    </w:p>
    <w:p w14:paraId="7ECCCBF8" w14:textId="77777777" w:rsidR="00557798" w:rsidRPr="00D830D3" w:rsidRDefault="00D830D3" w:rsidP="00B67A7D">
      <w:pPr>
        <w:pStyle w:val="BodyText"/>
        <w:spacing w:before="120" w:after="0" w:line="288" w:lineRule="auto"/>
        <w:outlineLvl w:val="2"/>
        <w:rPr>
          <w:rFonts w:ascii="Times New Roman" w:hAnsi="Times New Roman"/>
          <w:b/>
          <w:bCs/>
          <w:i/>
          <w:color w:val="auto"/>
          <w:lang w:val="af-ZA"/>
        </w:rPr>
      </w:pPr>
      <w:bookmarkStart w:id="76" w:name="_Toc117851171"/>
      <w:r>
        <w:rPr>
          <w:rFonts w:ascii="Times New Roman" w:hAnsi="Times New Roman"/>
          <w:b/>
          <w:bCs/>
          <w:i/>
          <w:color w:val="auto"/>
          <w:lang w:val="af-ZA"/>
        </w:rPr>
        <w:t>4.</w:t>
      </w:r>
      <w:r w:rsidR="00557798" w:rsidRPr="00D830D3">
        <w:rPr>
          <w:rFonts w:ascii="Times New Roman" w:hAnsi="Times New Roman"/>
          <w:b/>
          <w:bCs/>
          <w:i/>
          <w:color w:val="auto"/>
          <w:lang w:val="af-ZA"/>
        </w:rPr>
        <w:t>1. Công tác sinh viên</w:t>
      </w:r>
      <w:bookmarkEnd w:id="76"/>
    </w:p>
    <w:p w14:paraId="11B9F656" w14:textId="77777777" w:rsidR="00DC08C8" w:rsidRPr="0033028D" w:rsidRDefault="00DC08C8" w:rsidP="00B67A7D">
      <w:pPr>
        <w:spacing w:before="120" w:line="288" w:lineRule="auto"/>
        <w:ind w:firstLine="567"/>
        <w:jc w:val="both"/>
        <w:rPr>
          <w:rFonts w:ascii="Times New Roman" w:hAnsi="Times New Roman" w:cs="Times New Roman"/>
          <w:sz w:val="26"/>
          <w:szCs w:val="26"/>
        </w:rPr>
      </w:pPr>
      <w:bookmarkStart w:id="77" w:name="_Hlk53413845"/>
      <w:r w:rsidRPr="0033028D">
        <w:rPr>
          <w:rFonts w:ascii="Times New Roman" w:hAnsi="Times New Roman" w:cs="Times New Roman"/>
          <w:sz w:val="26"/>
          <w:szCs w:val="26"/>
        </w:rPr>
        <w:t xml:space="preserve">- </w:t>
      </w:r>
      <w:r w:rsidRPr="0033028D">
        <w:rPr>
          <w:rFonts w:ascii="Times New Roman" w:hAnsi="Times New Roman" w:cs="Times New Roman"/>
          <w:sz w:val="26"/>
          <w:szCs w:val="26"/>
          <w:lang w:val="sv-SE"/>
        </w:rPr>
        <w:t>C</w:t>
      </w:r>
      <w:r w:rsidRPr="0033028D">
        <w:rPr>
          <w:rFonts w:ascii="Times New Roman" w:hAnsi="Times New Roman" w:cs="Times New Roman"/>
          <w:sz w:val="26"/>
          <w:szCs w:val="26"/>
        </w:rPr>
        <w:t>ùng với Nhà trường tổ chức tuần công dân - sinh viên đầu năm học với mục đích nâng cao nhận thức cho sinh viên về dường lối, chủ trương, chính sách của Đảng và pháp luật, các quy định của Nhà trường liên quan đến sinh viên như: quy định về miễn giảm học phí, mức thu học phí, học bổng khuyến khích học tập….</w:t>
      </w:r>
    </w:p>
    <w:p w14:paraId="262C03DB" w14:textId="77777777" w:rsidR="00DC08C8" w:rsidRPr="0033028D" w:rsidRDefault="00DC08C8" w:rsidP="00DC08C8">
      <w:pPr>
        <w:spacing w:before="120" w:line="312"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lastRenderedPageBreak/>
        <w:t xml:space="preserve">- Năm học 2021 </w:t>
      </w:r>
      <w:r w:rsidR="00014AB3">
        <w:rPr>
          <w:rFonts w:ascii="Times New Roman" w:hAnsi="Times New Roman" w:cs="Times New Roman"/>
          <w:sz w:val="26"/>
          <w:szCs w:val="26"/>
        </w:rPr>
        <w:t>-</w:t>
      </w:r>
      <w:r w:rsidRPr="0033028D">
        <w:rPr>
          <w:rFonts w:ascii="Times New Roman" w:hAnsi="Times New Roman" w:cs="Times New Roman"/>
          <w:sz w:val="26"/>
          <w:szCs w:val="26"/>
        </w:rPr>
        <w:t xml:space="preserve"> 2022</w:t>
      </w:r>
      <w:r w:rsidR="00014AB3">
        <w:rPr>
          <w:rFonts w:ascii="Times New Roman" w:hAnsi="Times New Roman" w:cs="Times New Roman"/>
          <w:sz w:val="26"/>
          <w:szCs w:val="26"/>
        </w:rPr>
        <w:t>,</w:t>
      </w:r>
      <w:r w:rsidRPr="0033028D">
        <w:rPr>
          <w:rFonts w:ascii="Times New Roman" w:hAnsi="Times New Roman" w:cs="Times New Roman"/>
          <w:sz w:val="26"/>
          <w:szCs w:val="26"/>
        </w:rPr>
        <w:t xml:space="preserve"> sinh viên Khoa Dầu khí đã được Nhà trường trao học bổng khuyến khích học tập cho 58 sinh viên đại học (HKI: 25 SV; HKII: 33 SV) với tổng số tiền là 305.078.800 đồng; khen thưởng cho 09 sinh viên xuất sắc (HKI: 06 SV; HKII: 03 SV), 61 sinh viên giỏi (HKI: 49 SV, HKII: 12 SV) với tổng số tiền là: 7.900.000 đồng; Ngoài ra, sinh viên Khoa dầu khí còn nhận được 24 suất học bổng của </w:t>
      </w:r>
      <w:bookmarkStart w:id="78" w:name="_Hlk26888252"/>
      <w:r w:rsidRPr="0033028D">
        <w:rPr>
          <w:rFonts w:ascii="Times New Roman" w:hAnsi="Times New Roman" w:cs="Times New Roman"/>
          <w:sz w:val="26"/>
          <w:szCs w:val="26"/>
        </w:rPr>
        <w:t>Công ty Cổ phần Dịch vụ Khai thác Dầu khí PTSC với tổng số tiền 50.000.000 đồng; 02 suất học bổng c</w:t>
      </w:r>
      <w:r w:rsidR="00014AB3">
        <w:rPr>
          <w:rFonts w:ascii="Times New Roman" w:hAnsi="Times New Roman" w:cs="Times New Roman"/>
          <w:sz w:val="26"/>
          <w:szCs w:val="26"/>
        </w:rPr>
        <w:t>ủa Công ty Lọc hóa dầu Nghi Sơn; 13 suất học bổng trao cho sinh viên ngành Lọc - Hóa dầu của cựu sinh viên Ngành Lọc - Hóa dầu.</w:t>
      </w:r>
    </w:p>
    <w:bookmarkEnd w:id="78"/>
    <w:p w14:paraId="019CAE65" w14:textId="77777777" w:rsidR="00DC08C8" w:rsidRPr="0033028D" w:rsidRDefault="00DC08C8" w:rsidP="00DC08C8">
      <w:pPr>
        <w:spacing w:before="120" w:line="312"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Tổ chức Hội nghị đối thoại giữa lãnh đạo Khoa, lãnh đạo các Bộ môn với sinh viên trong Khoa. Hội nghị đối thoại là cơ hội để sinh viên bày tỏ tâm tư, nguyện vọng, giúp sinh viên giải quyết những vướng mắc trong quá trình học tập tại Trường. Từ đó giúp Nhà trường có những điều chỉnh phù hợp, nâng cao chất lượng đào tạo.</w:t>
      </w:r>
    </w:p>
    <w:p w14:paraId="72DB1741" w14:textId="77777777" w:rsidR="00DC08C8" w:rsidRPr="0033028D" w:rsidRDefault="00DC08C8" w:rsidP="00DC08C8">
      <w:pPr>
        <w:spacing w:before="120" w:line="312"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xml:space="preserve">- Tổ chức các buổi sinh hoạt lớp theo lịch của Nhà trường. Qua đó, GVCN và các lớp sinh viên có dịp để nhìn lại những việc đã làm và kiện toàn đội ngũ cán bộ lớp để có thể quản lý sinh viên được tốt hơn. </w:t>
      </w:r>
    </w:p>
    <w:p w14:paraId="5A180C27" w14:textId="77777777" w:rsidR="00DC08C8" w:rsidRPr="0033028D" w:rsidRDefault="00DC08C8" w:rsidP="00DC08C8">
      <w:pPr>
        <w:spacing w:before="120" w:line="312"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Tổ chức buổi gặp gỡ trao đổi, giới thiệu ngành nghề với sinh viên khóa 66 giúp các em có được định hướng đúng đắn trong việc lựa chọn ngành nghề.</w:t>
      </w:r>
    </w:p>
    <w:bookmarkEnd w:id="77"/>
    <w:p w14:paraId="67971CFE" w14:textId="77777777" w:rsidR="00557798" w:rsidRPr="00013798" w:rsidRDefault="00557798" w:rsidP="00DB579F">
      <w:pPr>
        <w:pStyle w:val="BodyText"/>
        <w:spacing w:before="120" w:after="0" w:line="288" w:lineRule="auto"/>
        <w:rPr>
          <w:rFonts w:ascii="Times New Roman" w:hAnsi="Times New Roman"/>
          <w:b/>
          <w:bCs/>
          <w:i/>
          <w:color w:val="auto"/>
          <w:lang w:val="af-ZA"/>
        </w:rPr>
      </w:pPr>
      <w:r w:rsidRPr="00013798">
        <w:rPr>
          <w:rFonts w:ascii="Times New Roman" w:hAnsi="Times New Roman"/>
          <w:b/>
          <w:bCs/>
          <w:i/>
          <w:color w:val="auto"/>
          <w:lang w:val="af-ZA"/>
        </w:rPr>
        <w:t>Những tồn tại, hạn chế và nguyên nhân:</w:t>
      </w:r>
    </w:p>
    <w:p w14:paraId="2B401A89" w14:textId="77777777" w:rsidR="00462867" w:rsidRPr="00013798" w:rsidRDefault="00C3712D" w:rsidP="0005217B">
      <w:pPr>
        <w:pStyle w:val="BodyText"/>
        <w:spacing w:before="120" w:after="0" w:line="288" w:lineRule="auto"/>
        <w:ind w:firstLine="567"/>
        <w:rPr>
          <w:rFonts w:ascii="Times New Roman" w:hAnsi="Times New Roman"/>
          <w:bCs/>
          <w:color w:val="auto"/>
          <w:lang w:val="af-ZA"/>
        </w:rPr>
      </w:pPr>
      <w:r w:rsidRPr="00013798">
        <w:rPr>
          <w:rFonts w:ascii="Times New Roman" w:hAnsi="Times New Roman"/>
          <w:bCs/>
          <w:color w:val="auto"/>
          <w:lang w:val="af-ZA"/>
        </w:rPr>
        <w:tab/>
      </w:r>
      <w:r w:rsidR="002004D0" w:rsidRPr="00013798">
        <w:rPr>
          <w:rFonts w:ascii="Times New Roman" w:hAnsi="Times New Roman"/>
          <w:bCs/>
          <w:color w:val="auto"/>
          <w:lang w:val="af-ZA"/>
        </w:rPr>
        <w:t>-</w:t>
      </w:r>
      <w:r w:rsidR="00462867" w:rsidRPr="00013798">
        <w:rPr>
          <w:rFonts w:ascii="Times New Roman" w:hAnsi="Times New Roman"/>
          <w:bCs/>
          <w:color w:val="auto"/>
          <w:lang w:val="af-ZA"/>
        </w:rPr>
        <w:t xml:space="preserve"> </w:t>
      </w:r>
      <w:r w:rsidR="00B051A5" w:rsidRPr="00013798">
        <w:rPr>
          <w:rFonts w:ascii="Times New Roman" w:hAnsi="Times New Roman"/>
          <w:bCs/>
          <w:color w:val="auto"/>
          <w:lang w:val="af-ZA"/>
        </w:rPr>
        <w:t>Một</w:t>
      </w:r>
      <w:r w:rsidR="00462867" w:rsidRPr="00013798">
        <w:rPr>
          <w:rFonts w:ascii="Times New Roman" w:hAnsi="Times New Roman"/>
          <w:bCs/>
          <w:color w:val="auto"/>
          <w:lang w:val="af-ZA"/>
        </w:rPr>
        <w:t xml:space="preserve"> số thầy cô chưa l</w:t>
      </w:r>
      <w:r w:rsidR="004A3FF3" w:rsidRPr="00013798">
        <w:rPr>
          <w:rFonts w:ascii="Times New Roman" w:hAnsi="Times New Roman"/>
          <w:bCs/>
          <w:color w:val="auto"/>
          <w:lang w:val="af-ZA"/>
        </w:rPr>
        <w:t>àm hết vai trò GVCN đối với lớp</w:t>
      </w:r>
      <w:r w:rsidR="00242F7F" w:rsidRPr="00013798">
        <w:rPr>
          <w:rFonts w:ascii="Times New Roman" w:hAnsi="Times New Roman"/>
          <w:bCs/>
          <w:color w:val="auto"/>
          <w:lang w:val="af-ZA"/>
        </w:rPr>
        <w:t xml:space="preserve"> nên đôi khi xử lý các vấn đề liên quan đến sinh viên bị chậm</w:t>
      </w:r>
      <w:r w:rsidR="004A3FF3" w:rsidRPr="00013798">
        <w:rPr>
          <w:rFonts w:ascii="Times New Roman" w:hAnsi="Times New Roman"/>
          <w:bCs/>
          <w:color w:val="auto"/>
          <w:lang w:val="af-ZA"/>
        </w:rPr>
        <w:t>.</w:t>
      </w:r>
    </w:p>
    <w:p w14:paraId="5546C093" w14:textId="77777777" w:rsidR="00E334A2" w:rsidRDefault="00E334A2" w:rsidP="0005217B">
      <w:pPr>
        <w:pStyle w:val="BodyText"/>
        <w:spacing w:before="120" w:after="0" w:line="288" w:lineRule="auto"/>
        <w:ind w:firstLine="567"/>
        <w:rPr>
          <w:rFonts w:ascii="Times New Roman" w:hAnsi="Times New Roman"/>
          <w:bCs/>
          <w:color w:val="auto"/>
          <w:lang w:val="af-ZA"/>
        </w:rPr>
      </w:pPr>
      <w:r>
        <w:rPr>
          <w:rFonts w:ascii="Times New Roman" w:hAnsi="Times New Roman"/>
          <w:bCs/>
          <w:color w:val="auto"/>
          <w:lang w:val="af-ZA"/>
        </w:rPr>
        <w:t>- Tình trạng sinh viên còn nợ chuẩn đầu ra tin học/ngoại ngữ còn nhiều.</w:t>
      </w:r>
    </w:p>
    <w:p w14:paraId="1656BA32" w14:textId="77777777" w:rsidR="00D830D3" w:rsidRDefault="00FE5BE7" w:rsidP="0005217B">
      <w:pPr>
        <w:pStyle w:val="BodyText"/>
        <w:spacing w:before="120" w:after="0" w:line="288" w:lineRule="auto"/>
        <w:ind w:firstLine="567"/>
        <w:rPr>
          <w:rFonts w:ascii="Times New Roman" w:hAnsi="Times New Roman"/>
          <w:bCs/>
          <w:color w:val="auto"/>
          <w:lang w:val="af-ZA"/>
        </w:rPr>
      </w:pPr>
      <w:r>
        <w:rPr>
          <w:rFonts w:ascii="Times New Roman" w:hAnsi="Times New Roman"/>
          <w:bCs/>
          <w:color w:val="auto"/>
          <w:lang w:val="af-ZA"/>
        </w:rPr>
        <w:t>- Khó khăn trong việc liên hệ với sinh viên khóa mới và sinh viên quá hạn.</w:t>
      </w:r>
    </w:p>
    <w:p w14:paraId="1831CE22" w14:textId="77777777" w:rsidR="00557798" w:rsidRPr="00013798" w:rsidRDefault="00557798" w:rsidP="00FE5BE7">
      <w:pPr>
        <w:pStyle w:val="BodyText"/>
        <w:spacing w:before="120" w:after="0" w:line="288" w:lineRule="auto"/>
        <w:rPr>
          <w:rFonts w:ascii="Times New Roman" w:hAnsi="Times New Roman"/>
          <w:b/>
          <w:bCs/>
          <w:i/>
          <w:color w:val="auto"/>
          <w:lang w:val="af-ZA"/>
        </w:rPr>
      </w:pPr>
      <w:r w:rsidRPr="00013798">
        <w:rPr>
          <w:rFonts w:ascii="Times New Roman" w:hAnsi="Times New Roman"/>
          <w:b/>
          <w:bCs/>
          <w:i/>
          <w:color w:val="auto"/>
          <w:lang w:val="af-ZA"/>
        </w:rPr>
        <w:t>Giải pháp:</w:t>
      </w:r>
    </w:p>
    <w:p w14:paraId="49BDAA25" w14:textId="77777777" w:rsidR="00FE5BE7" w:rsidRDefault="00FE5BE7" w:rsidP="0005217B">
      <w:pPr>
        <w:pStyle w:val="BodyText"/>
        <w:spacing w:before="120" w:after="0" w:line="288" w:lineRule="auto"/>
        <w:ind w:firstLine="567"/>
        <w:rPr>
          <w:rFonts w:ascii="Times New Roman" w:hAnsi="Times New Roman"/>
          <w:bCs/>
          <w:color w:val="auto"/>
          <w:lang w:val="af-ZA"/>
        </w:rPr>
      </w:pPr>
      <w:r>
        <w:rPr>
          <w:rFonts w:ascii="Times New Roman" w:hAnsi="Times New Roman"/>
          <w:bCs/>
          <w:color w:val="auto"/>
          <w:lang w:val="af-ZA"/>
        </w:rPr>
        <w:t>- Phối hợp với các đơn vị chuyên môn để thực hiện các nhiệm vụ chung.</w:t>
      </w:r>
    </w:p>
    <w:p w14:paraId="0C352556" w14:textId="77777777" w:rsidR="002004D0" w:rsidRPr="00013798" w:rsidRDefault="002004D0" w:rsidP="0005217B">
      <w:pPr>
        <w:pStyle w:val="BodyText"/>
        <w:spacing w:before="120" w:after="0" w:line="288" w:lineRule="auto"/>
        <w:ind w:firstLine="567"/>
        <w:rPr>
          <w:rFonts w:ascii="Times New Roman" w:hAnsi="Times New Roman"/>
          <w:bCs/>
          <w:color w:val="auto"/>
          <w:lang w:val="af-ZA"/>
        </w:rPr>
      </w:pPr>
      <w:r w:rsidRPr="00013798">
        <w:rPr>
          <w:rFonts w:ascii="Times New Roman" w:hAnsi="Times New Roman"/>
          <w:bCs/>
          <w:color w:val="auto"/>
          <w:lang w:val="af-ZA"/>
        </w:rPr>
        <w:t>-</w:t>
      </w:r>
      <w:r w:rsidR="00F94A89" w:rsidRPr="00013798">
        <w:rPr>
          <w:rFonts w:ascii="Times New Roman" w:hAnsi="Times New Roman"/>
          <w:bCs/>
          <w:color w:val="auto"/>
          <w:lang w:val="af-ZA"/>
        </w:rPr>
        <w:t xml:space="preserve"> </w:t>
      </w:r>
      <w:r w:rsidR="00C3712D" w:rsidRPr="00013798">
        <w:rPr>
          <w:rFonts w:ascii="Times New Roman" w:hAnsi="Times New Roman"/>
          <w:bCs/>
          <w:color w:val="auto"/>
          <w:lang w:val="af-ZA"/>
        </w:rPr>
        <w:t>T</w:t>
      </w:r>
      <w:r w:rsidR="00F94A89" w:rsidRPr="00013798">
        <w:rPr>
          <w:rFonts w:ascii="Times New Roman" w:hAnsi="Times New Roman"/>
          <w:bCs/>
          <w:color w:val="auto"/>
          <w:lang w:val="af-ZA"/>
        </w:rPr>
        <w:t xml:space="preserve">ăng cường </w:t>
      </w:r>
      <w:r w:rsidR="004A3FF3" w:rsidRPr="00013798">
        <w:rPr>
          <w:rFonts w:ascii="Times New Roman" w:hAnsi="Times New Roman"/>
          <w:bCs/>
          <w:color w:val="auto"/>
          <w:lang w:val="af-ZA"/>
        </w:rPr>
        <w:t xml:space="preserve">hơn nữa </w:t>
      </w:r>
      <w:r w:rsidR="00F94A89" w:rsidRPr="00013798">
        <w:rPr>
          <w:rFonts w:ascii="Times New Roman" w:hAnsi="Times New Roman"/>
          <w:bCs/>
          <w:color w:val="auto"/>
          <w:lang w:val="af-ZA"/>
        </w:rPr>
        <w:t xml:space="preserve">sự </w:t>
      </w:r>
      <w:r w:rsidRPr="00013798">
        <w:rPr>
          <w:rFonts w:ascii="Times New Roman" w:hAnsi="Times New Roman"/>
          <w:bCs/>
          <w:color w:val="auto"/>
          <w:lang w:val="af-ZA"/>
        </w:rPr>
        <w:t>phối hợp quản lý sinh viên giữa Khoa, GVCN và Cố vấn học tập</w:t>
      </w:r>
      <w:r w:rsidR="00C3712D" w:rsidRPr="00013798">
        <w:rPr>
          <w:rFonts w:ascii="Times New Roman" w:hAnsi="Times New Roman"/>
          <w:bCs/>
          <w:color w:val="auto"/>
          <w:lang w:val="af-ZA"/>
        </w:rPr>
        <w:t>;</w:t>
      </w:r>
    </w:p>
    <w:p w14:paraId="6DE60A30" w14:textId="77777777" w:rsidR="002004D0" w:rsidRDefault="002004D0" w:rsidP="0005217B">
      <w:pPr>
        <w:pStyle w:val="BodyText"/>
        <w:spacing w:before="120" w:after="0" w:line="288" w:lineRule="auto"/>
        <w:ind w:firstLine="567"/>
        <w:rPr>
          <w:rFonts w:ascii="Times New Roman" w:hAnsi="Times New Roman"/>
          <w:bCs/>
          <w:color w:val="auto"/>
          <w:lang w:val="af-ZA"/>
        </w:rPr>
      </w:pPr>
      <w:r w:rsidRPr="00013798">
        <w:rPr>
          <w:rFonts w:ascii="Times New Roman" w:hAnsi="Times New Roman"/>
          <w:bCs/>
          <w:color w:val="auto"/>
          <w:lang w:val="af-ZA"/>
        </w:rPr>
        <w:t xml:space="preserve">- </w:t>
      </w:r>
      <w:r w:rsidR="004A3FF3" w:rsidRPr="00013798">
        <w:rPr>
          <w:rFonts w:ascii="Times New Roman" w:hAnsi="Times New Roman"/>
          <w:bCs/>
          <w:color w:val="auto"/>
          <w:lang w:val="af-ZA"/>
        </w:rPr>
        <w:t xml:space="preserve">Đa dạng các </w:t>
      </w:r>
      <w:r w:rsidR="00F94A89" w:rsidRPr="00013798">
        <w:rPr>
          <w:rFonts w:ascii="Times New Roman" w:hAnsi="Times New Roman"/>
          <w:bCs/>
          <w:color w:val="auto"/>
          <w:lang w:val="af-ZA"/>
        </w:rPr>
        <w:t>nguồn học bổng khuyến khích tinh thần học tập cho sinh viên</w:t>
      </w:r>
      <w:r w:rsidR="00C3712D" w:rsidRPr="00013798">
        <w:rPr>
          <w:rFonts w:ascii="Times New Roman" w:hAnsi="Times New Roman"/>
          <w:bCs/>
          <w:color w:val="auto"/>
          <w:lang w:val="af-ZA"/>
        </w:rPr>
        <w:t>;</w:t>
      </w:r>
    </w:p>
    <w:p w14:paraId="2D21CB40" w14:textId="77777777" w:rsidR="00FE5BE7" w:rsidRDefault="00FE5BE7" w:rsidP="0005217B">
      <w:pPr>
        <w:pStyle w:val="BodyText"/>
        <w:spacing w:before="120" w:after="0" w:line="288" w:lineRule="auto"/>
        <w:ind w:firstLine="567"/>
        <w:rPr>
          <w:rFonts w:ascii="Times New Roman" w:hAnsi="Times New Roman"/>
          <w:bCs/>
          <w:color w:val="auto"/>
          <w:lang w:val="af-ZA"/>
        </w:rPr>
      </w:pPr>
      <w:r>
        <w:rPr>
          <w:rFonts w:ascii="Times New Roman" w:hAnsi="Times New Roman"/>
          <w:bCs/>
          <w:color w:val="auto"/>
          <w:lang w:val="af-ZA"/>
        </w:rPr>
        <w:t>- Tăng cường phối hợp với Đoàn thanh niên, Hội sinh viên trong công tác quản lý sinh viên.</w:t>
      </w:r>
    </w:p>
    <w:p w14:paraId="047F1AD0" w14:textId="77777777" w:rsidR="00FE5BE7" w:rsidRPr="00013798" w:rsidRDefault="00FE5BE7" w:rsidP="0005217B">
      <w:pPr>
        <w:pStyle w:val="BodyText"/>
        <w:spacing w:before="120" w:after="0" w:line="288" w:lineRule="auto"/>
        <w:ind w:firstLine="567"/>
        <w:rPr>
          <w:rFonts w:ascii="Times New Roman" w:hAnsi="Times New Roman"/>
          <w:bCs/>
          <w:color w:val="auto"/>
          <w:lang w:val="af-ZA"/>
        </w:rPr>
      </w:pPr>
      <w:r>
        <w:rPr>
          <w:rFonts w:ascii="Times New Roman" w:hAnsi="Times New Roman"/>
          <w:bCs/>
          <w:color w:val="auto"/>
          <w:lang w:val="af-ZA"/>
        </w:rPr>
        <w:t>- Phối hợp với các phòng chức năng giải quyết triệt để, kịp thời khen thưởng, học bổng, miễn giảm học phí cho sinh viên.</w:t>
      </w:r>
    </w:p>
    <w:p w14:paraId="1B3458C2" w14:textId="77777777" w:rsidR="004A3FF3" w:rsidRDefault="00C3712D" w:rsidP="0005217B">
      <w:pPr>
        <w:spacing w:before="120" w:line="288"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ab/>
      </w:r>
      <w:r w:rsidR="004A3FF3" w:rsidRPr="00013798">
        <w:rPr>
          <w:rFonts w:ascii="Times New Roman" w:hAnsi="Times New Roman" w:cs="Times New Roman"/>
          <w:sz w:val="26"/>
          <w:szCs w:val="26"/>
        </w:rPr>
        <w:t xml:space="preserve">- Tăng cường tìm kiếm việc làm cho sinh viên sau khi </w:t>
      </w:r>
      <w:r w:rsidRPr="00013798">
        <w:rPr>
          <w:rFonts w:ascii="Times New Roman" w:hAnsi="Times New Roman" w:cs="Times New Roman"/>
          <w:sz w:val="26"/>
          <w:szCs w:val="26"/>
        </w:rPr>
        <w:t>tốt nghiệp</w:t>
      </w:r>
      <w:r w:rsidR="004C5310" w:rsidRPr="00013798">
        <w:rPr>
          <w:rFonts w:ascii="Times New Roman" w:hAnsi="Times New Roman" w:cs="Times New Roman"/>
          <w:sz w:val="26"/>
          <w:szCs w:val="26"/>
        </w:rPr>
        <w:t>.</w:t>
      </w:r>
    </w:p>
    <w:p w14:paraId="423DD0FC" w14:textId="77777777" w:rsidR="009F4CD2" w:rsidRPr="00D9567A" w:rsidRDefault="00D9567A" w:rsidP="007577F2">
      <w:pPr>
        <w:pStyle w:val="BodyText"/>
        <w:spacing w:before="120" w:after="0" w:line="288" w:lineRule="auto"/>
        <w:outlineLvl w:val="2"/>
        <w:rPr>
          <w:rFonts w:ascii="Times New Roman" w:hAnsi="Times New Roman"/>
          <w:b/>
          <w:bCs/>
          <w:i/>
          <w:color w:val="auto"/>
          <w:lang w:val="af-ZA"/>
        </w:rPr>
      </w:pPr>
      <w:bookmarkStart w:id="79" w:name="_Toc463827565"/>
      <w:bookmarkStart w:id="80" w:name="_Toc117851172"/>
      <w:bookmarkStart w:id="81" w:name="_Hlk53413911"/>
      <w:r w:rsidRPr="00D9567A">
        <w:rPr>
          <w:rFonts w:ascii="Times New Roman" w:hAnsi="Times New Roman"/>
          <w:b/>
          <w:bCs/>
          <w:i/>
          <w:color w:val="auto"/>
          <w:lang w:val="af-ZA"/>
        </w:rPr>
        <w:t>4</w:t>
      </w:r>
      <w:r w:rsidR="009F4CD2" w:rsidRPr="00D9567A">
        <w:rPr>
          <w:rFonts w:ascii="Times New Roman" w:hAnsi="Times New Roman"/>
          <w:b/>
          <w:bCs/>
          <w:i/>
          <w:color w:val="auto"/>
          <w:lang w:val="af-ZA"/>
        </w:rPr>
        <w:t>.2. Công tác hỗ trợ sinh viên</w:t>
      </w:r>
      <w:bookmarkEnd w:id="79"/>
      <w:bookmarkEnd w:id="80"/>
    </w:p>
    <w:p w14:paraId="58872A76" w14:textId="77777777" w:rsidR="00B45199" w:rsidRDefault="00B45199" w:rsidP="0005217B">
      <w:pPr>
        <w:spacing w:before="120" w:line="288"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 Tư vấn, hỗ trợ sinh viên có khó khăn trong việc đang ký ghép lớp, hủy học phần, đăng ký môn học, xin quay trở lại học tập.</w:t>
      </w:r>
    </w:p>
    <w:p w14:paraId="5474E5AE" w14:textId="77777777" w:rsidR="009F4CD2" w:rsidRPr="007E50ED" w:rsidRDefault="009F4CD2" w:rsidP="0005217B">
      <w:pPr>
        <w:spacing w:before="120" w:line="288" w:lineRule="auto"/>
        <w:ind w:firstLine="567"/>
        <w:jc w:val="both"/>
        <w:rPr>
          <w:rFonts w:ascii="Times New Roman" w:hAnsi="Times New Roman" w:cs="Times New Roman"/>
          <w:sz w:val="26"/>
          <w:szCs w:val="26"/>
        </w:rPr>
      </w:pPr>
      <w:r w:rsidRPr="007E50ED">
        <w:rPr>
          <w:rFonts w:ascii="Times New Roman" w:hAnsi="Times New Roman" w:cs="Times New Roman"/>
          <w:sz w:val="26"/>
          <w:szCs w:val="26"/>
        </w:rPr>
        <w:t xml:space="preserve">- Tham gia tổ chức </w:t>
      </w:r>
      <w:r w:rsidRPr="007E50ED">
        <w:rPr>
          <w:rFonts w:ascii="Times New Roman" w:hAnsi="Times New Roman" w:cs="Times New Roman"/>
          <w:i/>
          <w:sz w:val="26"/>
          <w:szCs w:val="26"/>
        </w:rPr>
        <w:t>“Ngày hội việc làm”</w:t>
      </w:r>
      <w:r w:rsidRPr="007E50ED">
        <w:rPr>
          <w:rFonts w:ascii="Times New Roman" w:hAnsi="Times New Roman" w:cs="Times New Roman"/>
          <w:sz w:val="26"/>
          <w:szCs w:val="26"/>
        </w:rPr>
        <w:t xml:space="preserve"> HUMG 202</w:t>
      </w:r>
      <w:r w:rsidR="00FE5BE7">
        <w:rPr>
          <w:rFonts w:ascii="Times New Roman" w:hAnsi="Times New Roman" w:cs="Times New Roman"/>
          <w:sz w:val="26"/>
          <w:szCs w:val="26"/>
        </w:rPr>
        <w:t>2</w:t>
      </w:r>
      <w:r w:rsidRPr="007E50ED">
        <w:rPr>
          <w:rFonts w:ascii="Times New Roman" w:hAnsi="Times New Roman" w:cs="Times New Roman"/>
          <w:sz w:val="26"/>
          <w:szCs w:val="26"/>
        </w:rPr>
        <w:t xml:space="preserve"> để sinh viên có cơ hội tiếp cận với các doanh nghiệp, phỏng vấn việc làm.</w:t>
      </w:r>
    </w:p>
    <w:p w14:paraId="239C24DF" w14:textId="77777777" w:rsidR="00B45199" w:rsidRDefault="009F4CD2" w:rsidP="0005217B">
      <w:pPr>
        <w:spacing w:before="120" w:line="288" w:lineRule="auto"/>
        <w:ind w:firstLine="567"/>
        <w:jc w:val="both"/>
        <w:rPr>
          <w:rFonts w:ascii="Times New Roman" w:hAnsi="Times New Roman" w:cs="Times New Roman"/>
          <w:i/>
          <w:sz w:val="26"/>
          <w:szCs w:val="26"/>
        </w:rPr>
      </w:pPr>
      <w:r w:rsidRPr="007E50ED">
        <w:rPr>
          <w:rFonts w:ascii="Times New Roman" w:hAnsi="Times New Roman" w:cs="Times New Roman"/>
          <w:sz w:val="26"/>
          <w:szCs w:val="26"/>
        </w:rPr>
        <w:t xml:space="preserve">- Vận động sinh viên tham gia cuộc thi </w:t>
      </w:r>
      <w:r w:rsidRPr="007E50ED">
        <w:rPr>
          <w:rFonts w:ascii="Times New Roman" w:hAnsi="Times New Roman" w:cs="Times New Roman"/>
          <w:i/>
          <w:sz w:val="26"/>
          <w:szCs w:val="26"/>
        </w:rPr>
        <w:t>“Ý tưởng khởi nghiệp HUMG 202</w:t>
      </w:r>
      <w:r w:rsidR="00B45199">
        <w:rPr>
          <w:rFonts w:ascii="Times New Roman" w:hAnsi="Times New Roman" w:cs="Times New Roman"/>
          <w:i/>
          <w:sz w:val="26"/>
          <w:szCs w:val="26"/>
        </w:rPr>
        <w:t>2</w:t>
      </w:r>
      <w:r w:rsidRPr="007E50ED">
        <w:rPr>
          <w:rFonts w:ascii="Times New Roman" w:hAnsi="Times New Roman" w:cs="Times New Roman"/>
          <w:i/>
          <w:sz w:val="26"/>
          <w:szCs w:val="26"/>
        </w:rPr>
        <w:t>”.</w:t>
      </w:r>
      <w:r w:rsidR="00FF2D0E">
        <w:rPr>
          <w:rFonts w:ascii="Times New Roman" w:hAnsi="Times New Roman" w:cs="Times New Roman"/>
          <w:i/>
          <w:sz w:val="26"/>
          <w:szCs w:val="26"/>
        </w:rPr>
        <w:t xml:space="preserve"> </w:t>
      </w:r>
    </w:p>
    <w:p w14:paraId="383F3EA0" w14:textId="77777777" w:rsidR="009F4CD2" w:rsidRDefault="009F4CD2" w:rsidP="0005217B">
      <w:pPr>
        <w:spacing w:before="120" w:line="288"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7E50ED">
        <w:rPr>
          <w:rFonts w:ascii="Times New Roman" w:hAnsi="Times New Roman" w:cs="Times New Roman"/>
          <w:sz w:val="26"/>
          <w:szCs w:val="26"/>
        </w:rPr>
        <w:t>Hỗ trợ tìm kiếm việc làm cho sinh viên năm cuối.</w:t>
      </w:r>
    </w:p>
    <w:p w14:paraId="6D526221" w14:textId="77777777" w:rsidR="009F4CD2" w:rsidRDefault="009F4CD2" w:rsidP="0005217B">
      <w:pPr>
        <w:spacing w:before="120" w:line="288" w:lineRule="auto"/>
        <w:ind w:firstLine="567"/>
        <w:jc w:val="both"/>
        <w:rPr>
          <w:rFonts w:ascii="Times New Roman" w:hAnsi="Times New Roman" w:cs="Times New Roman"/>
          <w:sz w:val="26"/>
          <w:szCs w:val="26"/>
        </w:rPr>
      </w:pPr>
      <w:r>
        <w:rPr>
          <w:rFonts w:ascii="Times New Roman" w:hAnsi="Times New Roman" w:cs="Times New Roman"/>
          <w:sz w:val="26"/>
          <w:szCs w:val="26"/>
        </w:rPr>
        <w:t>- Hỗ trợ sinh viên làm</w:t>
      </w:r>
      <w:r w:rsidRPr="00B71B51">
        <w:rPr>
          <w:rFonts w:ascii="Times New Roman" w:hAnsi="Times New Roman" w:cs="Times New Roman"/>
          <w:sz w:val="26"/>
          <w:szCs w:val="26"/>
        </w:rPr>
        <w:t xml:space="preserve"> thủ tục miễn, giảm họ</w:t>
      </w:r>
      <w:r>
        <w:rPr>
          <w:rFonts w:ascii="Times New Roman" w:hAnsi="Times New Roman" w:cs="Times New Roman"/>
          <w:sz w:val="26"/>
          <w:szCs w:val="26"/>
        </w:rPr>
        <w:t>c phí</w:t>
      </w:r>
      <w:r w:rsidRPr="00B71B51">
        <w:rPr>
          <w:rFonts w:ascii="Times New Roman" w:hAnsi="Times New Roman" w:cs="Times New Roman"/>
          <w:sz w:val="26"/>
          <w:szCs w:val="26"/>
        </w:rPr>
        <w:t xml:space="preserve">, trợ cấp xã hội và hỗ trợ chi phí học </w:t>
      </w:r>
      <w:r>
        <w:rPr>
          <w:rFonts w:ascii="Times New Roman" w:hAnsi="Times New Roman" w:cs="Times New Roman"/>
          <w:sz w:val="26"/>
          <w:szCs w:val="26"/>
        </w:rPr>
        <w:t>tập.</w:t>
      </w:r>
    </w:p>
    <w:p w14:paraId="23F38379" w14:textId="77777777" w:rsidR="00E84E01" w:rsidRDefault="00B20E13" w:rsidP="00E84E01">
      <w:pPr>
        <w:pStyle w:val="Heading2"/>
        <w:rPr>
          <w:rFonts w:ascii="Times New Roman" w:hAnsi="Times New Roman"/>
          <w:b/>
          <w:bCs/>
          <w:color w:val="auto"/>
          <w:spacing w:val="-2"/>
        </w:rPr>
      </w:pPr>
      <w:bookmarkStart w:id="82" w:name="_Toc86224609"/>
      <w:bookmarkStart w:id="83" w:name="_Toc86224921"/>
      <w:bookmarkStart w:id="84" w:name="_Toc117851173"/>
      <w:bookmarkEnd w:id="81"/>
      <w:r w:rsidRPr="007577F2">
        <w:rPr>
          <w:rFonts w:ascii="Times New Roman" w:hAnsi="Times New Roman"/>
          <w:b/>
          <w:bCs/>
          <w:color w:val="auto"/>
          <w:spacing w:val="-2"/>
        </w:rPr>
        <w:t>5.</w:t>
      </w:r>
      <w:r w:rsidR="00557798" w:rsidRPr="007577F2">
        <w:rPr>
          <w:rFonts w:ascii="Times New Roman" w:hAnsi="Times New Roman"/>
          <w:b/>
          <w:bCs/>
          <w:color w:val="auto"/>
          <w:spacing w:val="-2"/>
        </w:rPr>
        <w:t xml:space="preserve"> Công tác khảo thí và đảm bảo chất lượng giáo dục</w:t>
      </w:r>
      <w:bookmarkEnd w:id="82"/>
      <w:bookmarkEnd w:id="83"/>
      <w:bookmarkEnd w:id="84"/>
    </w:p>
    <w:p w14:paraId="5E2CA0F7" w14:textId="1CCA9CF1" w:rsidR="00FF2D0E" w:rsidRPr="007E5DA2" w:rsidRDefault="00B20E13" w:rsidP="007E5DA2">
      <w:pPr>
        <w:pStyle w:val="BodyText"/>
        <w:spacing w:before="120" w:after="0" w:line="288" w:lineRule="auto"/>
        <w:outlineLvl w:val="2"/>
        <w:rPr>
          <w:rFonts w:ascii="Times New Roman" w:hAnsi="Times New Roman"/>
          <w:b/>
          <w:bCs/>
          <w:i/>
          <w:color w:val="auto"/>
          <w:lang w:val="af-ZA"/>
        </w:rPr>
      </w:pPr>
      <w:bookmarkStart w:id="85" w:name="_Toc117851174"/>
      <w:r w:rsidRPr="007E5DA2">
        <w:rPr>
          <w:rFonts w:ascii="Times New Roman" w:hAnsi="Times New Roman"/>
          <w:b/>
          <w:bCs/>
          <w:i/>
          <w:color w:val="auto"/>
          <w:lang w:val="af-ZA"/>
        </w:rPr>
        <w:t>5.</w:t>
      </w:r>
      <w:r w:rsidR="00FF2D0E" w:rsidRPr="007E5DA2">
        <w:rPr>
          <w:rFonts w:ascii="Times New Roman" w:hAnsi="Times New Roman"/>
          <w:b/>
          <w:bCs/>
          <w:i/>
          <w:color w:val="auto"/>
          <w:lang w:val="af-ZA"/>
        </w:rPr>
        <w:t>1 Công tác khảo thí:</w:t>
      </w:r>
      <w:bookmarkEnd w:id="85"/>
    </w:p>
    <w:p w14:paraId="7127FB65" w14:textId="77777777" w:rsidR="00393A69" w:rsidRPr="0033028D" w:rsidRDefault="00393A69" w:rsidP="00393A69">
      <w:pPr>
        <w:pStyle w:val="Caption"/>
        <w:spacing w:before="120" w:after="0" w:line="324" w:lineRule="auto"/>
        <w:ind w:firstLine="567"/>
        <w:jc w:val="both"/>
        <w:rPr>
          <w:i w:val="0"/>
          <w:sz w:val="26"/>
          <w:szCs w:val="26"/>
        </w:rPr>
      </w:pPr>
      <w:bookmarkStart w:id="86" w:name="_Ref22745474"/>
      <w:bookmarkStart w:id="87" w:name="_Toc54268864"/>
      <w:r w:rsidRPr="0033028D">
        <w:rPr>
          <w:i w:val="0"/>
          <w:sz w:val="26"/>
          <w:szCs w:val="26"/>
        </w:rPr>
        <w:t>- Trong năm học 2021 - 2022, công tác khảo thí được thực hiện theo đúng lộ trình và tiến độ khảo thí của Nhà trường đối với tất cả các hệ đào tạo.</w:t>
      </w:r>
    </w:p>
    <w:p w14:paraId="25E43F77" w14:textId="77777777" w:rsidR="00393A69" w:rsidRPr="0033028D" w:rsidRDefault="00393A69" w:rsidP="00393A69">
      <w:pPr>
        <w:spacing w:before="120" w:line="324"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Rà soát, đăng ký hình thức thi đối với các học phần khảo thí phù hợp; cập nhật ngân hàng câu hỏi đề thi - đáp án.</w:t>
      </w:r>
    </w:p>
    <w:p w14:paraId="40636FC1" w14:textId="77777777" w:rsidR="00393A69" w:rsidRPr="0033028D" w:rsidRDefault="00393A69" w:rsidP="00393A69">
      <w:pPr>
        <w:spacing w:before="120" w:line="324"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Công tác coi thi và chấm thi được thực hiện nhanh chóng và đúng quy định của Nhà trường.</w:t>
      </w:r>
    </w:p>
    <w:bookmarkEnd w:id="86"/>
    <w:bookmarkEnd w:id="87"/>
    <w:p w14:paraId="41C30971" w14:textId="77777777" w:rsidR="00FF2D0E" w:rsidRPr="00FF2D0E" w:rsidRDefault="00FF2D0E" w:rsidP="00592DB3">
      <w:pPr>
        <w:pStyle w:val="BodyText"/>
        <w:spacing w:before="120" w:after="0" w:line="300" w:lineRule="auto"/>
        <w:rPr>
          <w:rFonts w:ascii="Times New Roman" w:hAnsi="Times New Roman"/>
          <w:bCs/>
          <w:iCs/>
          <w:lang w:val="sv-SE"/>
        </w:rPr>
      </w:pPr>
      <w:r w:rsidRPr="00FF2D0E">
        <w:rPr>
          <w:rFonts w:ascii="Times New Roman" w:hAnsi="Times New Roman"/>
          <w:b/>
          <w:bCs/>
          <w:i/>
          <w:iCs/>
          <w:lang w:val="sv-SE"/>
        </w:rPr>
        <w:t>Nhận xét, đánh giá chung:</w:t>
      </w:r>
    </w:p>
    <w:p w14:paraId="724E1515" w14:textId="77777777" w:rsidR="00393A69" w:rsidRPr="00393A69" w:rsidRDefault="00393A69" w:rsidP="00393A69">
      <w:pPr>
        <w:pStyle w:val="BodyText"/>
        <w:spacing w:before="120" w:after="0" w:line="324" w:lineRule="auto"/>
        <w:ind w:firstLine="567"/>
        <w:rPr>
          <w:rFonts w:ascii="Times New Roman" w:hAnsi="Times New Roman"/>
          <w:bCs/>
          <w:iCs/>
          <w:lang w:val="sv-SE"/>
        </w:rPr>
      </w:pPr>
      <w:r w:rsidRPr="00393A69">
        <w:rPr>
          <w:rFonts w:ascii="Times New Roman" w:hAnsi="Times New Roman"/>
          <w:bCs/>
          <w:iCs/>
          <w:lang w:val="sv-SE"/>
        </w:rPr>
        <w:t>Công tác khảo thí đã hoàn thành việc coi, chấm thi và hoàn thành điểm thi đúng hạn, giúp cho các khóa sinh viên có điểm thi kết thúc học phần kịp, thuận lợi cho công tác xử lý kết quả học tập hàng kỳ, xét khen thưởng, học bổng, xét tốt nghiệp cho sinh viên cũng như xét tốt nghiệp bảo vệ và đánh giá tốt nghiệp của học viên cao học được thuận lợi.</w:t>
      </w:r>
    </w:p>
    <w:p w14:paraId="388BA916" w14:textId="77777777" w:rsidR="00FF2D0E" w:rsidRPr="007E5DA2" w:rsidRDefault="00393A69" w:rsidP="007E5DA2">
      <w:pPr>
        <w:pStyle w:val="BodyText"/>
        <w:spacing w:before="120" w:after="0" w:line="288" w:lineRule="auto"/>
        <w:outlineLvl w:val="2"/>
        <w:rPr>
          <w:rFonts w:ascii="Times New Roman" w:hAnsi="Times New Roman"/>
          <w:b/>
          <w:bCs/>
          <w:i/>
          <w:color w:val="auto"/>
          <w:lang w:val="af-ZA"/>
        </w:rPr>
      </w:pPr>
      <w:bookmarkStart w:id="88" w:name="_Toc117851175"/>
      <w:r w:rsidRPr="007E5DA2">
        <w:rPr>
          <w:rFonts w:ascii="Times New Roman" w:hAnsi="Times New Roman"/>
          <w:b/>
          <w:bCs/>
          <w:i/>
          <w:color w:val="auto"/>
          <w:lang w:val="af-ZA"/>
        </w:rPr>
        <w:t>5</w:t>
      </w:r>
      <w:r w:rsidR="00FF2D0E" w:rsidRPr="007E5DA2">
        <w:rPr>
          <w:rFonts w:ascii="Times New Roman" w:hAnsi="Times New Roman"/>
          <w:b/>
          <w:bCs/>
          <w:i/>
          <w:color w:val="auto"/>
          <w:lang w:val="af-ZA"/>
        </w:rPr>
        <w:t>.2. Công tác đảm bảo chất lượng:</w:t>
      </w:r>
      <w:bookmarkEnd w:id="88"/>
    </w:p>
    <w:p w14:paraId="60E27E8B" w14:textId="77777777" w:rsidR="00393A69" w:rsidRPr="00393A69" w:rsidRDefault="00393A69" w:rsidP="00393A69">
      <w:pPr>
        <w:pStyle w:val="BodyText"/>
        <w:spacing w:before="120" w:after="0" w:line="324" w:lineRule="auto"/>
        <w:ind w:firstLine="567"/>
        <w:rPr>
          <w:rFonts w:ascii="Times New Roman" w:hAnsi="Times New Roman"/>
          <w:bCs/>
          <w:iCs/>
          <w:lang w:val="sv-SE"/>
        </w:rPr>
      </w:pPr>
      <w:r w:rsidRPr="00393A69">
        <w:rPr>
          <w:rFonts w:ascii="Times New Roman" w:hAnsi="Times New Roman"/>
          <w:bCs/>
          <w:iCs/>
          <w:lang w:val="sv-SE"/>
        </w:rPr>
        <w:t>Năm học 2021 - 2022, công tác đảm bảo chất lượng được thực hiện theo đúng kế hoạch đảm bảo chất lượng của nhà trường: Khảo sát, lấy ý kiến về sinh viên tốt nghiệp, ý kiến của nhà sử dụng lao động về nội dung, chương trình đào tạo, cải tiến nâng cao chất lượng giảng dạy, đổi mới phương pháp giảng dạy.</w:t>
      </w:r>
    </w:p>
    <w:p w14:paraId="6C1D7442" w14:textId="77777777" w:rsidR="00FF2D0E" w:rsidRPr="00FF2D0E" w:rsidRDefault="00FF2D0E" w:rsidP="00592DB3">
      <w:pPr>
        <w:pStyle w:val="BodyText"/>
        <w:spacing w:before="120" w:after="0" w:line="300" w:lineRule="auto"/>
        <w:rPr>
          <w:rFonts w:ascii="Times New Roman" w:hAnsi="Times New Roman"/>
          <w:b/>
          <w:bCs/>
          <w:i/>
          <w:iCs/>
          <w:lang w:val="sv-SE"/>
        </w:rPr>
      </w:pPr>
      <w:r w:rsidRPr="00FF2D0E">
        <w:rPr>
          <w:rFonts w:ascii="Times New Roman" w:hAnsi="Times New Roman"/>
          <w:b/>
          <w:bCs/>
          <w:i/>
          <w:iCs/>
          <w:lang w:val="sv-SE"/>
        </w:rPr>
        <w:t>Nhận xét, đánh giá chung:</w:t>
      </w:r>
    </w:p>
    <w:p w14:paraId="4101F90B" w14:textId="77777777" w:rsidR="00393A69" w:rsidRPr="00393A69" w:rsidRDefault="00393A69" w:rsidP="00393A69">
      <w:pPr>
        <w:pStyle w:val="BodyText"/>
        <w:spacing w:before="120" w:after="0" w:line="324" w:lineRule="auto"/>
        <w:ind w:firstLine="709"/>
        <w:rPr>
          <w:rFonts w:ascii="Times New Roman" w:hAnsi="Times New Roman"/>
          <w:bCs/>
          <w:iCs/>
          <w:lang w:val="sv-SE"/>
        </w:rPr>
      </w:pPr>
      <w:bookmarkStart w:id="89" w:name="_Toc86224610"/>
      <w:bookmarkStart w:id="90" w:name="_Toc86224922"/>
      <w:r w:rsidRPr="00393A69">
        <w:rPr>
          <w:rFonts w:ascii="Times New Roman" w:hAnsi="Times New Roman"/>
          <w:bCs/>
          <w:iCs/>
          <w:lang w:val="sv-SE"/>
        </w:rPr>
        <w:t>Trong công tác đảm bảo chất lượng năm học 2021 - 2022, Khoa Dầu khí đã triển khai và hoàn thành một số công việc:</w:t>
      </w:r>
    </w:p>
    <w:p w14:paraId="03BBF896" w14:textId="77777777" w:rsidR="00393A69" w:rsidRPr="00393A69" w:rsidRDefault="00393A69" w:rsidP="007C4D77">
      <w:pPr>
        <w:pStyle w:val="BodyText"/>
        <w:spacing w:before="120" w:after="0" w:line="312" w:lineRule="auto"/>
        <w:ind w:firstLine="709"/>
        <w:rPr>
          <w:rFonts w:ascii="Times New Roman" w:hAnsi="Times New Roman"/>
          <w:bCs/>
          <w:iCs/>
          <w:lang w:val="sv-SE"/>
        </w:rPr>
      </w:pPr>
      <w:r w:rsidRPr="00393A69">
        <w:rPr>
          <w:rFonts w:ascii="Times New Roman" w:hAnsi="Times New Roman"/>
          <w:bCs/>
          <w:iCs/>
          <w:lang w:val="sv-SE"/>
        </w:rPr>
        <w:t>- Triển khai kế hoạch của Nhà trường về công tác đảm bảo chất lượng giáo dục trong năm học 2021 - 2022.</w:t>
      </w:r>
    </w:p>
    <w:p w14:paraId="5D3C40F2" w14:textId="77777777" w:rsidR="00393A69" w:rsidRPr="00393A69" w:rsidRDefault="00393A69" w:rsidP="007E1247">
      <w:pPr>
        <w:pStyle w:val="BodyText"/>
        <w:spacing w:before="120" w:after="0" w:line="324" w:lineRule="auto"/>
        <w:ind w:firstLine="709"/>
        <w:rPr>
          <w:rFonts w:ascii="Times New Roman" w:hAnsi="Times New Roman"/>
          <w:bCs/>
          <w:iCs/>
          <w:lang w:val="sv-SE"/>
        </w:rPr>
      </w:pPr>
      <w:r w:rsidRPr="00393A69">
        <w:rPr>
          <w:rFonts w:ascii="Times New Roman" w:hAnsi="Times New Roman"/>
          <w:bCs/>
          <w:iCs/>
          <w:lang w:val="sv-SE"/>
        </w:rPr>
        <w:lastRenderedPageBreak/>
        <w:t>- Phổ biến kế hoạch, nội dung hoạt động đảm bảo chất lượng giáo dục năm học 2021 - 2022 tới toàn thể cán bộ viên chức và sinh viên trong Khoa.</w:t>
      </w:r>
    </w:p>
    <w:p w14:paraId="6B94756E" w14:textId="77777777" w:rsidR="00393A69" w:rsidRDefault="00393A69" w:rsidP="007E1247">
      <w:pPr>
        <w:pStyle w:val="BodyText"/>
        <w:spacing w:before="120" w:after="0" w:line="324" w:lineRule="auto"/>
        <w:ind w:firstLine="709"/>
        <w:rPr>
          <w:rFonts w:ascii="Times New Roman" w:hAnsi="Times New Roman"/>
          <w:bCs/>
          <w:iCs/>
          <w:lang w:val="sv-SE"/>
        </w:rPr>
      </w:pPr>
      <w:r w:rsidRPr="00393A69">
        <w:rPr>
          <w:rFonts w:ascii="Times New Roman" w:hAnsi="Times New Roman"/>
          <w:bCs/>
          <w:iCs/>
          <w:lang w:val="sv-SE"/>
        </w:rPr>
        <w:t>- Xây dựng kế hoạch công tác ĐBCL năm học 2021 - 2022 và triển khai công tác về đảm bảo chất lượng giáo dục của Khoa theo những nội dung trong kế hoạch của Nhà trường.</w:t>
      </w:r>
    </w:p>
    <w:p w14:paraId="3969DDEB" w14:textId="77777777" w:rsidR="004C47DB" w:rsidRDefault="004C47DB" w:rsidP="007E1247">
      <w:pPr>
        <w:pStyle w:val="BodyText"/>
        <w:spacing w:before="120" w:after="60" w:line="324" w:lineRule="auto"/>
        <w:outlineLvl w:val="1"/>
        <w:rPr>
          <w:rFonts w:ascii="Times New Roman" w:hAnsi="Times New Roman"/>
          <w:b/>
          <w:spacing w:val="-6"/>
          <w:lang w:val="vi-VN"/>
        </w:rPr>
      </w:pPr>
      <w:bookmarkStart w:id="91" w:name="_Toc117851176"/>
      <w:r w:rsidRPr="004C47DB">
        <w:rPr>
          <w:rFonts w:ascii="Times New Roman" w:hAnsi="Times New Roman"/>
          <w:b/>
          <w:spacing w:val="-6"/>
        </w:rPr>
        <w:t>6</w:t>
      </w:r>
      <w:r w:rsidRPr="004C47DB">
        <w:rPr>
          <w:rFonts w:ascii="Times New Roman" w:hAnsi="Times New Roman"/>
          <w:b/>
          <w:spacing w:val="-6"/>
          <w:lang w:val="vi-VN"/>
        </w:rPr>
        <w:t xml:space="preserve">. </w:t>
      </w:r>
      <w:r w:rsidRPr="004C47DB">
        <w:rPr>
          <w:rFonts w:ascii="Times New Roman" w:hAnsi="Times New Roman"/>
          <w:b/>
          <w:spacing w:val="-6"/>
          <w:lang w:val="af-ZA"/>
        </w:rPr>
        <w:t>Công tác</w:t>
      </w:r>
      <w:r w:rsidRPr="004C47DB">
        <w:rPr>
          <w:rFonts w:ascii="Times New Roman" w:hAnsi="Times New Roman"/>
          <w:b/>
          <w:spacing w:val="-6"/>
          <w:lang w:val="vi-VN"/>
        </w:rPr>
        <w:t xml:space="preserve"> Khoa học - Công nghệ và Hợp tác quốc tế</w:t>
      </w:r>
      <w:bookmarkEnd w:id="91"/>
    </w:p>
    <w:p w14:paraId="2D735C03" w14:textId="77777777" w:rsidR="004C47DB" w:rsidRPr="007E5DA2" w:rsidRDefault="004C47DB" w:rsidP="007E1247">
      <w:pPr>
        <w:pStyle w:val="BodyText"/>
        <w:spacing w:before="120" w:after="0" w:line="324" w:lineRule="auto"/>
        <w:outlineLvl w:val="2"/>
        <w:rPr>
          <w:rFonts w:ascii="Times New Roman" w:hAnsi="Times New Roman"/>
          <w:b/>
          <w:bCs/>
          <w:i/>
          <w:color w:val="auto"/>
          <w:lang w:val="af-ZA"/>
        </w:rPr>
      </w:pPr>
      <w:bookmarkStart w:id="92" w:name="_Toc117851177"/>
      <w:r w:rsidRPr="007E5DA2">
        <w:rPr>
          <w:rFonts w:ascii="Times New Roman" w:hAnsi="Times New Roman"/>
          <w:b/>
          <w:bCs/>
          <w:i/>
          <w:color w:val="auto"/>
          <w:lang w:val="af-ZA"/>
        </w:rPr>
        <w:t>6.1. Nghiên cứu khoa học</w:t>
      </w:r>
      <w:bookmarkEnd w:id="92"/>
    </w:p>
    <w:p w14:paraId="3D9D9830" w14:textId="77777777" w:rsidR="004C47DB" w:rsidRPr="00F260A6" w:rsidRDefault="004C47DB" w:rsidP="007E1247">
      <w:pPr>
        <w:spacing w:before="120" w:line="324" w:lineRule="auto"/>
        <w:jc w:val="both"/>
        <w:rPr>
          <w:rFonts w:ascii="Times New Roman" w:hAnsi="Times New Roman" w:cs="Times New Roman"/>
          <w:i/>
          <w:spacing w:val="-6"/>
          <w:sz w:val="26"/>
          <w:szCs w:val="26"/>
          <w:lang w:val="vi-VN"/>
        </w:rPr>
      </w:pPr>
      <w:r>
        <w:rPr>
          <w:rFonts w:ascii="Times New Roman" w:hAnsi="Times New Roman" w:cs="Times New Roman"/>
          <w:i/>
          <w:spacing w:val="-6"/>
          <w:sz w:val="26"/>
          <w:szCs w:val="26"/>
        </w:rPr>
        <w:t>6</w:t>
      </w:r>
      <w:r w:rsidRPr="00F260A6">
        <w:rPr>
          <w:rFonts w:ascii="Times New Roman" w:hAnsi="Times New Roman" w:cs="Times New Roman"/>
          <w:i/>
          <w:spacing w:val="-6"/>
          <w:sz w:val="26"/>
          <w:szCs w:val="26"/>
          <w:lang w:val="vi-VN"/>
        </w:rPr>
        <w:t>.1.1. Nhiệm vụ Khoa học và Công nghệ các cấp</w:t>
      </w:r>
    </w:p>
    <w:p w14:paraId="61E42CA5" w14:textId="77777777" w:rsidR="004C47DB" w:rsidRDefault="004C47DB" w:rsidP="007E1247">
      <w:pPr>
        <w:spacing w:before="120" w:line="324" w:lineRule="auto"/>
        <w:ind w:firstLine="560"/>
        <w:jc w:val="both"/>
        <w:rPr>
          <w:rFonts w:ascii="Times New Roman" w:hAnsi="Times New Roman" w:cs="Times New Roman"/>
          <w:spacing w:val="-2"/>
          <w:sz w:val="26"/>
          <w:szCs w:val="26"/>
        </w:rPr>
      </w:pPr>
      <w:r w:rsidRPr="00FA5397">
        <w:rPr>
          <w:rFonts w:ascii="Times New Roman" w:hAnsi="Times New Roman" w:cs="Times New Roman"/>
          <w:spacing w:val="-2"/>
          <w:sz w:val="26"/>
          <w:szCs w:val="26"/>
        </w:rPr>
        <w:t xml:space="preserve">- </w:t>
      </w:r>
      <w:r w:rsidRPr="00FA5397">
        <w:rPr>
          <w:rFonts w:ascii="Times New Roman" w:hAnsi="Times New Roman" w:cs="Times New Roman"/>
          <w:spacing w:val="-2"/>
          <w:sz w:val="26"/>
          <w:szCs w:val="26"/>
        </w:rPr>
        <w:tab/>
        <w:t xml:space="preserve">Năm học 2021 - 2022, Khoa Dầu khí </w:t>
      </w:r>
      <w:r w:rsidRPr="00D50427">
        <w:rPr>
          <w:rFonts w:ascii="Times New Roman" w:hAnsi="Times New Roman" w:cs="Times New Roman"/>
          <w:spacing w:val="-2"/>
          <w:sz w:val="26"/>
          <w:szCs w:val="26"/>
        </w:rPr>
        <w:t>đã nghiệm thu</w:t>
      </w:r>
      <w:r>
        <w:rPr>
          <w:rFonts w:ascii="Times New Roman" w:hAnsi="Times New Roman" w:cs="Times New Roman"/>
          <w:spacing w:val="-2"/>
          <w:sz w:val="26"/>
          <w:szCs w:val="26"/>
        </w:rPr>
        <w:t>:</w:t>
      </w:r>
      <w:r w:rsidRPr="00D50427">
        <w:rPr>
          <w:rFonts w:ascii="Times New Roman" w:hAnsi="Times New Roman" w:cs="Times New Roman"/>
          <w:spacing w:val="-2"/>
          <w:sz w:val="26"/>
          <w:szCs w:val="26"/>
        </w:rPr>
        <w:t xml:space="preserve"> 01 đề tài Quỹ Nafosted </w:t>
      </w:r>
      <w:r w:rsidRPr="0093174A">
        <w:rPr>
          <w:rFonts w:ascii="Times New Roman" w:hAnsi="Times New Roman" w:cs="Times New Roman"/>
          <w:i/>
          <w:spacing w:val="-2"/>
          <w:sz w:val="26"/>
          <w:szCs w:val="26"/>
        </w:rPr>
        <w:t>(Mã số 105.99.2018.301 do PGS.TS Phạm Xuân Núi chủ trì)</w:t>
      </w:r>
      <w:r>
        <w:rPr>
          <w:rFonts w:ascii="Times New Roman" w:hAnsi="Times New Roman" w:cs="Times New Roman"/>
          <w:i/>
          <w:spacing w:val="-2"/>
          <w:sz w:val="26"/>
          <w:szCs w:val="26"/>
        </w:rPr>
        <w:t xml:space="preserve">; </w:t>
      </w:r>
      <w:r w:rsidR="00B565A9">
        <w:rPr>
          <w:rFonts w:ascii="Times New Roman" w:hAnsi="Times New Roman" w:cs="Times New Roman"/>
          <w:spacing w:val="-2"/>
          <w:sz w:val="26"/>
          <w:szCs w:val="26"/>
        </w:rPr>
        <w:t>07</w:t>
      </w:r>
      <w:r>
        <w:rPr>
          <w:rFonts w:ascii="Times New Roman" w:hAnsi="Times New Roman" w:cs="Times New Roman"/>
          <w:spacing w:val="-2"/>
          <w:sz w:val="26"/>
          <w:szCs w:val="26"/>
        </w:rPr>
        <w:t xml:space="preserve"> đề tài cơ sở </w:t>
      </w:r>
      <w:r w:rsidRPr="0093174A">
        <w:rPr>
          <w:rFonts w:ascii="Times New Roman" w:hAnsi="Times New Roman" w:cs="Times New Roman"/>
          <w:i/>
          <w:spacing w:val="-2"/>
          <w:sz w:val="26"/>
          <w:szCs w:val="26"/>
        </w:rPr>
        <w:t xml:space="preserve">(Mã số </w:t>
      </w:r>
      <w:r w:rsidR="00B565A9">
        <w:rPr>
          <w:rFonts w:ascii="Times New Roman" w:hAnsi="Times New Roman" w:cs="Times New Roman"/>
          <w:i/>
          <w:spacing w:val="-2"/>
          <w:sz w:val="26"/>
          <w:szCs w:val="26"/>
        </w:rPr>
        <w:t xml:space="preserve">T19-36; </w:t>
      </w:r>
      <w:r w:rsidRPr="0093174A">
        <w:rPr>
          <w:rFonts w:ascii="Times New Roman" w:hAnsi="Times New Roman" w:cs="Times New Roman"/>
          <w:i/>
          <w:spacing w:val="-2"/>
          <w:sz w:val="26"/>
          <w:szCs w:val="26"/>
        </w:rPr>
        <w:t>T20-26</w:t>
      </w:r>
      <w:r w:rsidR="00B565A9">
        <w:rPr>
          <w:rFonts w:ascii="Times New Roman" w:hAnsi="Times New Roman" w:cs="Times New Roman"/>
          <w:i/>
          <w:spacing w:val="-2"/>
          <w:sz w:val="26"/>
          <w:szCs w:val="26"/>
        </w:rPr>
        <w:t>;</w:t>
      </w:r>
      <w:r w:rsidRPr="0093174A">
        <w:rPr>
          <w:rFonts w:ascii="Times New Roman" w:hAnsi="Times New Roman" w:cs="Times New Roman"/>
          <w:i/>
          <w:spacing w:val="-2"/>
          <w:sz w:val="26"/>
          <w:szCs w:val="26"/>
        </w:rPr>
        <w:t xml:space="preserve"> T21-22; T21-24; T21-25 và T21-26)</w:t>
      </w:r>
      <w:r w:rsidRPr="00D50427">
        <w:rPr>
          <w:rFonts w:ascii="Times New Roman" w:hAnsi="Times New Roman" w:cs="Times New Roman"/>
          <w:spacing w:val="-2"/>
          <w:sz w:val="26"/>
          <w:szCs w:val="26"/>
        </w:rPr>
        <w:t>. Tất cả các đề tài được nghiệm thu đều đạt loại Tốt.</w:t>
      </w:r>
    </w:p>
    <w:p w14:paraId="0991B386" w14:textId="77777777" w:rsidR="004C47DB" w:rsidRPr="00FA5397" w:rsidRDefault="004C47DB" w:rsidP="007E1247">
      <w:pPr>
        <w:spacing w:before="120" w:line="324" w:lineRule="auto"/>
        <w:ind w:firstLine="560"/>
        <w:jc w:val="both"/>
        <w:rPr>
          <w:rFonts w:ascii="Times New Roman" w:hAnsi="Times New Roman" w:cs="Times New Roman"/>
          <w:spacing w:val="-2"/>
          <w:sz w:val="26"/>
          <w:szCs w:val="26"/>
        </w:rPr>
      </w:pPr>
      <w:r w:rsidRPr="00FA5397">
        <w:rPr>
          <w:rFonts w:ascii="Times New Roman" w:hAnsi="Times New Roman" w:cs="Times New Roman"/>
          <w:spacing w:val="-2"/>
          <w:sz w:val="26"/>
          <w:szCs w:val="26"/>
        </w:rPr>
        <w:t xml:space="preserve">- 01 đề tài Quỹ Nafosted </w:t>
      </w:r>
      <w:r w:rsidRPr="00D50427">
        <w:rPr>
          <w:rFonts w:ascii="Times New Roman" w:hAnsi="Times New Roman" w:cs="Times New Roman"/>
          <w:i/>
          <w:spacing w:val="-2"/>
          <w:sz w:val="26"/>
          <w:szCs w:val="26"/>
        </w:rPr>
        <w:t>(Mã số 104.05.2017.38 do TS. Vũ Văn Toàn chủ trì)</w:t>
      </w:r>
      <w:r>
        <w:rPr>
          <w:rFonts w:ascii="Times New Roman" w:hAnsi="Times New Roman" w:cs="Times New Roman"/>
          <w:spacing w:val="-2"/>
          <w:sz w:val="26"/>
          <w:szCs w:val="26"/>
        </w:rPr>
        <w:t xml:space="preserve"> </w:t>
      </w:r>
      <w:r w:rsidRPr="00FA5397">
        <w:rPr>
          <w:rFonts w:ascii="Times New Roman" w:hAnsi="Times New Roman" w:cs="Times New Roman"/>
          <w:spacing w:val="-2"/>
          <w:sz w:val="26"/>
          <w:szCs w:val="26"/>
        </w:rPr>
        <w:t xml:space="preserve">và 02 đề tài cơ sở </w:t>
      </w:r>
      <w:r w:rsidRPr="00D50427">
        <w:rPr>
          <w:rFonts w:ascii="Times New Roman" w:hAnsi="Times New Roman" w:cs="Times New Roman"/>
          <w:i/>
          <w:spacing w:val="-2"/>
          <w:sz w:val="26"/>
          <w:szCs w:val="26"/>
        </w:rPr>
        <w:t>(Mã số T21-21 do PGS.TS Phan Thiên Hương chủ trì và T21-27 do TS. Lê Quang Duyến chủ trì)</w:t>
      </w:r>
      <w:r>
        <w:rPr>
          <w:rFonts w:ascii="Times New Roman" w:hAnsi="Times New Roman" w:cs="Times New Roman"/>
          <w:spacing w:val="-2"/>
          <w:sz w:val="26"/>
          <w:szCs w:val="26"/>
        </w:rPr>
        <w:t xml:space="preserve"> đang </w:t>
      </w:r>
      <w:r w:rsidRPr="00FA5397">
        <w:rPr>
          <w:rFonts w:ascii="Times New Roman" w:hAnsi="Times New Roman" w:cs="Times New Roman"/>
          <w:spacing w:val="-2"/>
          <w:sz w:val="26"/>
          <w:szCs w:val="26"/>
        </w:rPr>
        <w:t>quá hạn.</w:t>
      </w:r>
    </w:p>
    <w:p w14:paraId="35A0DFA4" w14:textId="77777777" w:rsidR="004C47DB" w:rsidRDefault="004C47DB" w:rsidP="007E1247">
      <w:pPr>
        <w:spacing w:before="120" w:line="324" w:lineRule="auto"/>
        <w:ind w:firstLine="560"/>
        <w:jc w:val="both"/>
        <w:rPr>
          <w:rFonts w:ascii="Times New Roman" w:hAnsi="Times New Roman" w:cs="Times New Roman"/>
          <w:i/>
          <w:spacing w:val="-2"/>
          <w:sz w:val="26"/>
          <w:szCs w:val="26"/>
        </w:rPr>
      </w:pPr>
      <w:r w:rsidRPr="00D72607">
        <w:rPr>
          <w:rFonts w:ascii="Times New Roman" w:hAnsi="Times New Roman" w:cs="Times New Roman"/>
          <w:spacing w:val="-2"/>
          <w:sz w:val="26"/>
          <w:szCs w:val="26"/>
        </w:rPr>
        <w:tab/>
        <w:t>- Tiếp tục thực hiện</w:t>
      </w:r>
      <w:r>
        <w:rPr>
          <w:rFonts w:ascii="Times New Roman" w:hAnsi="Times New Roman" w:cs="Times New Roman"/>
          <w:spacing w:val="-2"/>
          <w:sz w:val="26"/>
          <w:szCs w:val="26"/>
        </w:rPr>
        <w:t>:</w:t>
      </w:r>
      <w:r w:rsidRPr="00D72607">
        <w:rPr>
          <w:rFonts w:ascii="Times New Roman" w:hAnsi="Times New Roman" w:cs="Times New Roman"/>
          <w:spacing w:val="-2"/>
          <w:sz w:val="26"/>
          <w:szCs w:val="26"/>
        </w:rPr>
        <w:t xml:space="preserve"> 0</w:t>
      </w:r>
      <w:r>
        <w:rPr>
          <w:rFonts w:ascii="Times New Roman" w:hAnsi="Times New Roman" w:cs="Times New Roman"/>
          <w:spacing w:val="-2"/>
          <w:sz w:val="26"/>
          <w:szCs w:val="26"/>
        </w:rPr>
        <w:t>1</w:t>
      </w:r>
      <w:r w:rsidRPr="00D72607">
        <w:rPr>
          <w:rFonts w:ascii="Times New Roman" w:hAnsi="Times New Roman" w:cs="Times New Roman"/>
          <w:spacing w:val="-2"/>
          <w:sz w:val="26"/>
          <w:szCs w:val="26"/>
        </w:rPr>
        <w:t xml:space="preserve"> đề tài Nghiên cứu cơ bản do quỹ </w:t>
      </w:r>
      <w:r>
        <w:rPr>
          <w:rFonts w:ascii="Times New Roman" w:hAnsi="Times New Roman" w:cs="Times New Roman"/>
          <w:spacing w:val="-2"/>
          <w:sz w:val="26"/>
          <w:szCs w:val="26"/>
        </w:rPr>
        <w:t>N</w:t>
      </w:r>
      <w:r w:rsidRPr="00D72607">
        <w:rPr>
          <w:rFonts w:ascii="Times New Roman" w:hAnsi="Times New Roman" w:cs="Times New Roman"/>
          <w:spacing w:val="-2"/>
          <w:sz w:val="26"/>
          <w:szCs w:val="26"/>
        </w:rPr>
        <w:t>afosted cấp kinh phí</w:t>
      </w:r>
      <w:r w:rsidRPr="00D72607">
        <w:rPr>
          <w:rFonts w:ascii="Times New Roman" w:hAnsi="Times New Roman" w:cs="Times New Roman"/>
          <w:i/>
          <w:spacing w:val="-2"/>
          <w:sz w:val="26"/>
          <w:szCs w:val="26"/>
        </w:rPr>
        <w:t xml:space="preserve"> </w:t>
      </w:r>
      <w:r>
        <w:rPr>
          <w:rFonts w:ascii="Times New Roman" w:hAnsi="Times New Roman" w:cs="Times New Roman"/>
          <w:i/>
          <w:spacing w:val="-2"/>
          <w:sz w:val="26"/>
          <w:szCs w:val="26"/>
        </w:rPr>
        <w:t>(Mã</w:t>
      </w:r>
      <w:r w:rsidRPr="00D72607">
        <w:rPr>
          <w:rFonts w:ascii="Times New Roman" w:hAnsi="Times New Roman" w:cs="Times New Roman"/>
          <w:i/>
          <w:spacing w:val="-2"/>
          <w:sz w:val="26"/>
          <w:szCs w:val="26"/>
        </w:rPr>
        <w:t xml:space="preserve"> số</w:t>
      </w:r>
      <w:r w:rsidRPr="00D72607">
        <w:rPr>
          <w:rFonts w:ascii="Times New Roman" w:hAnsi="Times New Roman" w:cs="Times New Roman"/>
          <w:spacing w:val="-2"/>
          <w:sz w:val="26"/>
          <w:szCs w:val="26"/>
        </w:rPr>
        <w:t xml:space="preserve"> </w:t>
      </w:r>
      <w:r w:rsidRPr="00D72607">
        <w:rPr>
          <w:rFonts w:ascii="Times New Roman" w:hAnsi="Times New Roman" w:cs="Times New Roman"/>
          <w:i/>
          <w:spacing w:val="-2"/>
          <w:sz w:val="26"/>
          <w:szCs w:val="26"/>
        </w:rPr>
        <w:t>105.05.2019.10 do TS. Dương Văn Hào chủ trì)</w:t>
      </w:r>
      <w:r>
        <w:rPr>
          <w:rFonts w:ascii="Times New Roman" w:hAnsi="Times New Roman" w:cs="Times New Roman"/>
          <w:i/>
          <w:spacing w:val="-2"/>
          <w:sz w:val="26"/>
          <w:szCs w:val="26"/>
        </w:rPr>
        <w:t xml:space="preserve">; </w:t>
      </w:r>
      <w:r w:rsidRPr="00D72607">
        <w:rPr>
          <w:rFonts w:ascii="Times New Roman" w:hAnsi="Times New Roman" w:cs="Times New Roman"/>
          <w:spacing w:val="-4"/>
          <w:sz w:val="26"/>
          <w:szCs w:val="26"/>
        </w:rPr>
        <w:t>01 Đề tài do Quỹ nước ngoài tài trợ (</w:t>
      </w:r>
      <w:r w:rsidRPr="00D72607">
        <w:rPr>
          <w:rFonts w:ascii="Times New Roman" w:hAnsi="Times New Roman" w:cs="Times New Roman"/>
          <w:i/>
          <w:spacing w:val="-4"/>
          <w:sz w:val="26"/>
          <w:szCs w:val="26"/>
        </w:rPr>
        <w:t xml:space="preserve">TS.Kiều Duy Thông </w:t>
      </w:r>
      <w:r w:rsidRPr="00E24A8A">
        <w:rPr>
          <w:rFonts w:ascii="Times New Roman" w:hAnsi="Times New Roman" w:cs="Times New Roman"/>
          <w:i/>
          <w:spacing w:val="-4"/>
          <w:sz w:val="26"/>
          <w:szCs w:val="26"/>
        </w:rPr>
        <w:t>chủ trì</w:t>
      </w:r>
      <w:r w:rsidRPr="00E24A8A">
        <w:rPr>
          <w:rFonts w:ascii="Times New Roman" w:hAnsi="Times New Roman" w:cs="Times New Roman"/>
          <w:spacing w:val="-4"/>
          <w:sz w:val="26"/>
          <w:szCs w:val="26"/>
        </w:rPr>
        <w:t xml:space="preserve">); </w:t>
      </w:r>
      <w:r w:rsidRPr="00E24A8A">
        <w:rPr>
          <w:rFonts w:ascii="Times New Roman" w:hAnsi="Times New Roman" w:cs="Times New Roman"/>
          <w:spacing w:val="-2"/>
          <w:sz w:val="26"/>
          <w:szCs w:val="26"/>
        </w:rPr>
        <w:t xml:space="preserve">01 đề tài cấp Nhà nước </w:t>
      </w:r>
      <w:r w:rsidRPr="00E24A8A">
        <w:rPr>
          <w:rFonts w:ascii="Times New Roman" w:hAnsi="Times New Roman" w:cs="Times New Roman"/>
          <w:i/>
          <w:spacing w:val="-2"/>
          <w:sz w:val="26"/>
          <w:szCs w:val="26"/>
        </w:rPr>
        <w:t>(Mã số 007.2021.CNKK.QG/HĐKHCN</w:t>
      </w:r>
      <w:r w:rsidRPr="00E24A8A">
        <w:rPr>
          <w:rFonts w:ascii="Times New Roman" w:hAnsi="Times New Roman" w:cs="Times New Roman"/>
          <w:i/>
          <w:sz w:val="26"/>
          <w:szCs w:val="26"/>
        </w:rPr>
        <w:t xml:space="preserve"> do PGS.TS Triệu Hùng Trường chủ trì)</w:t>
      </w:r>
      <w:r w:rsidRPr="00E24A8A">
        <w:rPr>
          <w:rFonts w:ascii="Times New Roman" w:hAnsi="Times New Roman" w:cs="Times New Roman"/>
          <w:spacing w:val="-2"/>
          <w:sz w:val="26"/>
          <w:szCs w:val="26"/>
        </w:rPr>
        <w:t xml:space="preserve">; 02 đề tài cấp Bộ </w:t>
      </w:r>
      <w:r w:rsidRPr="00E24A8A">
        <w:rPr>
          <w:rFonts w:ascii="Times New Roman" w:hAnsi="Times New Roman" w:cs="Times New Roman"/>
          <w:i/>
          <w:spacing w:val="-2"/>
          <w:sz w:val="26"/>
          <w:szCs w:val="26"/>
        </w:rPr>
        <w:t xml:space="preserve">(Mã số B2021-MDA-03 do PGS.TS Phạm Xuân Núi chủ trì và đề tài </w:t>
      </w:r>
      <w:r w:rsidRPr="00D72607">
        <w:rPr>
          <w:rFonts w:ascii="Times New Roman" w:hAnsi="Times New Roman" w:cs="Times New Roman"/>
          <w:i/>
          <w:spacing w:val="-2"/>
          <w:sz w:val="26"/>
          <w:szCs w:val="26"/>
        </w:rPr>
        <w:t>mã số B2021-MDA-02 do TS Ngô Hà Sơn chủ trì)</w:t>
      </w:r>
      <w:r>
        <w:rPr>
          <w:rFonts w:ascii="Times New Roman" w:hAnsi="Times New Roman" w:cs="Times New Roman"/>
          <w:i/>
          <w:spacing w:val="-2"/>
          <w:sz w:val="26"/>
          <w:szCs w:val="26"/>
        </w:rPr>
        <w:t>.</w:t>
      </w:r>
    </w:p>
    <w:p w14:paraId="77B066C0" w14:textId="77777777" w:rsidR="004C47DB" w:rsidRPr="00E24A8A" w:rsidRDefault="004C47DB" w:rsidP="007E1247">
      <w:pPr>
        <w:spacing w:before="120" w:line="324" w:lineRule="auto"/>
        <w:ind w:firstLine="560"/>
        <w:jc w:val="both"/>
        <w:rPr>
          <w:rFonts w:ascii="Times New Roman" w:hAnsi="Times New Roman" w:cs="Times New Roman"/>
          <w:spacing w:val="-2"/>
          <w:sz w:val="26"/>
          <w:szCs w:val="26"/>
        </w:rPr>
      </w:pPr>
      <w:r w:rsidRPr="00E24A8A">
        <w:rPr>
          <w:rFonts w:ascii="Times New Roman" w:hAnsi="Times New Roman" w:cs="Times New Roman"/>
          <w:spacing w:val="-2"/>
          <w:sz w:val="26"/>
          <w:szCs w:val="26"/>
        </w:rPr>
        <w:t xml:space="preserve">- Triển </w:t>
      </w:r>
      <w:r>
        <w:rPr>
          <w:rFonts w:ascii="Times New Roman" w:hAnsi="Times New Roman" w:cs="Times New Roman"/>
          <w:spacing w:val="-2"/>
          <w:sz w:val="26"/>
          <w:szCs w:val="26"/>
        </w:rPr>
        <w:t xml:space="preserve">khai mới: </w:t>
      </w:r>
      <w:r w:rsidR="007C4D77">
        <w:rPr>
          <w:rFonts w:ascii="Times New Roman" w:hAnsi="Times New Roman" w:cs="Times New Roman"/>
          <w:spacing w:val="-2"/>
          <w:sz w:val="26"/>
          <w:szCs w:val="26"/>
        </w:rPr>
        <w:t xml:space="preserve">01 đề tài cấp Nhà nước </w:t>
      </w:r>
      <w:r w:rsidR="007C4D77" w:rsidRPr="007C4D77">
        <w:rPr>
          <w:rFonts w:ascii="Times New Roman" w:hAnsi="Times New Roman" w:cs="Times New Roman"/>
          <w:i/>
          <w:spacing w:val="-2"/>
          <w:sz w:val="26"/>
          <w:szCs w:val="26"/>
        </w:rPr>
        <w:t>(Mã số ĐTĐLCN.32/21 do TS. Nguyễn Thị Linh chủ trì)</w:t>
      </w:r>
      <w:r w:rsidR="007C4D77">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01 đề tài cấp Bộ Tài nguyên và Môi trường </w:t>
      </w:r>
      <w:r w:rsidRPr="0093174A">
        <w:rPr>
          <w:rFonts w:ascii="Times New Roman" w:hAnsi="Times New Roman" w:cs="Times New Roman"/>
          <w:i/>
          <w:spacing w:val="-2"/>
          <w:sz w:val="26"/>
          <w:szCs w:val="26"/>
        </w:rPr>
        <w:t>(Mã số TNMT.2022.04.20 do TS. Kiều Duy Thông chủ trì)</w:t>
      </w:r>
      <w:r w:rsidR="00A82591">
        <w:rPr>
          <w:rFonts w:ascii="Times New Roman" w:hAnsi="Times New Roman" w:cs="Times New Roman"/>
          <w:i/>
          <w:spacing w:val="-2"/>
          <w:sz w:val="26"/>
          <w:szCs w:val="26"/>
        </w:rPr>
        <w:t>;</w:t>
      </w:r>
      <w:r w:rsidR="00A82591">
        <w:rPr>
          <w:rFonts w:ascii="Times New Roman" w:hAnsi="Times New Roman" w:cs="Times New Roman"/>
          <w:spacing w:val="-2"/>
          <w:sz w:val="26"/>
          <w:szCs w:val="26"/>
        </w:rPr>
        <w:t xml:space="preserve"> 06 đề tài cơ sở và 01 đề tài với Tổ chức nướ</w:t>
      </w:r>
      <w:r w:rsidR="007C4D77">
        <w:rPr>
          <w:rFonts w:ascii="Times New Roman" w:hAnsi="Times New Roman" w:cs="Times New Roman"/>
          <w:spacing w:val="-2"/>
          <w:sz w:val="26"/>
          <w:szCs w:val="26"/>
        </w:rPr>
        <w:t xml:space="preserve">c và Môi trường Kurita Nhật Bản </w:t>
      </w:r>
      <w:r w:rsidR="007C4D77" w:rsidRPr="007C4D77">
        <w:rPr>
          <w:rFonts w:ascii="Times New Roman" w:hAnsi="Times New Roman" w:cs="Times New Roman"/>
          <w:i/>
          <w:spacing w:val="-2"/>
          <w:sz w:val="26"/>
          <w:szCs w:val="26"/>
        </w:rPr>
        <w:t>(Mã số 21PVN034-50U do TS. Phạm Trung Kiên chủ trì)</w:t>
      </w:r>
      <w:r w:rsidR="007C4D77">
        <w:rPr>
          <w:rFonts w:ascii="Times New Roman" w:hAnsi="Times New Roman" w:cs="Times New Roman"/>
          <w:spacing w:val="-2"/>
          <w:sz w:val="26"/>
          <w:szCs w:val="26"/>
        </w:rPr>
        <w:t>.</w:t>
      </w:r>
    </w:p>
    <w:p w14:paraId="4562BB3A" w14:textId="77777777" w:rsidR="004C47DB" w:rsidRPr="00013798" w:rsidRDefault="004C47DB" w:rsidP="007E1247">
      <w:pPr>
        <w:spacing w:before="120" w:line="324" w:lineRule="auto"/>
        <w:ind w:firstLine="560"/>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Ngoài ra, các cán bộ viên chức còn </w:t>
      </w:r>
      <w:r w:rsidR="00A82591">
        <w:rPr>
          <w:rFonts w:ascii="Times New Roman" w:hAnsi="Times New Roman" w:cs="Times New Roman"/>
          <w:spacing w:val="-2"/>
          <w:sz w:val="26"/>
          <w:szCs w:val="26"/>
        </w:rPr>
        <w:t>chủ trì và tham gia</w:t>
      </w:r>
      <w:r>
        <w:rPr>
          <w:rFonts w:ascii="Times New Roman" w:hAnsi="Times New Roman" w:cs="Times New Roman"/>
          <w:spacing w:val="-2"/>
          <w:sz w:val="26"/>
          <w:szCs w:val="26"/>
        </w:rPr>
        <w:t xml:space="preserve"> </w:t>
      </w:r>
      <w:r w:rsidR="00A82591">
        <w:rPr>
          <w:rFonts w:ascii="Times New Roman" w:hAnsi="Times New Roman" w:cs="Times New Roman"/>
          <w:spacing w:val="-2"/>
          <w:sz w:val="26"/>
          <w:szCs w:val="26"/>
        </w:rPr>
        <w:t xml:space="preserve">nhiều </w:t>
      </w:r>
      <w:r>
        <w:rPr>
          <w:rFonts w:ascii="Times New Roman" w:hAnsi="Times New Roman" w:cs="Times New Roman"/>
          <w:spacing w:val="-2"/>
          <w:sz w:val="26"/>
          <w:szCs w:val="26"/>
        </w:rPr>
        <w:t>hợp đồng sản xuất với các trung tâm, công ty và tham gia thực hiện đề tài các cấp với các khoa và đơn vị chuyên môn ngoài trường.</w:t>
      </w:r>
    </w:p>
    <w:p w14:paraId="77B57410" w14:textId="77777777" w:rsidR="004C47DB" w:rsidRDefault="004C47DB" w:rsidP="007E1247">
      <w:pPr>
        <w:spacing w:before="120" w:line="324" w:lineRule="auto"/>
        <w:ind w:firstLine="560"/>
        <w:jc w:val="both"/>
        <w:rPr>
          <w:rFonts w:ascii="Times New Roman" w:hAnsi="Times New Roman" w:cs="Times New Roman"/>
          <w:spacing w:val="-2"/>
          <w:sz w:val="26"/>
          <w:szCs w:val="26"/>
        </w:rPr>
      </w:pPr>
      <w:r w:rsidRPr="007114BF">
        <w:rPr>
          <w:rFonts w:ascii="Times New Roman" w:hAnsi="Times New Roman" w:cs="Times New Roman"/>
          <w:spacing w:val="-2"/>
          <w:sz w:val="26"/>
          <w:szCs w:val="26"/>
        </w:rPr>
        <w:t>- Bên cạnh việc thực hiện đề tài NCKH các cấp, hoạt động sinh hoạt học thuật</w:t>
      </w:r>
      <w:r>
        <w:rPr>
          <w:rFonts w:ascii="Times New Roman" w:hAnsi="Times New Roman" w:cs="Times New Roman"/>
          <w:spacing w:val="-2"/>
          <w:sz w:val="26"/>
          <w:szCs w:val="26"/>
        </w:rPr>
        <w:t xml:space="preserve"> vẫn được duy trì </w:t>
      </w:r>
      <w:r w:rsidR="00E87CA5">
        <w:rPr>
          <w:rFonts w:ascii="Times New Roman" w:hAnsi="Times New Roman" w:cs="Times New Roman"/>
          <w:spacing w:val="-2"/>
          <w:sz w:val="26"/>
          <w:szCs w:val="26"/>
        </w:rPr>
        <w:t>tốt và triển khai rộng rãi tại các bộ môn</w:t>
      </w:r>
      <w:r w:rsidRPr="007114BF">
        <w:rPr>
          <w:rFonts w:ascii="Times New Roman" w:hAnsi="Times New Roman" w:cs="Times New Roman"/>
          <w:spacing w:val="-2"/>
          <w:sz w:val="26"/>
          <w:szCs w:val="26"/>
        </w:rPr>
        <w:t>. Năm học 202</w:t>
      </w:r>
      <w:r>
        <w:rPr>
          <w:rFonts w:ascii="Times New Roman" w:hAnsi="Times New Roman" w:cs="Times New Roman"/>
          <w:spacing w:val="-2"/>
          <w:sz w:val="26"/>
          <w:szCs w:val="26"/>
        </w:rPr>
        <w:t>1</w:t>
      </w:r>
      <w:r w:rsidRPr="007114BF">
        <w:rPr>
          <w:rFonts w:ascii="Times New Roman" w:hAnsi="Times New Roman" w:cs="Times New Roman"/>
          <w:spacing w:val="-2"/>
          <w:sz w:val="26"/>
          <w:szCs w:val="26"/>
        </w:rPr>
        <w:t xml:space="preserve"> </w:t>
      </w:r>
      <w:r>
        <w:rPr>
          <w:rFonts w:ascii="Times New Roman" w:hAnsi="Times New Roman" w:cs="Times New Roman"/>
          <w:spacing w:val="-2"/>
          <w:sz w:val="26"/>
          <w:szCs w:val="26"/>
        </w:rPr>
        <w:t>-</w:t>
      </w:r>
      <w:r w:rsidRPr="007114BF">
        <w:rPr>
          <w:rFonts w:ascii="Times New Roman" w:hAnsi="Times New Roman" w:cs="Times New Roman"/>
          <w:spacing w:val="-2"/>
          <w:sz w:val="26"/>
          <w:szCs w:val="26"/>
        </w:rPr>
        <w:t xml:space="preserve"> 202</w:t>
      </w:r>
      <w:r>
        <w:rPr>
          <w:rFonts w:ascii="Times New Roman" w:hAnsi="Times New Roman" w:cs="Times New Roman"/>
          <w:spacing w:val="-2"/>
          <w:sz w:val="26"/>
          <w:szCs w:val="26"/>
        </w:rPr>
        <w:t>2,</w:t>
      </w:r>
      <w:r w:rsidRPr="007114BF">
        <w:rPr>
          <w:rFonts w:ascii="Times New Roman" w:hAnsi="Times New Roman" w:cs="Times New Roman"/>
          <w:spacing w:val="-2"/>
          <w:sz w:val="26"/>
          <w:szCs w:val="26"/>
        </w:rPr>
        <w:t xml:space="preserve"> </w:t>
      </w:r>
      <w:r>
        <w:rPr>
          <w:rFonts w:ascii="Times New Roman" w:hAnsi="Times New Roman" w:cs="Times New Roman"/>
          <w:spacing w:val="-2"/>
          <w:sz w:val="26"/>
          <w:szCs w:val="26"/>
        </w:rPr>
        <w:t>có 52</w:t>
      </w:r>
      <w:r w:rsidRPr="007114BF">
        <w:rPr>
          <w:rFonts w:ascii="Times New Roman" w:hAnsi="Times New Roman" w:cs="Times New Roman"/>
          <w:spacing w:val="-2"/>
          <w:sz w:val="26"/>
          <w:szCs w:val="26"/>
        </w:rPr>
        <w:t xml:space="preserve"> </w:t>
      </w:r>
      <w:r>
        <w:rPr>
          <w:rFonts w:ascii="Times New Roman" w:hAnsi="Times New Roman" w:cs="Times New Roman"/>
          <w:spacing w:val="-2"/>
          <w:sz w:val="26"/>
          <w:szCs w:val="26"/>
        </w:rPr>
        <w:t>báo cáo được trình bày trong các buổi</w:t>
      </w:r>
      <w:r w:rsidRPr="007114BF">
        <w:rPr>
          <w:rFonts w:ascii="Times New Roman" w:hAnsi="Times New Roman" w:cs="Times New Roman"/>
          <w:spacing w:val="-2"/>
          <w:sz w:val="26"/>
          <w:szCs w:val="26"/>
        </w:rPr>
        <w:t xml:space="preserve"> sinh hoạt học thuật, tăng </w:t>
      </w:r>
      <w:r>
        <w:rPr>
          <w:rFonts w:ascii="Times New Roman" w:hAnsi="Times New Roman" w:cs="Times New Roman"/>
          <w:spacing w:val="-2"/>
          <w:sz w:val="26"/>
          <w:szCs w:val="26"/>
        </w:rPr>
        <w:t>44,4</w:t>
      </w:r>
      <w:r w:rsidRPr="007114BF">
        <w:rPr>
          <w:rFonts w:ascii="Times New Roman" w:hAnsi="Times New Roman" w:cs="Times New Roman"/>
          <w:spacing w:val="-2"/>
          <w:sz w:val="26"/>
          <w:szCs w:val="26"/>
        </w:rPr>
        <w:t xml:space="preserve">% so với </w:t>
      </w:r>
      <w:r>
        <w:rPr>
          <w:rFonts w:ascii="Times New Roman" w:hAnsi="Times New Roman" w:cs="Times New Roman"/>
          <w:spacing w:val="-2"/>
          <w:sz w:val="26"/>
          <w:szCs w:val="26"/>
        </w:rPr>
        <w:t>năm học 2020 - 2021 (36</w:t>
      </w:r>
      <w:r w:rsidRPr="007114BF">
        <w:rPr>
          <w:rFonts w:ascii="Times New Roman" w:hAnsi="Times New Roman" w:cs="Times New Roman"/>
          <w:spacing w:val="-2"/>
          <w:sz w:val="26"/>
          <w:szCs w:val="26"/>
        </w:rPr>
        <w:t xml:space="preserve"> buổi)</w:t>
      </w:r>
      <w:r w:rsidR="00E87CA5">
        <w:rPr>
          <w:rFonts w:ascii="Times New Roman" w:hAnsi="Times New Roman" w:cs="Times New Roman"/>
          <w:spacing w:val="-2"/>
          <w:sz w:val="26"/>
          <w:szCs w:val="26"/>
        </w:rPr>
        <w:t>.</w:t>
      </w:r>
    </w:p>
    <w:p w14:paraId="07327B68" w14:textId="77777777" w:rsidR="004C47DB" w:rsidRPr="00316D0E" w:rsidRDefault="004C47DB" w:rsidP="004C47DB">
      <w:pPr>
        <w:spacing w:before="60" w:after="240" w:line="340" w:lineRule="atLeast"/>
        <w:jc w:val="center"/>
        <w:rPr>
          <w:rFonts w:ascii="Times New Roman" w:hAnsi="Times New Roman" w:cs="Times New Roman"/>
          <w:i/>
          <w:spacing w:val="-6"/>
          <w:sz w:val="26"/>
          <w:szCs w:val="26"/>
        </w:rPr>
      </w:pPr>
      <w:r w:rsidRPr="00013798">
        <w:rPr>
          <w:rFonts w:ascii="Times New Roman" w:hAnsi="Times New Roman" w:cs="Times New Roman"/>
          <w:i/>
          <w:spacing w:val="-6"/>
          <w:sz w:val="26"/>
          <w:szCs w:val="26"/>
          <w:lang w:val="vi-VN"/>
        </w:rPr>
        <w:t>Bản</w:t>
      </w:r>
      <w:r w:rsidRPr="00013798">
        <w:rPr>
          <w:rFonts w:ascii="Times New Roman" w:hAnsi="Times New Roman" w:cs="Times New Roman"/>
          <w:i/>
          <w:spacing w:val="-6"/>
          <w:sz w:val="26"/>
          <w:szCs w:val="26"/>
        </w:rPr>
        <w:t xml:space="preserve">g </w:t>
      </w:r>
      <w:r>
        <w:rPr>
          <w:rFonts w:ascii="Times New Roman" w:hAnsi="Times New Roman" w:cs="Times New Roman"/>
          <w:i/>
          <w:spacing w:val="-6"/>
          <w:sz w:val="26"/>
          <w:szCs w:val="26"/>
        </w:rPr>
        <w:t>1</w:t>
      </w:r>
      <w:r w:rsidR="007C4D77">
        <w:rPr>
          <w:rFonts w:ascii="Times New Roman" w:hAnsi="Times New Roman" w:cs="Times New Roman"/>
          <w:i/>
          <w:spacing w:val="-6"/>
          <w:sz w:val="26"/>
          <w:szCs w:val="26"/>
        </w:rPr>
        <w:t>4</w:t>
      </w:r>
      <w:r w:rsidRPr="00013798">
        <w:rPr>
          <w:rFonts w:ascii="Times New Roman" w:hAnsi="Times New Roman" w:cs="Times New Roman"/>
          <w:i/>
          <w:spacing w:val="-6"/>
          <w:sz w:val="26"/>
          <w:szCs w:val="26"/>
        </w:rPr>
        <w:t xml:space="preserve">. </w:t>
      </w:r>
      <w:r w:rsidRPr="00013798">
        <w:rPr>
          <w:rFonts w:ascii="Times New Roman" w:hAnsi="Times New Roman" w:cs="Times New Roman"/>
          <w:i/>
          <w:spacing w:val="-6"/>
          <w:sz w:val="26"/>
          <w:szCs w:val="26"/>
          <w:lang w:val="vi-VN"/>
        </w:rPr>
        <w:t xml:space="preserve">Số lượng </w:t>
      </w:r>
      <w:r>
        <w:rPr>
          <w:rFonts w:ascii="Times New Roman" w:hAnsi="Times New Roman" w:cs="Times New Roman"/>
          <w:i/>
          <w:spacing w:val="-6"/>
          <w:sz w:val="26"/>
          <w:szCs w:val="26"/>
        </w:rPr>
        <w:t>và kinh phí đề tài KHCN các cấp thực hiện mới năm 2022</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1134"/>
        <w:gridCol w:w="1418"/>
        <w:gridCol w:w="992"/>
        <w:gridCol w:w="1418"/>
      </w:tblGrid>
      <w:tr w:rsidR="004C47DB" w:rsidRPr="00013798" w14:paraId="6C1A8B02" w14:textId="77777777" w:rsidTr="00F1037B">
        <w:trPr>
          <w:jc w:val="center"/>
        </w:trPr>
        <w:tc>
          <w:tcPr>
            <w:tcW w:w="4253" w:type="dxa"/>
            <w:vMerge w:val="restart"/>
            <w:vAlign w:val="center"/>
          </w:tcPr>
          <w:p w14:paraId="36B50658"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Nội dung</w:t>
            </w:r>
          </w:p>
        </w:tc>
        <w:tc>
          <w:tcPr>
            <w:tcW w:w="2552" w:type="dxa"/>
            <w:gridSpan w:val="2"/>
            <w:vAlign w:val="center"/>
          </w:tcPr>
          <w:p w14:paraId="59C13555" w14:textId="77777777" w:rsidR="004C47DB" w:rsidRPr="00013798" w:rsidRDefault="004C47DB" w:rsidP="00D113A5">
            <w:pPr>
              <w:spacing w:before="60" w:after="60"/>
              <w:jc w:val="center"/>
              <w:rPr>
                <w:rFonts w:ascii="Times New Roman" w:hAnsi="Times New Roman" w:cs="Times New Roman"/>
                <w:b/>
                <w:spacing w:val="-6"/>
                <w:sz w:val="26"/>
                <w:szCs w:val="26"/>
              </w:rPr>
            </w:pPr>
            <w:r>
              <w:rPr>
                <w:rFonts w:ascii="Times New Roman" w:hAnsi="Times New Roman" w:cs="Times New Roman"/>
                <w:b/>
                <w:spacing w:val="-6"/>
                <w:sz w:val="26"/>
                <w:szCs w:val="26"/>
              </w:rPr>
              <w:t>Năm 2021</w:t>
            </w:r>
          </w:p>
        </w:tc>
        <w:tc>
          <w:tcPr>
            <w:tcW w:w="2410" w:type="dxa"/>
            <w:gridSpan w:val="2"/>
            <w:vAlign w:val="center"/>
          </w:tcPr>
          <w:p w14:paraId="6427F623"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Năm 20</w:t>
            </w:r>
            <w:r>
              <w:rPr>
                <w:rFonts w:ascii="Times New Roman" w:hAnsi="Times New Roman" w:cs="Times New Roman"/>
                <w:b/>
                <w:spacing w:val="-6"/>
                <w:sz w:val="26"/>
                <w:szCs w:val="26"/>
              </w:rPr>
              <w:t>22</w:t>
            </w:r>
          </w:p>
        </w:tc>
      </w:tr>
      <w:tr w:rsidR="004C47DB" w:rsidRPr="00013798" w14:paraId="4243D4BA" w14:textId="77777777" w:rsidTr="00F1037B">
        <w:trPr>
          <w:jc w:val="center"/>
        </w:trPr>
        <w:tc>
          <w:tcPr>
            <w:tcW w:w="4253" w:type="dxa"/>
            <w:vMerge/>
            <w:vAlign w:val="center"/>
          </w:tcPr>
          <w:p w14:paraId="5153B3F3" w14:textId="77777777" w:rsidR="004C47DB" w:rsidRPr="00013798" w:rsidRDefault="004C47DB" w:rsidP="00D113A5">
            <w:pPr>
              <w:spacing w:before="60" w:after="60"/>
              <w:jc w:val="center"/>
              <w:rPr>
                <w:rFonts w:ascii="Times New Roman" w:hAnsi="Times New Roman" w:cs="Times New Roman"/>
                <w:b/>
                <w:spacing w:val="-6"/>
                <w:sz w:val="26"/>
                <w:szCs w:val="26"/>
              </w:rPr>
            </w:pPr>
          </w:p>
        </w:tc>
        <w:tc>
          <w:tcPr>
            <w:tcW w:w="1134" w:type="dxa"/>
            <w:vAlign w:val="center"/>
          </w:tcPr>
          <w:p w14:paraId="132B6498"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Số lượng</w:t>
            </w:r>
          </w:p>
        </w:tc>
        <w:tc>
          <w:tcPr>
            <w:tcW w:w="1418" w:type="dxa"/>
            <w:vAlign w:val="center"/>
          </w:tcPr>
          <w:p w14:paraId="02BEE39B"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 xml:space="preserve">Kinh phí (triệu </w:t>
            </w:r>
            <w:r>
              <w:rPr>
                <w:rFonts w:ascii="Times New Roman" w:hAnsi="Times New Roman" w:cs="Times New Roman"/>
                <w:b/>
                <w:spacing w:val="-6"/>
                <w:sz w:val="26"/>
                <w:szCs w:val="26"/>
              </w:rPr>
              <w:t>đ</w:t>
            </w:r>
            <w:r w:rsidRPr="00013798">
              <w:rPr>
                <w:rFonts w:ascii="Times New Roman" w:hAnsi="Times New Roman" w:cs="Times New Roman"/>
                <w:b/>
                <w:spacing w:val="-6"/>
                <w:sz w:val="26"/>
                <w:szCs w:val="26"/>
              </w:rPr>
              <w:t>ồng)</w:t>
            </w:r>
          </w:p>
        </w:tc>
        <w:tc>
          <w:tcPr>
            <w:tcW w:w="992" w:type="dxa"/>
            <w:vAlign w:val="center"/>
          </w:tcPr>
          <w:p w14:paraId="702E5040"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Số lượng</w:t>
            </w:r>
          </w:p>
        </w:tc>
        <w:tc>
          <w:tcPr>
            <w:tcW w:w="1418" w:type="dxa"/>
            <w:vAlign w:val="center"/>
          </w:tcPr>
          <w:p w14:paraId="3BC9A821"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Kinh phí (triệu đồng)</w:t>
            </w:r>
          </w:p>
        </w:tc>
      </w:tr>
      <w:tr w:rsidR="004C47DB" w:rsidRPr="00013798" w14:paraId="02ABF9CE" w14:textId="77777777" w:rsidTr="00F1037B">
        <w:trPr>
          <w:jc w:val="center"/>
        </w:trPr>
        <w:tc>
          <w:tcPr>
            <w:tcW w:w="4253" w:type="dxa"/>
          </w:tcPr>
          <w:p w14:paraId="3F44BC23" w14:textId="77777777" w:rsidR="004C47DB" w:rsidRPr="00013798" w:rsidRDefault="004C47DB" w:rsidP="00D113A5">
            <w:pPr>
              <w:spacing w:before="60" w:after="60" w:line="340" w:lineRule="atLeast"/>
              <w:jc w:val="both"/>
              <w:rPr>
                <w:rFonts w:ascii="Times New Roman" w:hAnsi="Times New Roman" w:cs="Times New Roman"/>
                <w:sz w:val="26"/>
                <w:szCs w:val="26"/>
              </w:rPr>
            </w:pPr>
            <w:r w:rsidRPr="00013798">
              <w:rPr>
                <w:rFonts w:ascii="Times New Roman" w:hAnsi="Times New Roman" w:cs="Times New Roman"/>
                <w:sz w:val="26"/>
                <w:szCs w:val="26"/>
              </w:rPr>
              <w:t>Nhiệm vụ KHCN cấp Nhà nước, Nghị định thư, Hợp tác song phương…</w:t>
            </w:r>
          </w:p>
        </w:tc>
        <w:tc>
          <w:tcPr>
            <w:tcW w:w="1134" w:type="dxa"/>
          </w:tcPr>
          <w:p w14:paraId="4AF25904"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418" w:type="dxa"/>
          </w:tcPr>
          <w:p w14:paraId="4E4DC12C"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7.400</w:t>
            </w:r>
          </w:p>
        </w:tc>
        <w:tc>
          <w:tcPr>
            <w:tcW w:w="992" w:type="dxa"/>
          </w:tcPr>
          <w:p w14:paraId="17F8A335"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418" w:type="dxa"/>
          </w:tcPr>
          <w:p w14:paraId="3899E326"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6.800</w:t>
            </w:r>
          </w:p>
        </w:tc>
      </w:tr>
      <w:tr w:rsidR="004C47DB" w:rsidRPr="00013798" w14:paraId="4571F662" w14:textId="77777777" w:rsidTr="00F1037B">
        <w:trPr>
          <w:jc w:val="center"/>
        </w:trPr>
        <w:tc>
          <w:tcPr>
            <w:tcW w:w="4253" w:type="dxa"/>
          </w:tcPr>
          <w:p w14:paraId="1A9B14E0" w14:textId="77777777" w:rsidR="004C47DB" w:rsidRPr="00013798" w:rsidRDefault="004C47DB" w:rsidP="00D113A5">
            <w:pPr>
              <w:spacing w:before="60" w:after="60" w:line="340" w:lineRule="atLeast"/>
              <w:jc w:val="both"/>
              <w:rPr>
                <w:rFonts w:ascii="Times New Roman" w:hAnsi="Times New Roman" w:cs="Times New Roman"/>
                <w:sz w:val="26"/>
                <w:szCs w:val="26"/>
              </w:rPr>
            </w:pPr>
            <w:r w:rsidRPr="00013798">
              <w:rPr>
                <w:rFonts w:ascii="Times New Roman" w:hAnsi="Times New Roman" w:cs="Times New Roman"/>
                <w:sz w:val="26"/>
                <w:szCs w:val="26"/>
              </w:rPr>
              <w:t>Đề tài KHCN cấp Bộ, tỉnh</w:t>
            </w:r>
          </w:p>
        </w:tc>
        <w:tc>
          <w:tcPr>
            <w:tcW w:w="1134" w:type="dxa"/>
          </w:tcPr>
          <w:p w14:paraId="4A7CA254"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2</w:t>
            </w:r>
          </w:p>
        </w:tc>
        <w:tc>
          <w:tcPr>
            <w:tcW w:w="1418" w:type="dxa"/>
          </w:tcPr>
          <w:p w14:paraId="2A6C4FE7" w14:textId="77777777" w:rsidR="004C47DB" w:rsidRPr="00316D0E" w:rsidRDefault="004C47DB" w:rsidP="00D113A5">
            <w:pPr>
              <w:spacing w:before="60" w:after="60" w:line="340" w:lineRule="atLeast"/>
              <w:jc w:val="center"/>
              <w:rPr>
                <w:rFonts w:ascii="Times New Roman" w:hAnsi="Times New Roman" w:cs="Times New Roman"/>
                <w:spacing w:val="-6"/>
                <w:sz w:val="26"/>
                <w:szCs w:val="26"/>
              </w:rPr>
            </w:pPr>
            <w:r w:rsidRPr="00316D0E">
              <w:rPr>
                <w:rFonts w:ascii="Times New Roman" w:hAnsi="Times New Roman" w:cs="Times New Roman"/>
                <w:spacing w:val="-6"/>
                <w:sz w:val="26"/>
                <w:szCs w:val="26"/>
              </w:rPr>
              <w:t>995</w:t>
            </w:r>
          </w:p>
        </w:tc>
        <w:tc>
          <w:tcPr>
            <w:tcW w:w="992" w:type="dxa"/>
          </w:tcPr>
          <w:p w14:paraId="18420D2A"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418" w:type="dxa"/>
          </w:tcPr>
          <w:p w14:paraId="38FFB93C" w14:textId="77777777" w:rsidR="004C47DB" w:rsidRPr="00316D0E"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2.458</w:t>
            </w:r>
          </w:p>
        </w:tc>
      </w:tr>
      <w:tr w:rsidR="004C47DB" w:rsidRPr="00013798" w14:paraId="47D6C64A" w14:textId="77777777" w:rsidTr="00F1037B">
        <w:trPr>
          <w:jc w:val="center"/>
        </w:trPr>
        <w:tc>
          <w:tcPr>
            <w:tcW w:w="4253" w:type="dxa"/>
          </w:tcPr>
          <w:p w14:paraId="4005E14C" w14:textId="77777777" w:rsidR="004C47DB" w:rsidRPr="00013798" w:rsidRDefault="004C47DB" w:rsidP="00D113A5">
            <w:pPr>
              <w:spacing w:before="60" w:after="60" w:line="340" w:lineRule="atLeast"/>
              <w:jc w:val="both"/>
              <w:rPr>
                <w:rFonts w:ascii="Times New Roman" w:hAnsi="Times New Roman" w:cs="Times New Roman"/>
                <w:sz w:val="26"/>
                <w:szCs w:val="26"/>
              </w:rPr>
            </w:pPr>
            <w:r w:rsidRPr="00013798">
              <w:rPr>
                <w:rFonts w:ascii="Times New Roman" w:hAnsi="Times New Roman" w:cs="Times New Roman"/>
                <w:sz w:val="26"/>
                <w:szCs w:val="26"/>
              </w:rPr>
              <w:t>Đề tài NCKH cấp cơ sở</w:t>
            </w:r>
          </w:p>
        </w:tc>
        <w:tc>
          <w:tcPr>
            <w:tcW w:w="1134" w:type="dxa"/>
          </w:tcPr>
          <w:p w14:paraId="3CA0F654"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6</w:t>
            </w:r>
          </w:p>
        </w:tc>
        <w:tc>
          <w:tcPr>
            <w:tcW w:w="1418" w:type="dxa"/>
          </w:tcPr>
          <w:p w14:paraId="0616C691"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125</w:t>
            </w:r>
          </w:p>
        </w:tc>
        <w:tc>
          <w:tcPr>
            <w:tcW w:w="992" w:type="dxa"/>
          </w:tcPr>
          <w:p w14:paraId="32CC582E"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6</w:t>
            </w:r>
          </w:p>
        </w:tc>
        <w:tc>
          <w:tcPr>
            <w:tcW w:w="1418" w:type="dxa"/>
          </w:tcPr>
          <w:p w14:paraId="645FBCB1"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175</w:t>
            </w:r>
          </w:p>
        </w:tc>
      </w:tr>
      <w:tr w:rsidR="004C47DB" w:rsidRPr="00013798" w14:paraId="05A50DAC" w14:textId="77777777" w:rsidTr="00F1037B">
        <w:trPr>
          <w:jc w:val="center"/>
        </w:trPr>
        <w:tc>
          <w:tcPr>
            <w:tcW w:w="4253" w:type="dxa"/>
          </w:tcPr>
          <w:p w14:paraId="1581E59E" w14:textId="77777777" w:rsidR="004C47DB" w:rsidRPr="00013798" w:rsidRDefault="004C47DB" w:rsidP="00D113A5">
            <w:pPr>
              <w:spacing w:before="60" w:after="60" w:line="340" w:lineRule="atLeast"/>
              <w:jc w:val="both"/>
              <w:rPr>
                <w:rFonts w:ascii="Times New Roman" w:hAnsi="Times New Roman" w:cs="Times New Roman"/>
                <w:sz w:val="26"/>
                <w:szCs w:val="26"/>
              </w:rPr>
            </w:pPr>
            <w:r w:rsidRPr="00013798">
              <w:rPr>
                <w:rFonts w:ascii="Times New Roman" w:hAnsi="Times New Roman" w:cs="Times New Roman"/>
                <w:sz w:val="26"/>
                <w:szCs w:val="26"/>
              </w:rPr>
              <w:t>Hợp đồng sản xuất</w:t>
            </w:r>
            <w:r w:rsidR="007C4D77">
              <w:rPr>
                <w:rFonts w:ascii="Times New Roman" w:hAnsi="Times New Roman" w:cs="Times New Roman"/>
                <w:sz w:val="26"/>
                <w:szCs w:val="26"/>
              </w:rPr>
              <w:t>, khác</w:t>
            </w:r>
          </w:p>
        </w:tc>
        <w:tc>
          <w:tcPr>
            <w:tcW w:w="1134" w:type="dxa"/>
          </w:tcPr>
          <w:p w14:paraId="3352A4FB"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0</w:t>
            </w:r>
          </w:p>
        </w:tc>
        <w:tc>
          <w:tcPr>
            <w:tcW w:w="1418" w:type="dxa"/>
          </w:tcPr>
          <w:p w14:paraId="04900F13" w14:textId="77777777" w:rsidR="004C47DB" w:rsidRPr="00013798" w:rsidRDefault="004C47DB"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0</w:t>
            </w:r>
          </w:p>
        </w:tc>
        <w:tc>
          <w:tcPr>
            <w:tcW w:w="992" w:type="dxa"/>
          </w:tcPr>
          <w:p w14:paraId="259EEFDF" w14:textId="77777777" w:rsidR="004C47DB" w:rsidRPr="00013798" w:rsidRDefault="007C4D77" w:rsidP="00D113A5">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418" w:type="dxa"/>
          </w:tcPr>
          <w:p w14:paraId="5D64F8AE" w14:textId="77777777" w:rsidR="004C47DB" w:rsidRPr="00013798" w:rsidRDefault="007C4D77" w:rsidP="007C4D77">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81,5</w:t>
            </w:r>
          </w:p>
        </w:tc>
      </w:tr>
      <w:tr w:rsidR="004C47DB" w:rsidRPr="00013798" w14:paraId="131E685B" w14:textId="77777777" w:rsidTr="00F1037B">
        <w:trPr>
          <w:jc w:val="center"/>
        </w:trPr>
        <w:tc>
          <w:tcPr>
            <w:tcW w:w="4253" w:type="dxa"/>
          </w:tcPr>
          <w:p w14:paraId="280A2686" w14:textId="77777777" w:rsidR="004C47DB" w:rsidRPr="00013798" w:rsidRDefault="004C47DB" w:rsidP="00D113A5">
            <w:pPr>
              <w:spacing w:before="60" w:after="60" w:line="340" w:lineRule="atLeast"/>
              <w:jc w:val="both"/>
              <w:rPr>
                <w:rFonts w:ascii="Times New Roman" w:hAnsi="Times New Roman" w:cs="Times New Roman"/>
                <w:b/>
                <w:spacing w:val="-6"/>
                <w:sz w:val="26"/>
                <w:szCs w:val="26"/>
              </w:rPr>
            </w:pPr>
            <w:r w:rsidRPr="00013798">
              <w:rPr>
                <w:rFonts w:ascii="Times New Roman" w:hAnsi="Times New Roman" w:cs="Times New Roman"/>
                <w:b/>
                <w:spacing w:val="-6"/>
                <w:sz w:val="26"/>
                <w:szCs w:val="26"/>
              </w:rPr>
              <w:t>Tổng cộng</w:t>
            </w:r>
          </w:p>
        </w:tc>
        <w:tc>
          <w:tcPr>
            <w:tcW w:w="1134" w:type="dxa"/>
          </w:tcPr>
          <w:p w14:paraId="2874AE82" w14:textId="77777777" w:rsidR="004C47DB" w:rsidRPr="00013798" w:rsidRDefault="004C47DB" w:rsidP="00D113A5">
            <w:pPr>
              <w:spacing w:before="60" w:after="60" w:line="340" w:lineRule="atLeast"/>
              <w:jc w:val="center"/>
              <w:rPr>
                <w:rFonts w:ascii="Times New Roman" w:hAnsi="Times New Roman" w:cs="Times New Roman"/>
                <w:b/>
                <w:spacing w:val="-6"/>
                <w:sz w:val="26"/>
                <w:szCs w:val="26"/>
              </w:rPr>
            </w:pPr>
            <w:r>
              <w:rPr>
                <w:rFonts w:ascii="Times New Roman" w:hAnsi="Times New Roman" w:cs="Times New Roman"/>
                <w:b/>
                <w:spacing w:val="-6"/>
                <w:sz w:val="26"/>
                <w:szCs w:val="26"/>
              </w:rPr>
              <w:t>09</w:t>
            </w:r>
          </w:p>
        </w:tc>
        <w:tc>
          <w:tcPr>
            <w:tcW w:w="1418" w:type="dxa"/>
          </w:tcPr>
          <w:p w14:paraId="1F57842D" w14:textId="77777777" w:rsidR="004C47DB" w:rsidRPr="00013798" w:rsidRDefault="004C47DB" w:rsidP="00D113A5">
            <w:pPr>
              <w:spacing w:before="60" w:after="60" w:line="340" w:lineRule="atLeast"/>
              <w:jc w:val="center"/>
              <w:rPr>
                <w:rFonts w:ascii="Times New Roman" w:hAnsi="Times New Roman" w:cs="Times New Roman"/>
                <w:b/>
                <w:spacing w:val="-6"/>
                <w:sz w:val="26"/>
                <w:szCs w:val="26"/>
              </w:rPr>
            </w:pPr>
            <w:r>
              <w:rPr>
                <w:rFonts w:ascii="Times New Roman" w:hAnsi="Times New Roman" w:cs="Times New Roman"/>
                <w:b/>
                <w:spacing w:val="-6"/>
                <w:sz w:val="26"/>
                <w:szCs w:val="26"/>
              </w:rPr>
              <w:t>8.520</w:t>
            </w:r>
          </w:p>
        </w:tc>
        <w:tc>
          <w:tcPr>
            <w:tcW w:w="992" w:type="dxa"/>
          </w:tcPr>
          <w:p w14:paraId="7B7668BE" w14:textId="77777777" w:rsidR="004C47DB" w:rsidRPr="00013798" w:rsidRDefault="007C4D77" w:rsidP="00D113A5">
            <w:pPr>
              <w:spacing w:before="60" w:after="60" w:line="340" w:lineRule="atLeast"/>
              <w:jc w:val="center"/>
              <w:rPr>
                <w:rFonts w:ascii="Times New Roman" w:hAnsi="Times New Roman" w:cs="Times New Roman"/>
                <w:b/>
                <w:spacing w:val="-6"/>
                <w:sz w:val="26"/>
                <w:szCs w:val="26"/>
              </w:rPr>
            </w:pPr>
            <w:r>
              <w:rPr>
                <w:rFonts w:ascii="Times New Roman" w:hAnsi="Times New Roman" w:cs="Times New Roman"/>
                <w:b/>
                <w:spacing w:val="-6"/>
                <w:sz w:val="26"/>
                <w:szCs w:val="26"/>
              </w:rPr>
              <w:t>9</w:t>
            </w:r>
          </w:p>
        </w:tc>
        <w:tc>
          <w:tcPr>
            <w:tcW w:w="1418" w:type="dxa"/>
          </w:tcPr>
          <w:p w14:paraId="089D3C49" w14:textId="77777777" w:rsidR="004C47DB" w:rsidRPr="00013798" w:rsidRDefault="007C4D77" w:rsidP="00D113A5">
            <w:pPr>
              <w:spacing w:before="60" w:after="60" w:line="340" w:lineRule="atLeast"/>
              <w:jc w:val="center"/>
              <w:rPr>
                <w:rFonts w:ascii="Times New Roman" w:hAnsi="Times New Roman" w:cs="Times New Roman"/>
                <w:b/>
                <w:spacing w:val="-6"/>
                <w:sz w:val="26"/>
                <w:szCs w:val="26"/>
              </w:rPr>
            </w:pPr>
            <w:r>
              <w:rPr>
                <w:rFonts w:ascii="Times New Roman" w:hAnsi="Times New Roman" w:cs="Times New Roman"/>
                <w:b/>
                <w:spacing w:val="-6"/>
                <w:sz w:val="26"/>
                <w:szCs w:val="26"/>
              </w:rPr>
              <w:t>9.515</w:t>
            </w:r>
          </w:p>
        </w:tc>
      </w:tr>
    </w:tbl>
    <w:bookmarkEnd w:id="89"/>
    <w:bookmarkEnd w:id="90"/>
    <w:p w14:paraId="10962881" w14:textId="77777777" w:rsidR="00BD46E3" w:rsidRDefault="00592DB3" w:rsidP="007071F3">
      <w:pPr>
        <w:spacing w:before="240" w:after="60" w:line="300" w:lineRule="auto"/>
        <w:ind w:firstLine="567"/>
        <w:jc w:val="both"/>
        <w:rPr>
          <w:rFonts w:ascii="Times New Roman" w:hAnsi="Times New Roman" w:cs="Times New Roman"/>
          <w:spacing w:val="-6"/>
          <w:sz w:val="26"/>
          <w:szCs w:val="26"/>
        </w:rPr>
      </w:pPr>
      <w:r w:rsidRPr="00013798">
        <w:rPr>
          <w:rFonts w:ascii="Times New Roman" w:hAnsi="Times New Roman" w:cs="Times New Roman"/>
          <w:noProof/>
          <w:spacing w:val="-6"/>
          <w:sz w:val="26"/>
          <w:szCs w:val="26"/>
        </w:rPr>
        <w:drawing>
          <wp:inline distT="0" distB="0" distL="0" distR="0" wp14:anchorId="0E63A19F" wp14:editId="1F3C0789">
            <wp:extent cx="4921322" cy="2506894"/>
            <wp:effectExtent l="0" t="0" r="12700" b="27305"/>
            <wp:docPr id="7" name="Biểu đồ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9C8E3D" w14:textId="77777777" w:rsidR="007C7627" w:rsidRDefault="007C7627" w:rsidP="007C7627">
      <w:pPr>
        <w:spacing w:before="240" w:after="60" w:line="300" w:lineRule="auto"/>
        <w:ind w:firstLine="567"/>
        <w:jc w:val="center"/>
        <w:rPr>
          <w:rFonts w:ascii="Times New Roman" w:hAnsi="Times New Roman" w:cs="Times New Roman"/>
          <w:i/>
          <w:spacing w:val="-6"/>
          <w:sz w:val="26"/>
          <w:szCs w:val="26"/>
        </w:rPr>
      </w:pPr>
      <w:r w:rsidRPr="00013798">
        <w:rPr>
          <w:rFonts w:ascii="Times New Roman" w:hAnsi="Times New Roman" w:cs="Times New Roman"/>
          <w:i/>
          <w:spacing w:val="-6"/>
          <w:sz w:val="26"/>
          <w:szCs w:val="26"/>
        </w:rPr>
        <w:t>Hình</w:t>
      </w:r>
      <w:r w:rsidR="0081351F">
        <w:rPr>
          <w:rFonts w:ascii="Times New Roman" w:hAnsi="Times New Roman" w:cs="Times New Roman"/>
          <w:i/>
          <w:spacing w:val="-6"/>
          <w:sz w:val="26"/>
          <w:szCs w:val="26"/>
        </w:rPr>
        <w:t xml:space="preserve"> </w:t>
      </w:r>
      <w:r w:rsidRPr="00013798">
        <w:rPr>
          <w:rFonts w:ascii="Times New Roman" w:hAnsi="Times New Roman" w:cs="Times New Roman"/>
          <w:i/>
          <w:spacing w:val="-6"/>
          <w:sz w:val="26"/>
          <w:szCs w:val="26"/>
        </w:rPr>
        <w:t>1</w:t>
      </w:r>
      <w:r w:rsidR="006E66F7" w:rsidRPr="00013798">
        <w:rPr>
          <w:rFonts w:ascii="Times New Roman" w:hAnsi="Times New Roman" w:cs="Times New Roman"/>
          <w:i/>
          <w:spacing w:val="-6"/>
          <w:sz w:val="26"/>
          <w:szCs w:val="26"/>
        </w:rPr>
        <w:t>.</w:t>
      </w:r>
      <w:r w:rsidRPr="00013798">
        <w:rPr>
          <w:rFonts w:ascii="Times New Roman" w:hAnsi="Times New Roman" w:cs="Times New Roman"/>
          <w:i/>
          <w:spacing w:val="-6"/>
          <w:sz w:val="26"/>
          <w:szCs w:val="26"/>
        </w:rPr>
        <w:t xml:space="preserve"> Số lượng </w:t>
      </w:r>
      <w:r w:rsidR="00BD46E3">
        <w:rPr>
          <w:rFonts w:ascii="Times New Roman" w:hAnsi="Times New Roman" w:cs="Times New Roman"/>
          <w:i/>
          <w:spacing w:val="-6"/>
          <w:sz w:val="26"/>
          <w:szCs w:val="26"/>
        </w:rPr>
        <w:t>đề tài các cấp</w:t>
      </w:r>
    </w:p>
    <w:p w14:paraId="7009AEE5" w14:textId="77777777" w:rsidR="00BD46E3" w:rsidRDefault="00BD46E3" w:rsidP="00BD46E3">
      <w:pPr>
        <w:spacing w:before="240" w:after="120" w:line="324" w:lineRule="auto"/>
        <w:ind w:firstLine="567"/>
        <w:jc w:val="both"/>
        <w:rPr>
          <w:rFonts w:ascii="Times New Roman" w:hAnsi="Times New Roman" w:cs="Times New Roman"/>
          <w:sz w:val="26"/>
          <w:szCs w:val="26"/>
        </w:rPr>
      </w:pPr>
      <w:r>
        <w:rPr>
          <w:rFonts w:ascii="Times New Roman" w:hAnsi="Times New Roman" w:cs="Times New Roman"/>
          <w:b/>
          <w:i/>
          <w:spacing w:val="-6"/>
          <w:sz w:val="26"/>
          <w:szCs w:val="26"/>
        </w:rPr>
        <w:t xml:space="preserve">Đánh giá chung: </w:t>
      </w:r>
      <w:r w:rsidR="003C4668" w:rsidRPr="003C4668">
        <w:rPr>
          <w:rFonts w:ascii="Times New Roman" w:hAnsi="Times New Roman" w:cs="Times New Roman"/>
          <w:spacing w:val="-6"/>
          <w:sz w:val="26"/>
          <w:szCs w:val="26"/>
        </w:rPr>
        <w:t xml:space="preserve">Năm học </w:t>
      </w:r>
      <w:r w:rsidR="003C4668">
        <w:rPr>
          <w:rFonts w:ascii="Times New Roman" w:hAnsi="Times New Roman" w:cs="Times New Roman"/>
          <w:sz w:val="26"/>
          <w:szCs w:val="26"/>
        </w:rPr>
        <w:t>2021 - 2022, hoạt động khoa học của Khoa đã đạt được kết quả tốt, khẳng định KHCN là một trong những nhiệm vụ trọng tâm của</w:t>
      </w:r>
      <w:r w:rsidR="00DD1F87">
        <w:rPr>
          <w:rFonts w:ascii="Times New Roman" w:hAnsi="Times New Roman" w:cs="Times New Roman"/>
          <w:sz w:val="26"/>
          <w:szCs w:val="26"/>
        </w:rPr>
        <w:t xml:space="preserve"> Khoa</w:t>
      </w:r>
      <w:r w:rsidR="003C4668">
        <w:rPr>
          <w:rFonts w:ascii="Times New Roman" w:hAnsi="Times New Roman" w:cs="Times New Roman"/>
          <w:sz w:val="26"/>
          <w:szCs w:val="26"/>
        </w:rPr>
        <w:t xml:space="preserve">. </w:t>
      </w:r>
      <w:r w:rsidR="007C4D77">
        <w:rPr>
          <w:rFonts w:ascii="Times New Roman" w:hAnsi="Times New Roman" w:cs="Times New Roman"/>
          <w:sz w:val="26"/>
          <w:szCs w:val="26"/>
        </w:rPr>
        <w:t>Qua bảng 1</w:t>
      </w:r>
      <w:r w:rsidR="00D113A5">
        <w:rPr>
          <w:rFonts w:ascii="Times New Roman" w:hAnsi="Times New Roman" w:cs="Times New Roman"/>
          <w:sz w:val="26"/>
          <w:szCs w:val="26"/>
        </w:rPr>
        <w:t>4</w:t>
      </w:r>
      <w:r w:rsidRPr="002D1781">
        <w:rPr>
          <w:rFonts w:ascii="Times New Roman" w:hAnsi="Times New Roman" w:cs="Times New Roman"/>
          <w:sz w:val="26"/>
          <w:szCs w:val="26"/>
        </w:rPr>
        <w:t xml:space="preserve"> cho thấy </w:t>
      </w:r>
      <w:r>
        <w:rPr>
          <w:rFonts w:ascii="Times New Roman" w:hAnsi="Times New Roman" w:cs="Times New Roman"/>
          <w:sz w:val="26"/>
          <w:szCs w:val="26"/>
        </w:rPr>
        <w:t>số lượng nhiệm vụ được giao không tăng</w:t>
      </w:r>
      <w:r w:rsidR="00DD1F87">
        <w:rPr>
          <w:rFonts w:ascii="Times New Roman" w:hAnsi="Times New Roman" w:cs="Times New Roman"/>
          <w:sz w:val="26"/>
          <w:szCs w:val="26"/>
        </w:rPr>
        <w:t xml:space="preserve"> về số lượng</w:t>
      </w:r>
      <w:r>
        <w:rPr>
          <w:rFonts w:ascii="Times New Roman" w:hAnsi="Times New Roman" w:cs="Times New Roman"/>
          <w:sz w:val="26"/>
          <w:szCs w:val="26"/>
        </w:rPr>
        <w:t xml:space="preserve"> nhưng tăng mạnh về kinh phí, </w:t>
      </w:r>
      <w:r w:rsidR="00D113A5">
        <w:rPr>
          <w:rFonts w:ascii="Times New Roman" w:hAnsi="Times New Roman" w:cs="Times New Roman"/>
          <w:sz w:val="26"/>
          <w:szCs w:val="26"/>
        </w:rPr>
        <w:t>giải đều ở đề tài các cấp</w:t>
      </w:r>
      <w:r>
        <w:rPr>
          <w:rFonts w:ascii="Times New Roman" w:hAnsi="Times New Roman" w:cs="Times New Roman"/>
          <w:sz w:val="26"/>
          <w:szCs w:val="26"/>
        </w:rPr>
        <w:t xml:space="preserve">. </w:t>
      </w:r>
      <w:r w:rsidRPr="002D1781">
        <w:rPr>
          <w:rFonts w:ascii="Times New Roman" w:hAnsi="Times New Roman" w:cs="Times New Roman"/>
          <w:sz w:val="26"/>
          <w:szCs w:val="26"/>
        </w:rPr>
        <w:t xml:space="preserve">Các </w:t>
      </w:r>
      <w:r>
        <w:rPr>
          <w:rFonts w:ascii="Times New Roman" w:hAnsi="Times New Roman" w:cs="Times New Roman"/>
          <w:sz w:val="26"/>
          <w:szCs w:val="26"/>
        </w:rPr>
        <w:t xml:space="preserve">chủ nhiệm </w:t>
      </w:r>
      <w:r w:rsidRPr="002D1781">
        <w:rPr>
          <w:rFonts w:ascii="Times New Roman" w:hAnsi="Times New Roman" w:cs="Times New Roman"/>
          <w:sz w:val="26"/>
          <w:szCs w:val="26"/>
        </w:rPr>
        <w:t xml:space="preserve">đề tài đã triển khai thực hiện ngay sau khi được phê duyệt. </w:t>
      </w:r>
      <w:r>
        <w:rPr>
          <w:rFonts w:ascii="Times New Roman" w:hAnsi="Times New Roman" w:cs="Times New Roman"/>
          <w:sz w:val="26"/>
          <w:szCs w:val="26"/>
        </w:rPr>
        <w:t xml:space="preserve">Trong quá trình thực hiện, </w:t>
      </w:r>
      <w:r w:rsidRPr="002D1781">
        <w:rPr>
          <w:rFonts w:ascii="Times New Roman" w:hAnsi="Times New Roman" w:cs="Times New Roman"/>
          <w:sz w:val="26"/>
          <w:szCs w:val="26"/>
        </w:rPr>
        <w:t xml:space="preserve">Ban chủ nhiệm Khoa và Ban chủ nhiệm các Bộ môn thường xuyên </w:t>
      </w:r>
      <w:r>
        <w:rPr>
          <w:rFonts w:ascii="Times New Roman" w:hAnsi="Times New Roman" w:cs="Times New Roman"/>
          <w:sz w:val="26"/>
          <w:szCs w:val="26"/>
        </w:rPr>
        <w:t>đôn đốc để</w:t>
      </w:r>
      <w:r w:rsidRPr="002D1781">
        <w:rPr>
          <w:rFonts w:ascii="Times New Roman" w:hAnsi="Times New Roman" w:cs="Times New Roman"/>
          <w:sz w:val="26"/>
          <w:szCs w:val="26"/>
        </w:rPr>
        <w:t xml:space="preserve"> các chủ nhiệm đề tài </w:t>
      </w:r>
      <w:r>
        <w:rPr>
          <w:rFonts w:ascii="Times New Roman" w:hAnsi="Times New Roman" w:cs="Times New Roman"/>
          <w:sz w:val="26"/>
          <w:szCs w:val="26"/>
        </w:rPr>
        <w:t xml:space="preserve">khắc phục mọi khó khan, </w:t>
      </w:r>
      <w:r w:rsidRPr="002D1781">
        <w:rPr>
          <w:rFonts w:ascii="Times New Roman" w:hAnsi="Times New Roman" w:cs="Times New Roman"/>
          <w:sz w:val="26"/>
          <w:szCs w:val="26"/>
        </w:rPr>
        <w:t>đẩy nhanh tiến độ và hoàn thành khối lượng nhiệm vụ theo đề cương đã được phê duyệt.</w:t>
      </w:r>
    </w:p>
    <w:p w14:paraId="3E878765" w14:textId="77777777" w:rsidR="00D55767" w:rsidRPr="00700BEF" w:rsidRDefault="00DD1F87" w:rsidP="00D55767">
      <w:pPr>
        <w:spacing w:before="120" w:after="120" w:line="336" w:lineRule="auto"/>
        <w:ind w:firstLine="567"/>
        <w:jc w:val="both"/>
        <w:rPr>
          <w:rFonts w:ascii="Times New Roman" w:hAnsi="Times New Roman" w:cs="Times New Roman"/>
          <w:i/>
          <w:sz w:val="26"/>
          <w:szCs w:val="26"/>
          <w:shd w:val="clear" w:color="auto" w:fill="FFFFFF"/>
        </w:rPr>
      </w:pPr>
      <w:r>
        <w:rPr>
          <w:rFonts w:ascii="Times New Roman" w:hAnsi="Times New Roman" w:cs="Times New Roman"/>
          <w:spacing w:val="-6"/>
          <w:sz w:val="26"/>
          <w:szCs w:val="26"/>
        </w:rPr>
        <w:t xml:space="preserve">Từ các kết quả nghiên cứu của đề tài, các cán bộ đã hướng dẫn sinh viên phát triển thành các dự án tham dự các kì thi, cụ thể: PGS.TS Tống Thị Thanh Hương hướng dẫn sinh viên nghiên cứu </w:t>
      </w:r>
      <w:r w:rsidRPr="00DD1F87">
        <w:rPr>
          <w:rFonts w:ascii="Times New Roman" w:hAnsi="Times New Roman" w:cs="Times New Roman"/>
          <w:i/>
          <w:spacing w:val="-6"/>
          <w:sz w:val="26"/>
          <w:szCs w:val="26"/>
        </w:rPr>
        <w:t>“Production of Hand Sanitizer form Betel Leaf during the Covid 19 Crisis”</w:t>
      </w:r>
      <w:r>
        <w:rPr>
          <w:rFonts w:ascii="Times New Roman" w:hAnsi="Times New Roman" w:cs="Times New Roman"/>
          <w:spacing w:val="-6"/>
          <w:sz w:val="26"/>
          <w:szCs w:val="26"/>
        </w:rPr>
        <w:t xml:space="preserve"> đạt giải bạc tại kì thi quốc tế IYBC 2001 tổ chức từ 22/11/2021 </w:t>
      </w:r>
      <w:r w:rsidR="004010E1">
        <w:rPr>
          <w:rFonts w:ascii="Times New Roman" w:hAnsi="Times New Roman" w:cs="Times New Roman"/>
          <w:spacing w:val="-6"/>
          <w:sz w:val="26"/>
          <w:szCs w:val="26"/>
        </w:rPr>
        <w:t>-</w:t>
      </w:r>
      <w:r>
        <w:rPr>
          <w:rFonts w:ascii="Times New Roman" w:hAnsi="Times New Roman" w:cs="Times New Roman"/>
          <w:spacing w:val="-6"/>
          <w:sz w:val="26"/>
          <w:szCs w:val="26"/>
        </w:rPr>
        <w:t xml:space="preserve"> 25/11/2021; Hướng dẫn nhóm sinh viên tham gia kì thi Quốc tế ISIF 2021 tổ chức từ 25/10/2021 </w:t>
      </w:r>
      <w:r w:rsidR="004010E1">
        <w:rPr>
          <w:rFonts w:ascii="Times New Roman" w:hAnsi="Times New Roman" w:cs="Times New Roman"/>
          <w:spacing w:val="-6"/>
          <w:sz w:val="26"/>
          <w:szCs w:val="26"/>
        </w:rPr>
        <w:t>-</w:t>
      </w:r>
      <w:r>
        <w:rPr>
          <w:rFonts w:ascii="Times New Roman" w:hAnsi="Times New Roman" w:cs="Times New Roman"/>
          <w:spacing w:val="-6"/>
          <w:sz w:val="26"/>
          <w:szCs w:val="26"/>
        </w:rPr>
        <w:t xml:space="preserve"> 1/11/2021 đạt giải bạc với dự </w:t>
      </w:r>
      <w:r w:rsidRPr="00700BEF">
        <w:rPr>
          <w:rFonts w:ascii="Times New Roman" w:hAnsi="Times New Roman" w:cs="Times New Roman"/>
          <w:spacing w:val="-6"/>
          <w:sz w:val="26"/>
          <w:szCs w:val="26"/>
        </w:rPr>
        <w:t xml:space="preserve">án </w:t>
      </w:r>
      <w:r w:rsidRPr="00700BEF">
        <w:rPr>
          <w:rFonts w:ascii="Times New Roman" w:hAnsi="Times New Roman" w:cs="Times New Roman"/>
          <w:i/>
          <w:spacing w:val="-6"/>
          <w:sz w:val="26"/>
          <w:szCs w:val="26"/>
        </w:rPr>
        <w:t>“</w:t>
      </w:r>
      <w:r w:rsidRPr="00700BEF">
        <w:rPr>
          <w:rFonts w:ascii="Times New Roman" w:hAnsi="Times New Roman" w:cs="Times New Roman"/>
          <w:i/>
          <w:sz w:val="26"/>
          <w:szCs w:val="26"/>
          <w:shd w:val="clear" w:color="auto" w:fill="FFFFFF"/>
        </w:rPr>
        <w:t>Efficiency of Essential Oil Extracted from Piper Beter Leaves for Antibacterial Soap”.</w:t>
      </w:r>
    </w:p>
    <w:p w14:paraId="7061FF6F" w14:textId="77777777" w:rsidR="00700BEF" w:rsidRPr="00700BEF" w:rsidRDefault="00700BEF" w:rsidP="00D55767">
      <w:pPr>
        <w:spacing w:before="120" w:after="120" w:line="336" w:lineRule="auto"/>
        <w:ind w:firstLine="567"/>
        <w:jc w:val="both"/>
        <w:rPr>
          <w:rFonts w:ascii="Times New Roman" w:hAnsi="Times New Roman" w:cs="Times New Roman"/>
          <w:spacing w:val="-6"/>
          <w:sz w:val="26"/>
          <w:szCs w:val="26"/>
        </w:rPr>
      </w:pPr>
      <w:r w:rsidRPr="00700BEF">
        <w:rPr>
          <w:rFonts w:ascii="Times New Roman" w:hAnsi="Times New Roman" w:cs="Times New Roman"/>
          <w:sz w:val="26"/>
          <w:szCs w:val="26"/>
          <w:shd w:val="clear" w:color="auto" w:fill="FFFFFF"/>
        </w:rPr>
        <w:lastRenderedPageBreak/>
        <w:t xml:space="preserve">Năm học 2021 </w:t>
      </w:r>
      <w:r>
        <w:rPr>
          <w:rFonts w:ascii="Times New Roman" w:hAnsi="Times New Roman" w:cs="Times New Roman"/>
          <w:sz w:val="26"/>
          <w:szCs w:val="26"/>
          <w:shd w:val="clear" w:color="auto" w:fill="FFFFFF"/>
        </w:rPr>
        <w:t>-</w:t>
      </w:r>
      <w:r w:rsidRPr="00700BEF">
        <w:rPr>
          <w:rFonts w:ascii="Times New Roman" w:hAnsi="Times New Roman" w:cs="Times New Roman"/>
          <w:sz w:val="26"/>
          <w:szCs w:val="26"/>
          <w:shd w:val="clear" w:color="auto" w:fill="FFFFFF"/>
        </w:rPr>
        <w:t xml:space="preserve"> 2022,</w:t>
      </w:r>
      <w:r>
        <w:rPr>
          <w:rFonts w:ascii="Times New Roman" w:hAnsi="Times New Roman" w:cs="Times New Roman"/>
          <w:sz w:val="26"/>
          <w:szCs w:val="26"/>
          <w:shd w:val="clear" w:color="auto" w:fill="FFFFFF"/>
        </w:rPr>
        <w:t xml:space="preserve"> Khoa </w:t>
      </w:r>
      <w:r w:rsidRPr="00700BEF">
        <w:rPr>
          <w:rFonts w:ascii="Times New Roman" w:hAnsi="Times New Roman" w:cs="Times New Roman"/>
          <w:sz w:val="26"/>
          <w:szCs w:val="26"/>
          <w:shd w:val="clear" w:color="auto" w:fill="FFFFFF"/>
        </w:rPr>
        <w:t xml:space="preserve">đề xuất </w:t>
      </w:r>
      <w:r>
        <w:rPr>
          <w:rFonts w:ascii="Times New Roman" w:hAnsi="Times New Roman" w:cs="Times New Roman"/>
          <w:sz w:val="26"/>
          <w:szCs w:val="26"/>
          <w:shd w:val="clear" w:color="auto" w:fill="FFFFFF"/>
        </w:rPr>
        <w:t xml:space="preserve">lên Nhà trường khen thưởng </w:t>
      </w:r>
      <w:r w:rsidRPr="00700BEF">
        <w:rPr>
          <w:rFonts w:ascii="Times New Roman" w:hAnsi="Times New Roman" w:cs="Times New Roman"/>
          <w:sz w:val="26"/>
          <w:szCs w:val="26"/>
          <w:shd w:val="clear" w:color="auto" w:fill="FFFFFF"/>
        </w:rPr>
        <w:t xml:space="preserve">02 </w:t>
      </w:r>
      <w:r>
        <w:rPr>
          <w:rFonts w:ascii="Times New Roman" w:hAnsi="Times New Roman" w:cs="Times New Roman"/>
          <w:sz w:val="26"/>
          <w:szCs w:val="26"/>
          <w:shd w:val="clear" w:color="auto" w:fill="FFFFFF"/>
        </w:rPr>
        <w:t xml:space="preserve">nữ cán bộ có thành tích xuất sắc trong nghiên cứu khoa học. </w:t>
      </w:r>
    </w:p>
    <w:p w14:paraId="7A914C0B" w14:textId="77777777" w:rsidR="00212E66" w:rsidRPr="00013798" w:rsidRDefault="006E66F7" w:rsidP="007071F3">
      <w:pPr>
        <w:spacing w:before="120" w:after="60" w:line="300" w:lineRule="auto"/>
        <w:ind w:firstLine="567"/>
        <w:jc w:val="both"/>
        <w:rPr>
          <w:rFonts w:ascii="Times New Roman" w:hAnsi="Times New Roman" w:cs="Times New Roman"/>
          <w:b/>
          <w:i/>
          <w:spacing w:val="-6"/>
          <w:sz w:val="26"/>
          <w:szCs w:val="26"/>
        </w:rPr>
      </w:pPr>
      <w:r w:rsidRPr="00013798">
        <w:rPr>
          <w:rFonts w:ascii="Times New Roman" w:hAnsi="Times New Roman" w:cs="Times New Roman"/>
          <w:b/>
          <w:i/>
          <w:spacing w:val="-6"/>
          <w:sz w:val="26"/>
          <w:szCs w:val="26"/>
        </w:rPr>
        <w:tab/>
      </w:r>
      <w:r w:rsidR="00212E66" w:rsidRPr="00013798">
        <w:rPr>
          <w:rFonts w:ascii="Times New Roman" w:hAnsi="Times New Roman" w:cs="Times New Roman"/>
          <w:b/>
          <w:i/>
          <w:spacing w:val="-6"/>
          <w:sz w:val="26"/>
          <w:szCs w:val="26"/>
        </w:rPr>
        <w:t>Những tồn tại, hạn chế</w:t>
      </w:r>
    </w:p>
    <w:p w14:paraId="331F329D" w14:textId="77777777" w:rsidR="00212E66" w:rsidRPr="00013798" w:rsidRDefault="00212E66" w:rsidP="007071F3">
      <w:pPr>
        <w:spacing w:before="120" w:after="60" w:line="300" w:lineRule="auto"/>
        <w:ind w:firstLine="720"/>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 xml:space="preserve">- </w:t>
      </w:r>
      <w:r w:rsidR="00F54BCF">
        <w:rPr>
          <w:rFonts w:ascii="Times New Roman" w:hAnsi="Times New Roman" w:cs="Times New Roman"/>
          <w:spacing w:val="-2"/>
          <w:sz w:val="26"/>
          <w:szCs w:val="26"/>
        </w:rPr>
        <w:t xml:space="preserve">Chủ nhiệm đề tài và một số nhóm thực hiện chưa tích cực trong thực hiện nhiệm vụ, nội dung nghiên cứu, chưa đảm bảo chất lượng các sản phẩm </w:t>
      </w:r>
      <w:r w:rsidR="009345E1">
        <w:rPr>
          <w:rFonts w:ascii="Times New Roman" w:hAnsi="Times New Roman" w:cs="Times New Roman"/>
          <w:spacing w:val="-2"/>
          <w:sz w:val="26"/>
          <w:szCs w:val="26"/>
        </w:rPr>
        <w:t>trung gian, sản phẩm khoa học của đề tài.</w:t>
      </w:r>
    </w:p>
    <w:p w14:paraId="4EE58B2C" w14:textId="77777777" w:rsidR="00212E66" w:rsidRDefault="00212E66" w:rsidP="007071F3">
      <w:pPr>
        <w:spacing w:before="120" w:after="60" w:line="300" w:lineRule="auto"/>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ab/>
        <w:t>- Chưa có các đề tài nghiên cứu mang tính liên ngành trong đó thể hiện sự liên kết nghiên cứu giữa các chuyên ngành trong Khoa</w:t>
      </w:r>
      <w:r w:rsidR="00863CBE" w:rsidRPr="00013798">
        <w:rPr>
          <w:rFonts w:ascii="Times New Roman" w:hAnsi="Times New Roman" w:cs="Times New Roman"/>
          <w:spacing w:val="-2"/>
          <w:sz w:val="26"/>
          <w:szCs w:val="26"/>
        </w:rPr>
        <w:t>;</w:t>
      </w:r>
    </w:p>
    <w:p w14:paraId="57190487" w14:textId="77777777" w:rsidR="004F7811" w:rsidRPr="00013798" w:rsidRDefault="004F7811" w:rsidP="004F7811">
      <w:pPr>
        <w:spacing w:before="120" w:after="60" w:line="300" w:lineRule="auto"/>
        <w:ind w:firstLine="709"/>
        <w:jc w:val="both"/>
        <w:rPr>
          <w:rFonts w:ascii="Times New Roman" w:hAnsi="Times New Roman" w:cs="Times New Roman"/>
          <w:spacing w:val="-2"/>
          <w:sz w:val="26"/>
          <w:szCs w:val="26"/>
        </w:rPr>
      </w:pPr>
      <w:r>
        <w:rPr>
          <w:rFonts w:ascii="Times New Roman" w:hAnsi="Times New Roman" w:cs="Times New Roman"/>
          <w:spacing w:val="-2"/>
          <w:sz w:val="26"/>
          <w:szCs w:val="26"/>
        </w:rPr>
        <w:t>- Nguồn kinh phí cấp để thực hiện đề tài còn chậm dẫn đến ảnh hưởng đến tiến độ đề tài;</w:t>
      </w:r>
    </w:p>
    <w:p w14:paraId="75CF9E4F" w14:textId="77777777" w:rsidR="00D366DD" w:rsidRPr="00013798" w:rsidRDefault="00863CBE" w:rsidP="007071F3">
      <w:pPr>
        <w:spacing w:before="120" w:after="60" w:line="300" w:lineRule="auto"/>
        <w:ind w:firstLine="567"/>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ab/>
      </w:r>
      <w:r w:rsidR="00D366DD" w:rsidRPr="00013798">
        <w:rPr>
          <w:rFonts w:ascii="Times New Roman" w:hAnsi="Times New Roman" w:cs="Times New Roman"/>
          <w:spacing w:val="-2"/>
          <w:sz w:val="26"/>
          <w:szCs w:val="26"/>
        </w:rPr>
        <w:t xml:space="preserve">- </w:t>
      </w:r>
      <w:r w:rsidR="009345E1">
        <w:rPr>
          <w:rFonts w:ascii="Times New Roman" w:hAnsi="Times New Roman" w:cs="Times New Roman"/>
          <w:spacing w:val="-2"/>
          <w:sz w:val="26"/>
          <w:szCs w:val="26"/>
        </w:rPr>
        <w:t>Chưa có đề tài của các nhóm nghiên cứu</w:t>
      </w:r>
      <w:r w:rsidR="00C70923">
        <w:rPr>
          <w:rFonts w:ascii="Times New Roman" w:hAnsi="Times New Roman" w:cs="Times New Roman"/>
          <w:spacing w:val="-2"/>
          <w:sz w:val="26"/>
          <w:szCs w:val="26"/>
        </w:rPr>
        <w:t>, nhóm nghiên cứu mạnh</w:t>
      </w:r>
      <w:r w:rsidR="009345E1">
        <w:rPr>
          <w:rFonts w:ascii="Times New Roman" w:hAnsi="Times New Roman" w:cs="Times New Roman"/>
          <w:spacing w:val="-2"/>
          <w:sz w:val="26"/>
          <w:szCs w:val="26"/>
        </w:rPr>
        <w:t>.</w:t>
      </w:r>
    </w:p>
    <w:p w14:paraId="38F932C9" w14:textId="77777777" w:rsidR="00D366DD" w:rsidRPr="00013798" w:rsidRDefault="004F7811" w:rsidP="007071F3">
      <w:pPr>
        <w:spacing w:before="120" w:after="60" w:line="300" w:lineRule="auto"/>
        <w:ind w:firstLine="567"/>
        <w:jc w:val="both"/>
        <w:rPr>
          <w:rFonts w:ascii="Times New Roman" w:hAnsi="Times New Roman" w:cs="Times New Roman"/>
          <w:b/>
          <w:i/>
          <w:spacing w:val="-2"/>
          <w:sz w:val="26"/>
          <w:szCs w:val="26"/>
        </w:rPr>
      </w:pPr>
      <w:r>
        <w:rPr>
          <w:rFonts w:ascii="Times New Roman" w:hAnsi="Times New Roman" w:cs="Times New Roman"/>
          <w:b/>
          <w:i/>
          <w:spacing w:val="-2"/>
          <w:sz w:val="26"/>
          <w:szCs w:val="26"/>
        </w:rPr>
        <w:t>Các g</w:t>
      </w:r>
      <w:r w:rsidR="00D366DD" w:rsidRPr="00013798">
        <w:rPr>
          <w:rFonts w:ascii="Times New Roman" w:hAnsi="Times New Roman" w:cs="Times New Roman"/>
          <w:b/>
          <w:i/>
          <w:spacing w:val="-2"/>
          <w:sz w:val="26"/>
          <w:szCs w:val="26"/>
        </w:rPr>
        <w:t>iải pháp</w:t>
      </w:r>
    </w:p>
    <w:p w14:paraId="4B1E2D0C" w14:textId="77777777" w:rsidR="00D366DD" w:rsidRPr="00013798" w:rsidRDefault="00D366DD" w:rsidP="00D72607">
      <w:pPr>
        <w:spacing w:before="120" w:line="288" w:lineRule="auto"/>
        <w:jc w:val="both"/>
        <w:rPr>
          <w:rFonts w:ascii="Times New Roman" w:hAnsi="Times New Roman" w:cs="Times New Roman"/>
          <w:sz w:val="26"/>
          <w:szCs w:val="26"/>
        </w:rPr>
      </w:pPr>
      <w:r w:rsidRPr="00013798">
        <w:rPr>
          <w:rFonts w:ascii="Times New Roman" w:hAnsi="Times New Roman" w:cs="Times New Roman"/>
          <w:sz w:val="26"/>
          <w:szCs w:val="26"/>
        </w:rPr>
        <w:tab/>
      </w:r>
      <w:r w:rsidR="00005462" w:rsidRPr="00013798">
        <w:rPr>
          <w:rFonts w:ascii="Times New Roman" w:hAnsi="Times New Roman" w:cs="Times New Roman"/>
          <w:sz w:val="26"/>
          <w:szCs w:val="26"/>
        </w:rPr>
        <w:t xml:space="preserve"> </w:t>
      </w:r>
      <w:r w:rsidRPr="00013798">
        <w:rPr>
          <w:rFonts w:ascii="Times New Roman" w:hAnsi="Times New Roman" w:cs="Times New Roman"/>
          <w:sz w:val="26"/>
          <w:szCs w:val="26"/>
        </w:rPr>
        <w:t xml:space="preserve">- Tiếp tục mở rộng các hợp tác nghiên cứu với các nhà Khoa học </w:t>
      </w:r>
      <w:r w:rsidR="00855764" w:rsidRPr="00013798">
        <w:rPr>
          <w:rFonts w:ascii="Times New Roman" w:hAnsi="Times New Roman" w:cs="Times New Roman"/>
          <w:sz w:val="26"/>
          <w:szCs w:val="26"/>
        </w:rPr>
        <w:t xml:space="preserve">trong nước và </w:t>
      </w:r>
      <w:r w:rsidRPr="00013798">
        <w:rPr>
          <w:rFonts w:ascii="Times New Roman" w:hAnsi="Times New Roman" w:cs="Times New Roman"/>
          <w:sz w:val="26"/>
          <w:szCs w:val="26"/>
        </w:rPr>
        <w:t>quốc tế</w:t>
      </w:r>
      <w:r w:rsidR="00863CBE" w:rsidRPr="00013798">
        <w:rPr>
          <w:rFonts w:ascii="Times New Roman" w:hAnsi="Times New Roman" w:cs="Times New Roman"/>
          <w:sz w:val="26"/>
          <w:szCs w:val="26"/>
        </w:rPr>
        <w:t>;</w:t>
      </w:r>
    </w:p>
    <w:p w14:paraId="5FB31201" w14:textId="77777777" w:rsidR="00D366DD" w:rsidRPr="00013798" w:rsidRDefault="00D366DD" w:rsidP="00D72607">
      <w:pPr>
        <w:spacing w:before="120" w:line="288" w:lineRule="auto"/>
        <w:jc w:val="both"/>
        <w:rPr>
          <w:rFonts w:ascii="Times New Roman" w:hAnsi="Times New Roman" w:cs="Times New Roman"/>
          <w:sz w:val="26"/>
          <w:szCs w:val="26"/>
        </w:rPr>
      </w:pPr>
      <w:r w:rsidRPr="00013798">
        <w:rPr>
          <w:rFonts w:ascii="Times New Roman" w:hAnsi="Times New Roman" w:cs="Times New Roman"/>
          <w:sz w:val="26"/>
          <w:szCs w:val="26"/>
        </w:rPr>
        <w:tab/>
        <w:t>- Kết hợp chặt chẽ giữa các Bộ môn trong Khoa, giữa các Khoa trong Trường và Trường với các đơn vị nghiên cứu bên ngoài để sử dụng, phổ biến các kết quả nghiên cứu vào giảng dạy và học hỏi thêm kinh nghiệm nghiên cứu</w:t>
      </w:r>
      <w:r w:rsidR="00863CBE" w:rsidRPr="00013798">
        <w:rPr>
          <w:rFonts w:ascii="Times New Roman" w:hAnsi="Times New Roman" w:cs="Times New Roman"/>
          <w:sz w:val="26"/>
          <w:szCs w:val="26"/>
        </w:rPr>
        <w:t>;</w:t>
      </w:r>
    </w:p>
    <w:p w14:paraId="73C698BC" w14:textId="77777777" w:rsidR="00D366DD" w:rsidRPr="00013798" w:rsidRDefault="00D366DD" w:rsidP="00D72607">
      <w:pPr>
        <w:spacing w:before="120" w:line="288" w:lineRule="auto"/>
        <w:jc w:val="both"/>
        <w:rPr>
          <w:rFonts w:ascii="Times New Roman" w:hAnsi="Times New Roman" w:cs="Times New Roman"/>
          <w:sz w:val="26"/>
          <w:szCs w:val="26"/>
        </w:rPr>
      </w:pPr>
      <w:r w:rsidRPr="00013798">
        <w:rPr>
          <w:rFonts w:ascii="Times New Roman" w:hAnsi="Times New Roman" w:cs="Times New Roman"/>
          <w:sz w:val="26"/>
          <w:szCs w:val="26"/>
        </w:rPr>
        <w:tab/>
        <w:t>- Tăng cường tuyên truyền cho cán bộ cũng như sinh viên về nghiên cứu và hợp tác khoa học để họ thấy được những lợi ích mang lại từ hoạt động nghiên cứu khoa học</w:t>
      </w:r>
      <w:r w:rsidR="00855764" w:rsidRPr="00013798">
        <w:rPr>
          <w:rFonts w:ascii="Times New Roman" w:hAnsi="Times New Roman" w:cs="Times New Roman"/>
          <w:sz w:val="26"/>
          <w:szCs w:val="26"/>
        </w:rPr>
        <w:t>.</w:t>
      </w:r>
    </w:p>
    <w:p w14:paraId="24DE657A" w14:textId="77777777" w:rsidR="00D366DD" w:rsidRDefault="00D366DD" w:rsidP="00D72607">
      <w:pPr>
        <w:spacing w:before="120" w:line="288" w:lineRule="auto"/>
        <w:jc w:val="both"/>
        <w:rPr>
          <w:rFonts w:ascii="Times New Roman" w:hAnsi="Times New Roman" w:cs="Times New Roman"/>
          <w:sz w:val="26"/>
          <w:szCs w:val="26"/>
        </w:rPr>
      </w:pPr>
      <w:r w:rsidRPr="00013798">
        <w:rPr>
          <w:rFonts w:ascii="Times New Roman" w:hAnsi="Times New Roman" w:cs="Times New Roman"/>
          <w:sz w:val="26"/>
          <w:szCs w:val="26"/>
        </w:rPr>
        <w:tab/>
        <w:t>- Kết hợp với các cơ sở đào tạo khác và các đơn vị sản xuất thực tế để thực hiện các công trình nghiên cứu khoa học</w:t>
      </w:r>
      <w:r w:rsidR="00863CBE" w:rsidRPr="00013798">
        <w:rPr>
          <w:rFonts w:ascii="Times New Roman" w:hAnsi="Times New Roman" w:cs="Times New Roman"/>
          <w:sz w:val="26"/>
          <w:szCs w:val="26"/>
        </w:rPr>
        <w:t>;</w:t>
      </w:r>
    </w:p>
    <w:p w14:paraId="02E7B27F" w14:textId="77777777" w:rsidR="007D2EC7" w:rsidRPr="00013798" w:rsidRDefault="007D2EC7" w:rsidP="00D72607">
      <w:pPr>
        <w:spacing w:before="120" w:line="288" w:lineRule="auto"/>
        <w:ind w:firstLine="540"/>
        <w:jc w:val="both"/>
        <w:rPr>
          <w:rFonts w:ascii="Times New Roman" w:hAnsi="Times New Roman" w:cs="Times New Roman"/>
          <w:bCs/>
          <w:sz w:val="26"/>
          <w:szCs w:val="26"/>
          <w:lang w:val="af-ZA"/>
        </w:rPr>
      </w:pPr>
      <w:r w:rsidRPr="00013798">
        <w:rPr>
          <w:rFonts w:ascii="Times New Roman" w:hAnsi="Times New Roman" w:cs="Times New Roman"/>
          <w:bCs/>
          <w:sz w:val="26"/>
          <w:szCs w:val="26"/>
          <w:lang w:val="af-ZA"/>
        </w:rPr>
        <w:tab/>
        <w:t>- Tạo điều kiện và có chính sách ưu tiên cho các cán bộ trẻ tham gia thực hiện các đề tài, nhiệm vụ nghiên cứu khoa học;</w:t>
      </w:r>
    </w:p>
    <w:p w14:paraId="0DB755F5" w14:textId="77777777" w:rsidR="0056366E" w:rsidRPr="00013798" w:rsidRDefault="0056366E" w:rsidP="00D72607">
      <w:pPr>
        <w:spacing w:before="120"/>
        <w:ind w:firstLine="709"/>
        <w:jc w:val="both"/>
        <w:rPr>
          <w:rFonts w:ascii="Times New Roman" w:hAnsi="Times New Roman" w:cs="Times New Roman"/>
          <w:sz w:val="26"/>
          <w:szCs w:val="26"/>
        </w:rPr>
      </w:pPr>
      <w:r w:rsidRPr="00013798">
        <w:rPr>
          <w:rFonts w:ascii="Times New Roman" w:hAnsi="Times New Roman" w:cs="Times New Roman"/>
          <w:sz w:val="26"/>
          <w:szCs w:val="26"/>
        </w:rPr>
        <w:t xml:space="preserve">- </w:t>
      </w:r>
      <w:r w:rsidR="009345E1">
        <w:rPr>
          <w:rFonts w:ascii="Times New Roman" w:hAnsi="Times New Roman" w:cs="Times New Roman"/>
          <w:sz w:val="26"/>
          <w:szCs w:val="26"/>
        </w:rPr>
        <w:t xml:space="preserve">Phát huy năng lực của các </w:t>
      </w:r>
      <w:r w:rsidR="0081351F">
        <w:rPr>
          <w:rFonts w:ascii="Times New Roman" w:hAnsi="Times New Roman" w:cs="Times New Roman"/>
          <w:sz w:val="26"/>
          <w:szCs w:val="26"/>
        </w:rPr>
        <w:t xml:space="preserve">nhóm nghiên cứu mạnh và </w:t>
      </w:r>
      <w:r w:rsidR="009345E1">
        <w:rPr>
          <w:rFonts w:ascii="Times New Roman" w:hAnsi="Times New Roman" w:cs="Times New Roman"/>
          <w:sz w:val="26"/>
          <w:szCs w:val="26"/>
        </w:rPr>
        <w:t>nhóm nghiên cứu.</w:t>
      </w:r>
    </w:p>
    <w:p w14:paraId="4D6944BD" w14:textId="77777777" w:rsidR="00557798" w:rsidRPr="00651EB4" w:rsidRDefault="00D55B37" w:rsidP="00C1074E">
      <w:pPr>
        <w:spacing w:before="120" w:line="300" w:lineRule="auto"/>
        <w:jc w:val="both"/>
        <w:rPr>
          <w:rFonts w:ascii="Times New Roman" w:hAnsi="Times New Roman" w:cs="Times New Roman"/>
          <w:i/>
          <w:spacing w:val="-6"/>
          <w:sz w:val="26"/>
          <w:szCs w:val="26"/>
        </w:rPr>
      </w:pPr>
      <w:r>
        <w:rPr>
          <w:rFonts w:ascii="Times New Roman" w:hAnsi="Times New Roman" w:cs="Times New Roman"/>
          <w:i/>
          <w:spacing w:val="-6"/>
          <w:sz w:val="26"/>
          <w:szCs w:val="26"/>
        </w:rPr>
        <w:t>6</w:t>
      </w:r>
      <w:r w:rsidR="00557798" w:rsidRPr="00651EB4">
        <w:rPr>
          <w:rFonts w:ascii="Times New Roman" w:hAnsi="Times New Roman" w:cs="Times New Roman"/>
          <w:i/>
          <w:spacing w:val="-6"/>
          <w:sz w:val="26"/>
          <w:szCs w:val="26"/>
        </w:rPr>
        <w:t>.1.</w:t>
      </w:r>
      <w:r w:rsidR="00D72607">
        <w:rPr>
          <w:rFonts w:ascii="Times New Roman" w:hAnsi="Times New Roman" w:cs="Times New Roman"/>
          <w:i/>
          <w:spacing w:val="-6"/>
          <w:sz w:val="26"/>
          <w:szCs w:val="26"/>
        </w:rPr>
        <w:t>2</w:t>
      </w:r>
      <w:r w:rsidR="00557798" w:rsidRPr="00651EB4">
        <w:rPr>
          <w:rFonts w:ascii="Times New Roman" w:hAnsi="Times New Roman" w:cs="Times New Roman"/>
          <w:i/>
          <w:spacing w:val="-6"/>
          <w:sz w:val="26"/>
          <w:szCs w:val="26"/>
        </w:rPr>
        <w:t xml:space="preserve">. Công tác thông tin khoa học </w:t>
      </w:r>
    </w:p>
    <w:p w14:paraId="5A7EE1FF" w14:textId="77777777" w:rsidR="00153032" w:rsidRPr="00153032" w:rsidRDefault="00153032" w:rsidP="00C1074E">
      <w:pPr>
        <w:spacing w:before="120" w:line="300" w:lineRule="auto"/>
        <w:ind w:firstLine="560"/>
        <w:jc w:val="both"/>
        <w:rPr>
          <w:rFonts w:ascii="Times New Roman" w:hAnsi="Times New Roman" w:cs="Times New Roman"/>
          <w:spacing w:val="-2"/>
          <w:sz w:val="26"/>
          <w:szCs w:val="26"/>
        </w:rPr>
      </w:pPr>
      <w:r>
        <w:rPr>
          <w:rFonts w:ascii="Times New Roman" w:hAnsi="Times New Roman" w:cs="Times New Roman"/>
          <w:spacing w:val="-2"/>
          <w:sz w:val="26"/>
          <w:szCs w:val="26"/>
        </w:rPr>
        <w:t xml:space="preserve">- Khoa Dầu khí chủ trì và tổ chức thành công Hội nghị Khoa </w:t>
      </w:r>
      <w:r w:rsidRPr="00153032">
        <w:rPr>
          <w:rFonts w:ascii="Times New Roman" w:hAnsi="Times New Roman" w:cs="Times New Roman"/>
          <w:spacing w:val="-2"/>
          <w:sz w:val="26"/>
          <w:szCs w:val="26"/>
        </w:rPr>
        <w:t xml:space="preserve">học Quốc tế IPE3 vào ngày 6/10/2022 và </w:t>
      </w:r>
      <w:r w:rsidRPr="00153032">
        <w:rPr>
          <w:rFonts w:ascii="Times New Roman" w:hAnsi="Times New Roman"/>
          <w:spacing w:val="-2"/>
          <w:sz w:val="26"/>
          <w:szCs w:val="26"/>
        </w:rPr>
        <w:t>Hội nghị Khoa học - Đào tạo Địa chất Dầu khí</w:t>
      </w:r>
      <w:r>
        <w:rPr>
          <w:rFonts w:ascii="Times New Roman" w:hAnsi="Times New Roman"/>
          <w:spacing w:val="-2"/>
          <w:sz w:val="26"/>
          <w:szCs w:val="26"/>
        </w:rPr>
        <w:t xml:space="preserve"> vào ngày 15/09/2022 với đông đảo các nhà khoa học, các nhà quản lý trong nước và quốc tế tham gia. Tuyên tập Hội nghị quốc tế có chỉ số ISBN. Hội nghị còn là nơi giao lưu trong nghiên cứu khoa học, đồng thời là cơ hội để các nhà khoa học, các nhà quản lý trao đổi học thuật, chia sẻ kinh nghiệm, công bố những kết quả nghiên cứu mới trong lĩnh vực khoa học Trái đát, Mỏ và các khoa học liên quan.</w:t>
      </w:r>
    </w:p>
    <w:p w14:paraId="50B0DD96" w14:textId="77777777" w:rsidR="00013798" w:rsidRDefault="00E51406" w:rsidP="00C1074E">
      <w:pPr>
        <w:spacing w:before="120" w:line="300" w:lineRule="auto"/>
        <w:ind w:firstLine="560"/>
        <w:jc w:val="both"/>
        <w:rPr>
          <w:rFonts w:ascii="Times New Roman" w:hAnsi="Times New Roman" w:cs="Times New Roman"/>
          <w:spacing w:val="-2"/>
          <w:sz w:val="26"/>
          <w:szCs w:val="26"/>
        </w:rPr>
      </w:pPr>
      <w:r w:rsidRPr="00651EB4">
        <w:rPr>
          <w:rFonts w:ascii="Times New Roman" w:hAnsi="Times New Roman" w:cs="Times New Roman"/>
          <w:spacing w:val="-2"/>
          <w:sz w:val="26"/>
          <w:szCs w:val="26"/>
        </w:rPr>
        <w:t xml:space="preserve">- </w:t>
      </w:r>
      <w:r w:rsidR="005568FA">
        <w:rPr>
          <w:rFonts w:ascii="Times New Roman" w:hAnsi="Times New Roman" w:cs="Times New Roman"/>
          <w:spacing w:val="-2"/>
          <w:sz w:val="26"/>
          <w:szCs w:val="26"/>
        </w:rPr>
        <w:t xml:space="preserve">Từ kết quả nghiên cứu của các đề tài NCKH, các cán bộ trong Khoa đã công bố kết quả nghiên cứu trên nhiều tạp chí, tài liệu khoa học trong và ngoài nước. </w:t>
      </w:r>
      <w:r w:rsidRPr="00651EB4">
        <w:rPr>
          <w:rFonts w:ascii="Times New Roman" w:hAnsi="Times New Roman" w:cs="Times New Roman"/>
          <w:spacing w:val="-2"/>
          <w:sz w:val="26"/>
          <w:szCs w:val="26"/>
        </w:rPr>
        <w:t>Năm học 202</w:t>
      </w:r>
      <w:r w:rsidR="00153032">
        <w:rPr>
          <w:rFonts w:ascii="Times New Roman" w:hAnsi="Times New Roman" w:cs="Times New Roman"/>
          <w:spacing w:val="-2"/>
          <w:sz w:val="26"/>
          <w:szCs w:val="26"/>
        </w:rPr>
        <w:t>1</w:t>
      </w:r>
      <w:r w:rsidRPr="00651EB4">
        <w:rPr>
          <w:rFonts w:ascii="Times New Roman" w:hAnsi="Times New Roman" w:cs="Times New Roman"/>
          <w:spacing w:val="-2"/>
          <w:sz w:val="26"/>
          <w:szCs w:val="26"/>
        </w:rPr>
        <w:t xml:space="preserve"> </w:t>
      </w:r>
      <w:r w:rsidR="004F7811">
        <w:rPr>
          <w:rFonts w:ascii="Times New Roman" w:hAnsi="Times New Roman" w:cs="Times New Roman"/>
          <w:spacing w:val="-2"/>
          <w:sz w:val="26"/>
          <w:szCs w:val="26"/>
        </w:rPr>
        <w:t>-</w:t>
      </w:r>
      <w:r w:rsidRPr="00651EB4">
        <w:rPr>
          <w:rFonts w:ascii="Times New Roman" w:hAnsi="Times New Roman" w:cs="Times New Roman"/>
          <w:spacing w:val="-2"/>
          <w:sz w:val="26"/>
          <w:szCs w:val="26"/>
        </w:rPr>
        <w:t xml:space="preserve"> </w:t>
      </w:r>
      <w:r w:rsidRPr="00651EB4">
        <w:rPr>
          <w:rFonts w:ascii="Times New Roman" w:hAnsi="Times New Roman" w:cs="Times New Roman"/>
          <w:spacing w:val="-2"/>
          <w:sz w:val="26"/>
          <w:szCs w:val="26"/>
        </w:rPr>
        <w:lastRenderedPageBreak/>
        <w:t>202</w:t>
      </w:r>
      <w:r w:rsidR="005568FA">
        <w:rPr>
          <w:rFonts w:ascii="Times New Roman" w:hAnsi="Times New Roman" w:cs="Times New Roman"/>
          <w:spacing w:val="-2"/>
          <w:sz w:val="26"/>
          <w:szCs w:val="26"/>
        </w:rPr>
        <w:t>2</w:t>
      </w:r>
      <w:r w:rsidR="004F7811">
        <w:rPr>
          <w:rFonts w:ascii="Times New Roman" w:hAnsi="Times New Roman" w:cs="Times New Roman"/>
          <w:spacing w:val="-2"/>
          <w:sz w:val="26"/>
          <w:szCs w:val="26"/>
        </w:rPr>
        <w:t>,</w:t>
      </w:r>
      <w:r w:rsidRPr="00651EB4">
        <w:rPr>
          <w:rFonts w:ascii="Times New Roman" w:hAnsi="Times New Roman" w:cs="Times New Roman"/>
          <w:spacing w:val="-2"/>
          <w:sz w:val="26"/>
          <w:szCs w:val="26"/>
        </w:rPr>
        <w:t xml:space="preserve"> </w:t>
      </w:r>
      <w:r w:rsidR="00651EB4">
        <w:rPr>
          <w:rFonts w:ascii="Times New Roman" w:hAnsi="Times New Roman" w:cs="Times New Roman"/>
          <w:spacing w:val="-2"/>
          <w:sz w:val="26"/>
          <w:szCs w:val="26"/>
        </w:rPr>
        <w:t>có 4</w:t>
      </w:r>
      <w:r w:rsidR="006B57A7">
        <w:rPr>
          <w:rFonts w:ascii="Times New Roman" w:hAnsi="Times New Roman" w:cs="Times New Roman"/>
          <w:spacing w:val="-2"/>
          <w:sz w:val="26"/>
          <w:szCs w:val="26"/>
        </w:rPr>
        <w:t>0</w:t>
      </w:r>
      <w:r w:rsidR="00013798" w:rsidRPr="00651EB4">
        <w:rPr>
          <w:rFonts w:ascii="Times New Roman" w:hAnsi="Times New Roman" w:cs="Times New Roman"/>
          <w:spacing w:val="-2"/>
          <w:sz w:val="26"/>
          <w:szCs w:val="26"/>
        </w:rPr>
        <w:t xml:space="preserve"> bài đăng trong hội nghị, hội thảo trong nước và quốc tế báo</w:t>
      </w:r>
      <w:r w:rsidR="004F7811">
        <w:rPr>
          <w:rFonts w:ascii="Times New Roman" w:hAnsi="Times New Roman" w:cs="Times New Roman"/>
          <w:spacing w:val="-2"/>
          <w:sz w:val="26"/>
          <w:szCs w:val="26"/>
        </w:rPr>
        <w:t xml:space="preserve">, </w:t>
      </w:r>
      <w:r w:rsidR="006B57A7">
        <w:rPr>
          <w:rFonts w:ascii="Times New Roman" w:hAnsi="Times New Roman" w:cs="Times New Roman"/>
          <w:spacing w:val="-2"/>
          <w:sz w:val="26"/>
          <w:szCs w:val="26"/>
        </w:rPr>
        <w:t>giảm</w:t>
      </w:r>
      <w:r w:rsidR="004F7811">
        <w:rPr>
          <w:rFonts w:ascii="Times New Roman" w:hAnsi="Times New Roman" w:cs="Times New Roman"/>
          <w:spacing w:val="-2"/>
          <w:sz w:val="26"/>
          <w:szCs w:val="26"/>
        </w:rPr>
        <w:t xml:space="preserve"> </w:t>
      </w:r>
      <w:r w:rsidR="006B57A7">
        <w:rPr>
          <w:rFonts w:ascii="Times New Roman" w:hAnsi="Times New Roman" w:cs="Times New Roman"/>
          <w:spacing w:val="-2"/>
          <w:sz w:val="26"/>
          <w:szCs w:val="26"/>
        </w:rPr>
        <w:t>01 bài so với năm học 2020</w:t>
      </w:r>
      <w:r w:rsidR="004F7811">
        <w:rPr>
          <w:rFonts w:ascii="Times New Roman" w:hAnsi="Times New Roman" w:cs="Times New Roman"/>
          <w:spacing w:val="-2"/>
          <w:sz w:val="26"/>
          <w:szCs w:val="26"/>
        </w:rPr>
        <w:t xml:space="preserve"> - 202</w:t>
      </w:r>
      <w:r w:rsidR="006B57A7">
        <w:rPr>
          <w:rFonts w:ascii="Times New Roman" w:hAnsi="Times New Roman" w:cs="Times New Roman"/>
          <w:spacing w:val="-2"/>
          <w:sz w:val="26"/>
          <w:szCs w:val="26"/>
        </w:rPr>
        <w:t>1</w:t>
      </w:r>
      <w:r w:rsidR="004F7811">
        <w:rPr>
          <w:rFonts w:ascii="Times New Roman" w:hAnsi="Times New Roman" w:cs="Times New Roman"/>
          <w:spacing w:val="-2"/>
          <w:sz w:val="26"/>
          <w:szCs w:val="26"/>
        </w:rPr>
        <w:t xml:space="preserve"> </w:t>
      </w:r>
      <w:r w:rsidR="00013798" w:rsidRPr="00651EB4">
        <w:rPr>
          <w:rFonts w:ascii="Times New Roman" w:hAnsi="Times New Roman" w:cs="Times New Roman"/>
          <w:spacing w:val="-2"/>
          <w:sz w:val="26"/>
          <w:szCs w:val="26"/>
        </w:rPr>
        <w:t>(năm 20</w:t>
      </w:r>
      <w:r w:rsidR="006B57A7">
        <w:rPr>
          <w:rFonts w:ascii="Times New Roman" w:hAnsi="Times New Roman" w:cs="Times New Roman"/>
          <w:spacing w:val="-2"/>
          <w:sz w:val="26"/>
          <w:szCs w:val="26"/>
        </w:rPr>
        <w:t>20</w:t>
      </w:r>
      <w:r w:rsidR="00013798" w:rsidRPr="00651EB4">
        <w:rPr>
          <w:rFonts w:ascii="Times New Roman" w:hAnsi="Times New Roman" w:cs="Times New Roman"/>
          <w:spacing w:val="-2"/>
          <w:sz w:val="26"/>
          <w:szCs w:val="26"/>
        </w:rPr>
        <w:t xml:space="preserve"> - 20</w:t>
      </w:r>
      <w:r w:rsidR="00651EB4">
        <w:rPr>
          <w:rFonts w:ascii="Times New Roman" w:hAnsi="Times New Roman" w:cs="Times New Roman"/>
          <w:spacing w:val="-2"/>
          <w:sz w:val="26"/>
          <w:szCs w:val="26"/>
        </w:rPr>
        <w:t>2</w:t>
      </w:r>
      <w:r w:rsidR="006B57A7">
        <w:rPr>
          <w:rFonts w:ascii="Times New Roman" w:hAnsi="Times New Roman" w:cs="Times New Roman"/>
          <w:spacing w:val="-2"/>
          <w:sz w:val="26"/>
          <w:szCs w:val="26"/>
        </w:rPr>
        <w:t>1</w:t>
      </w:r>
      <w:r w:rsidR="00013798" w:rsidRPr="00651EB4">
        <w:rPr>
          <w:rFonts w:ascii="Times New Roman" w:hAnsi="Times New Roman" w:cs="Times New Roman"/>
          <w:spacing w:val="-2"/>
          <w:sz w:val="26"/>
          <w:szCs w:val="26"/>
        </w:rPr>
        <w:t xml:space="preserve"> là </w:t>
      </w:r>
      <w:r w:rsidR="006B57A7">
        <w:rPr>
          <w:rFonts w:ascii="Times New Roman" w:hAnsi="Times New Roman" w:cs="Times New Roman"/>
          <w:spacing w:val="-2"/>
          <w:sz w:val="26"/>
          <w:szCs w:val="26"/>
        </w:rPr>
        <w:t>40</w:t>
      </w:r>
      <w:r w:rsidR="00651EB4">
        <w:rPr>
          <w:rFonts w:ascii="Times New Roman" w:hAnsi="Times New Roman" w:cs="Times New Roman"/>
          <w:spacing w:val="-2"/>
          <w:sz w:val="26"/>
          <w:szCs w:val="26"/>
        </w:rPr>
        <w:t xml:space="preserve"> bài); 3</w:t>
      </w:r>
      <w:r w:rsidR="006B57A7">
        <w:rPr>
          <w:rFonts w:ascii="Times New Roman" w:hAnsi="Times New Roman" w:cs="Times New Roman"/>
          <w:spacing w:val="-2"/>
          <w:sz w:val="26"/>
          <w:szCs w:val="26"/>
        </w:rPr>
        <w:t>1</w:t>
      </w:r>
      <w:r w:rsidR="00013798" w:rsidRPr="00651EB4">
        <w:rPr>
          <w:rFonts w:ascii="Times New Roman" w:hAnsi="Times New Roman" w:cs="Times New Roman"/>
          <w:spacing w:val="-2"/>
          <w:sz w:val="26"/>
          <w:szCs w:val="26"/>
        </w:rPr>
        <w:t xml:space="preserve"> bài được công bố trên các tạp chí quốc tế</w:t>
      </w:r>
      <w:r w:rsidR="004F7811">
        <w:rPr>
          <w:rFonts w:ascii="Times New Roman" w:hAnsi="Times New Roman" w:cs="Times New Roman"/>
          <w:spacing w:val="-2"/>
          <w:sz w:val="26"/>
          <w:szCs w:val="26"/>
        </w:rPr>
        <w:t xml:space="preserve">, </w:t>
      </w:r>
      <w:r w:rsidR="006B57A7">
        <w:rPr>
          <w:rFonts w:ascii="Times New Roman" w:hAnsi="Times New Roman" w:cs="Times New Roman"/>
          <w:spacing w:val="-2"/>
          <w:sz w:val="26"/>
          <w:szCs w:val="26"/>
        </w:rPr>
        <w:t>giảm 1</w:t>
      </w:r>
      <w:r w:rsidR="004F7811">
        <w:rPr>
          <w:rFonts w:ascii="Times New Roman" w:hAnsi="Times New Roman" w:cs="Times New Roman"/>
          <w:spacing w:val="-2"/>
          <w:sz w:val="26"/>
          <w:szCs w:val="26"/>
        </w:rPr>
        <w:t xml:space="preserve"> bài so với năm học </w:t>
      </w:r>
      <w:r w:rsidR="006B57A7">
        <w:rPr>
          <w:rFonts w:ascii="Times New Roman" w:hAnsi="Times New Roman" w:cs="Times New Roman"/>
          <w:spacing w:val="-2"/>
          <w:sz w:val="26"/>
          <w:szCs w:val="26"/>
        </w:rPr>
        <w:t>2020 - 2021</w:t>
      </w:r>
      <w:r w:rsidR="00013798" w:rsidRPr="00651EB4">
        <w:rPr>
          <w:rFonts w:ascii="Times New Roman" w:hAnsi="Times New Roman" w:cs="Times New Roman"/>
          <w:spacing w:val="-2"/>
          <w:sz w:val="26"/>
          <w:szCs w:val="26"/>
        </w:rPr>
        <w:t xml:space="preserve"> (năm 201</w:t>
      </w:r>
      <w:r w:rsidR="00651EB4">
        <w:rPr>
          <w:rFonts w:ascii="Times New Roman" w:hAnsi="Times New Roman" w:cs="Times New Roman"/>
          <w:spacing w:val="-2"/>
          <w:sz w:val="26"/>
          <w:szCs w:val="26"/>
        </w:rPr>
        <w:t>9</w:t>
      </w:r>
      <w:r w:rsidR="00013798" w:rsidRPr="00651EB4">
        <w:rPr>
          <w:rFonts w:ascii="Times New Roman" w:hAnsi="Times New Roman" w:cs="Times New Roman"/>
          <w:spacing w:val="-2"/>
          <w:sz w:val="26"/>
          <w:szCs w:val="26"/>
        </w:rPr>
        <w:t xml:space="preserve"> - 20</w:t>
      </w:r>
      <w:r w:rsidR="00651EB4">
        <w:rPr>
          <w:rFonts w:ascii="Times New Roman" w:hAnsi="Times New Roman" w:cs="Times New Roman"/>
          <w:spacing w:val="-2"/>
          <w:sz w:val="26"/>
          <w:szCs w:val="26"/>
        </w:rPr>
        <w:t>20</w:t>
      </w:r>
      <w:r w:rsidR="006B57A7">
        <w:rPr>
          <w:rFonts w:ascii="Times New Roman" w:hAnsi="Times New Roman" w:cs="Times New Roman"/>
          <w:spacing w:val="-2"/>
          <w:sz w:val="26"/>
          <w:szCs w:val="26"/>
        </w:rPr>
        <w:t xml:space="preserve"> là 34 bài) và 40</w:t>
      </w:r>
      <w:r w:rsidR="00013798" w:rsidRPr="00651EB4">
        <w:rPr>
          <w:rFonts w:ascii="Times New Roman" w:hAnsi="Times New Roman" w:cs="Times New Roman"/>
          <w:spacing w:val="-2"/>
          <w:sz w:val="26"/>
          <w:szCs w:val="26"/>
        </w:rPr>
        <w:t xml:space="preserve"> bài đ</w:t>
      </w:r>
      <w:r w:rsidR="006B57A7">
        <w:rPr>
          <w:rFonts w:ascii="Times New Roman" w:hAnsi="Times New Roman" w:cs="Times New Roman"/>
          <w:spacing w:val="-2"/>
          <w:sz w:val="26"/>
          <w:szCs w:val="26"/>
        </w:rPr>
        <w:t xml:space="preserve">ăng trên các tạp chí trong nước, tăng 22 bài so với năm 2020 </w:t>
      </w:r>
      <w:r w:rsidR="004826E3">
        <w:rPr>
          <w:rFonts w:ascii="Times New Roman" w:hAnsi="Times New Roman" w:cs="Times New Roman"/>
          <w:spacing w:val="-2"/>
          <w:sz w:val="26"/>
          <w:szCs w:val="26"/>
        </w:rPr>
        <w:t>-</w:t>
      </w:r>
      <w:r w:rsidR="006B57A7">
        <w:rPr>
          <w:rFonts w:ascii="Times New Roman" w:hAnsi="Times New Roman" w:cs="Times New Roman"/>
          <w:spacing w:val="-2"/>
          <w:sz w:val="26"/>
          <w:szCs w:val="26"/>
        </w:rPr>
        <w:t xml:space="preserve"> 2021 </w:t>
      </w:r>
      <w:r w:rsidR="00013798" w:rsidRPr="00651EB4">
        <w:rPr>
          <w:rFonts w:ascii="Times New Roman" w:hAnsi="Times New Roman" w:cs="Times New Roman"/>
          <w:spacing w:val="-2"/>
          <w:sz w:val="26"/>
          <w:szCs w:val="26"/>
        </w:rPr>
        <w:t>(năm 20</w:t>
      </w:r>
      <w:r w:rsidR="006B57A7">
        <w:rPr>
          <w:rFonts w:ascii="Times New Roman" w:hAnsi="Times New Roman" w:cs="Times New Roman"/>
          <w:spacing w:val="-2"/>
          <w:sz w:val="26"/>
          <w:szCs w:val="26"/>
        </w:rPr>
        <w:t>20</w:t>
      </w:r>
      <w:r w:rsidR="00651EB4">
        <w:rPr>
          <w:rFonts w:ascii="Times New Roman" w:hAnsi="Times New Roman" w:cs="Times New Roman"/>
          <w:spacing w:val="-2"/>
          <w:sz w:val="26"/>
          <w:szCs w:val="26"/>
        </w:rPr>
        <w:t xml:space="preserve"> - 202</w:t>
      </w:r>
      <w:r w:rsidR="006B57A7">
        <w:rPr>
          <w:rFonts w:ascii="Times New Roman" w:hAnsi="Times New Roman" w:cs="Times New Roman"/>
          <w:spacing w:val="-2"/>
          <w:sz w:val="26"/>
          <w:szCs w:val="26"/>
        </w:rPr>
        <w:t>1</w:t>
      </w:r>
      <w:r w:rsidR="00651EB4">
        <w:rPr>
          <w:rFonts w:ascii="Times New Roman" w:hAnsi="Times New Roman" w:cs="Times New Roman"/>
          <w:spacing w:val="-2"/>
          <w:sz w:val="26"/>
          <w:szCs w:val="26"/>
        </w:rPr>
        <w:t xml:space="preserve"> là 2</w:t>
      </w:r>
      <w:r w:rsidR="006B57A7">
        <w:rPr>
          <w:rFonts w:ascii="Times New Roman" w:hAnsi="Times New Roman" w:cs="Times New Roman"/>
          <w:spacing w:val="-2"/>
          <w:sz w:val="26"/>
          <w:szCs w:val="26"/>
        </w:rPr>
        <w:t>8</w:t>
      </w:r>
      <w:r w:rsidR="00651EB4">
        <w:rPr>
          <w:rFonts w:ascii="Times New Roman" w:hAnsi="Times New Roman" w:cs="Times New Roman"/>
          <w:spacing w:val="-2"/>
          <w:sz w:val="26"/>
          <w:szCs w:val="26"/>
        </w:rPr>
        <w:t xml:space="preserve"> bài).</w:t>
      </w:r>
      <w:r w:rsidR="00ED10D5">
        <w:rPr>
          <w:rFonts w:ascii="Times New Roman" w:hAnsi="Times New Roman" w:cs="Times New Roman"/>
          <w:spacing w:val="-2"/>
          <w:sz w:val="26"/>
          <w:szCs w:val="26"/>
        </w:rPr>
        <w:t xml:space="preserve"> Đây là </w:t>
      </w:r>
      <w:r w:rsidR="00C1074E">
        <w:rPr>
          <w:rFonts w:ascii="Times New Roman" w:hAnsi="Times New Roman" w:cs="Times New Roman"/>
          <w:spacing w:val="-2"/>
          <w:sz w:val="26"/>
          <w:szCs w:val="26"/>
        </w:rPr>
        <w:t>kết quả không nhỏ</w:t>
      </w:r>
      <w:r w:rsidR="00ED10D5">
        <w:rPr>
          <w:rFonts w:ascii="Times New Roman" w:hAnsi="Times New Roman" w:cs="Times New Roman"/>
          <w:spacing w:val="-2"/>
          <w:sz w:val="26"/>
          <w:szCs w:val="26"/>
        </w:rPr>
        <w:t xml:space="preserve"> của các </w:t>
      </w:r>
      <w:r w:rsidR="002E46CF">
        <w:rPr>
          <w:rFonts w:ascii="Times New Roman" w:hAnsi="Times New Roman" w:cs="Times New Roman"/>
          <w:spacing w:val="-2"/>
          <w:sz w:val="26"/>
          <w:szCs w:val="26"/>
        </w:rPr>
        <w:t>cán bộ giảng dạy</w:t>
      </w:r>
      <w:r w:rsidR="005972F8">
        <w:rPr>
          <w:rFonts w:ascii="Times New Roman" w:hAnsi="Times New Roman" w:cs="Times New Roman"/>
          <w:spacing w:val="-2"/>
          <w:sz w:val="26"/>
          <w:szCs w:val="26"/>
        </w:rPr>
        <w:t xml:space="preserve"> đã đạt được</w:t>
      </w:r>
      <w:r w:rsidR="002E46CF">
        <w:rPr>
          <w:rFonts w:ascii="Times New Roman" w:hAnsi="Times New Roman" w:cs="Times New Roman"/>
          <w:spacing w:val="-2"/>
          <w:sz w:val="26"/>
          <w:szCs w:val="26"/>
        </w:rPr>
        <w:t xml:space="preserve">. </w:t>
      </w:r>
      <w:r w:rsidR="00ED10D5">
        <w:rPr>
          <w:rFonts w:ascii="Times New Roman" w:hAnsi="Times New Roman" w:cs="Times New Roman"/>
          <w:spacing w:val="-2"/>
          <w:sz w:val="26"/>
          <w:szCs w:val="26"/>
        </w:rPr>
        <w:t xml:space="preserve"> </w:t>
      </w:r>
    </w:p>
    <w:p w14:paraId="2C319730" w14:textId="77777777" w:rsidR="000C58B2" w:rsidRPr="00013798" w:rsidRDefault="000C58B2" w:rsidP="00BC0F13">
      <w:pPr>
        <w:spacing w:before="120" w:after="120" w:line="312" w:lineRule="auto"/>
        <w:jc w:val="center"/>
        <w:rPr>
          <w:rFonts w:ascii="Times New Roman" w:hAnsi="Times New Roman" w:cs="Times New Roman"/>
          <w:bCs/>
          <w:i/>
          <w:spacing w:val="-4"/>
          <w:sz w:val="26"/>
          <w:szCs w:val="26"/>
        </w:rPr>
      </w:pPr>
      <w:r w:rsidRPr="00013798">
        <w:rPr>
          <w:rFonts w:ascii="Times New Roman" w:hAnsi="Times New Roman" w:cs="Times New Roman"/>
          <w:bCs/>
          <w:i/>
          <w:spacing w:val="-4"/>
          <w:sz w:val="26"/>
          <w:szCs w:val="26"/>
        </w:rPr>
        <w:t xml:space="preserve">Bảng </w:t>
      </w:r>
      <w:r w:rsidR="00BD46E3">
        <w:rPr>
          <w:rFonts w:ascii="Times New Roman" w:hAnsi="Times New Roman" w:cs="Times New Roman"/>
          <w:bCs/>
          <w:i/>
          <w:spacing w:val="-4"/>
          <w:sz w:val="26"/>
          <w:szCs w:val="26"/>
        </w:rPr>
        <w:t>1</w:t>
      </w:r>
      <w:r w:rsidR="00C429AA">
        <w:rPr>
          <w:rFonts w:ascii="Times New Roman" w:hAnsi="Times New Roman" w:cs="Times New Roman"/>
          <w:bCs/>
          <w:i/>
          <w:spacing w:val="-4"/>
          <w:sz w:val="26"/>
          <w:szCs w:val="26"/>
        </w:rPr>
        <w:t>5</w:t>
      </w:r>
      <w:r w:rsidRPr="00013798">
        <w:rPr>
          <w:rFonts w:ascii="Times New Roman" w:hAnsi="Times New Roman" w:cs="Times New Roman"/>
          <w:bCs/>
          <w:i/>
          <w:spacing w:val="-4"/>
          <w:sz w:val="26"/>
          <w:szCs w:val="26"/>
        </w:rPr>
        <w:t>: Thống kê công tác thông tin khoa học</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1914"/>
        <w:gridCol w:w="1800"/>
        <w:gridCol w:w="1364"/>
        <w:gridCol w:w="2264"/>
      </w:tblGrid>
      <w:tr w:rsidR="004C47DB" w:rsidRPr="00013798" w14:paraId="5903E8E1" w14:textId="77777777" w:rsidTr="00D113A5">
        <w:trPr>
          <w:trHeight w:val="615"/>
          <w:tblHeader/>
          <w:jc w:val="center"/>
        </w:trPr>
        <w:tc>
          <w:tcPr>
            <w:tcW w:w="1914" w:type="dxa"/>
            <w:shd w:val="clear" w:color="auto" w:fill="auto"/>
            <w:vAlign w:val="center"/>
          </w:tcPr>
          <w:p w14:paraId="0581E229" w14:textId="77777777" w:rsidR="004C47DB" w:rsidRPr="00BD46E3" w:rsidRDefault="004C47DB" w:rsidP="00D113A5">
            <w:pPr>
              <w:spacing w:line="288" w:lineRule="auto"/>
              <w:jc w:val="center"/>
              <w:rPr>
                <w:rFonts w:ascii="Times New Roman" w:hAnsi="Times New Roman" w:cs="Times New Roman"/>
                <w:b/>
                <w:bCs/>
                <w:sz w:val="26"/>
                <w:szCs w:val="26"/>
              </w:rPr>
            </w:pPr>
            <w:bookmarkStart w:id="93" w:name="_Hlk53482776"/>
            <w:r w:rsidRPr="00BD46E3">
              <w:rPr>
                <w:rFonts w:ascii="Times New Roman" w:hAnsi="Times New Roman" w:cs="Times New Roman"/>
                <w:b/>
                <w:bCs/>
                <w:sz w:val="26"/>
                <w:szCs w:val="26"/>
              </w:rPr>
              <w:t>TT</w:t>
            </w:r>
          </w:p>
        </w:tc>
        <w:tc>
          <w:tcPr>
            <w:tcW w:w="1914" w:type="dxa"/>
            <w:vAlign w:val="center"/>
          </w:tcPr>
          <w:p w14:paraId="62CDEA93" w14:textId="77777777" w:rsidR="004C47DB" w:rsidRPr="00BD46E3" w:rsidRDefault="004C47DB" w:rsidP="00D113A5">
            <w:pPr>
              <w:spacing w:line="288" w:lineRule="auto"/>
              <w:jc w:val="center"/>
              <w:rPr>
                <w:rFonts w:ascii="Times New Roman" w:hAnsi="Times New Roman" w:cs="Times New Roman"/>
                <w:b/>
                <w:bCs/>
                <w:sz w:val="26"/>
                <w:szCs w:val="26"/>
              </w:rPr>
            </w:pPr>
            <w:r w:rsidRPr="00BD46E3">
              <w:rPr>
                <w:rFonts w:ascii="Times New Roman" w:hAnsi="Times New Roman" w:cs="Times New Roman"/>
                <w:b/>
                <w:bCs/>
                <w:sz w:val="26"/>
                <w:szCs w:val="26"/>
              </w:rPr>
              <w:t>Bộ môn</w:t>
            </w:r>
          </w:p>
        </w:tc>
        <w:tc>
          <w:tcPr>
            <w:tcW w:w="1800" w:type="dxa"/>
            <w:vAlign w:val="center"/>
          </w:tcPr>
          <w:p w14:paraId="10AD05A3" w14:textId="77777777" w:rsidR="004C47DB" w:rsidRPr="00BD46E3" w:rsidRDefault="004C47DB" w:rsidP="00D113A5">
            <w:pPr>
              <w:spacing w:line="288" w:lineRule="auto"/>
              <w:jc w:val="center"/>
              <w:rPr>
                <w:rFonts w:ascii="Times New Roman" w:hAnsi="Times New Roman" w:cs="Times New Roman"/>
                <w:b/>
                <w:bCs/>
                <w:sz w:val="26"/>
                <w:szCs w:val="26"/>
              </w:rPr>
            </w:pPr>
            <w:r w:rsidRPr="00BD46E3">
              <w:rPr>
                <w:rFonts w:ascii="Times New Roman" w:hAnsi="Times New Roman" w:cs="Times New Roman"/>
                <w:b/>
                <w:bCs/>
                <w:sz w:val="26"/>
                <w:szCs w:val="26"/>
              </w:rPr>
              <w:t xml:space="preserve">Năm học </w:t>
            </w:r>
          </w:p>
        </w:tc>
        <w:tc>
          <w:tcPr>
            <w:tcW w:w="1364" w:type="dxa"/>
            <w:shd w:val="clear" w:color="auto" w:fill="auto"/>
            <w:vAlign w:val="center"/>
          </w:tcPr>
          <w:p w14:paraId="58BDF7D5" w14:textId="77777777" w:rsidR="004C47DB" w:rsidRPr="00BD46E3" w:rsidRDefault="004C47DB" w:rsidP="00D113A5">
            <w:pPr>
              <w:spacing w:line="288" w:lineRule="auto"/>
              <w:jc w:val="center"/>
              <w:rPr>
                <w:rFonts w:ascii="Times New Roman" w:hAnsi="Times New Roman" w:cs="Times New Roman"/>
                <w:b/>
                <w:bCs/>
                <w:sz w:val="26"/>
                <w:szCs w:val="26"/>
              </w:rPr>
            </w:pPr>
            <w:r w:rsidRPr="00BD46E3">
              <w:rPr>
                <w:rFonts w:ascii="Times New Roman" w:hAnsi="Times New Roman" w:cs="Times New Roman"/>
                <w:b/>
                <w:bCs/>
                <w:sz w:val="26"/>
                <w:szCs w:val="26"/>
              </w:rPr>
              <w:t>Số lượng</w:t>
            </w:r>
          </w:p>
        </w:tc>
        <w:tc>
          <w:tcPr>
            <w:tcW w:w="2264" w:type="dxa"/>
            <w:shd w:val="clear" w:color="auto" w:fill="auto"/>
            <w:vAlign w:val="center"/>
          </w:tcPr>
          <w:p w14:paraId="0AD99A5F" w14:textId="77777777" w:rsidR="004C47DB" w:rsidRPr="00BD46E3" w:rsidRDefault="004C47DB" w:rsidP="00D113A5">
            <w:pPr>
              <w:spacing w:line="288" w:lineRule="auto"/>
              <w:jc w:val="center"/>
              <w:rPr>
                <w:rFonts w:ascii="Times New Roman" w:hAnsi="Times New Roman" w:cs="Times New Roman"/>
                <w:b/>
                <w:bCs/>
                <w:sz w:val="26"/>
                <w:szCs w:val="26"/>
              </w:rPr>
            </w:pPr>
            <w:r w:rsidRPr="00BD46E3">
              <w:rPr>
                <w:rFonts w:ascii="Times New Roman" w:hAnsi="Times New Roman" w:cs="Times New Roman"/>
                <w:b/>
                <w:bCs/>
                <w:sz w:val="26"/>
                <w:szCs w:val="26"/>
              </w:rPr>
              <w:t>Nơi công bố</w:t>
            </w:r>
          </w:p>
        </w:tc>
      </w:tr>
      <w:tr w:rsidR="004C47DB" w:rsidRPr="00013798" w14:paraId="44B7B82A" w14:textId="77777777" w:rsidTr="00D113A5">
        <w:trPr>
          <w:trHeight w:val="333"/>
          <w:jc w:val="center"/>
        </w:trPr>
        <w:tc>
          <w:tcPr>
            <w:tcW w:w="1914" w:type="dxa"/>
            <w:vMerge w:val="restart"/>
            <w:shd w:val="clear" w:color="auto" w:fill="auto"/>
            <w:vAlign w:val="center"/>
          </w:tcPr>
          <w:p w14:paraId="0609ECB0"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1</w:t>
            </w:r>
          </w:p>
        </w:tc>
        <w:tc>
          <w:tcPr>
            <w:tcW w:w="1914" w:type="dxa"/>
            <w:vMerge w:val="restart"/>
            <w:vAlign w:val="center"/>
          </w:tcPr>
          <w:p w14:paraId="45C9D376"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Địa Vật lý</w:t>
            </w:r>
          </w:p>
        </w:tc>
        <w:tc>
          <w:tcPr>
            <w:tcW w:w="1800" w:type="dxa"/>
            <w:vMerge w:val="restart"/>
            <w:vAlign w:val="center"/>
          </w:tcPr>
          <w:p w14:paraId="6AC22032"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2020 - 2021</w:t>
            </w:r>
          </w:p>
        </w:tc>
        <w:tc>
          <w:tcPr>
            <w:tcW w:w="1364" w:type="dxa"/>
            <w:shd w:val="clear" w:color="auto" w:fill="auto"/>
            <w:vAlign w:val="center"/>
          </w:tcPr>
          <w:p w14:paraId="3459FF32"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7</w:t>
            </w:r>
          </w:p>
        </w:tc>
        <w:tc>
          <w:tcPr>
            <w:tcW w:w="2264" w:type="dxa"/>
            <w:shd w:val="clear" w:color="auto" w:fill="auto"/>
            <w:vAlign w:val="center"/>
          </w:tcPr>
          <w:p w14:paraId="7BA0039E"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Báo cáo khoa học</w:t>
            </w:r>
          </w:p>
        </w:tc>
      </w:tr>
      <w:tr w:rsidR="004C47DB" w:rsidRPr="00013798" w14:paraId="0676048E" w14:textId="77777777" w:rsidTr="00D113A5">
        <w:trPr>
          <w:trHeight w:val="333"/>
          <w:jc w:val="center"/>
        </w:trPr>
        <w:tc>
          <w:tcPr>
            <w:tcW w:w="1914" w:type="dxa"/>
            <w:vMerge/>
            <w:shd w:val="clear" w:color="auto" w:fill="auto"/>
            <w:vAlign w:val="center"/>
          </w:tcPr>
          <w:p w14:paraId="5720EF29"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2583D1C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4D14CAD7"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31B66F60"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15</w:t>
            </w:r>
          </w:p>
        </w:tc>
        <w:tc>
          <w:tcPr>
            <w:tcW w:w="2264" w:type="dxa"/>
            <w:shd w:val="clear" w:color="auto" w:fill="auto"/>
            <w:vAlign w:val="center"/>
          </w:tcPr>
          <w:p w14:paraId="3EDB847A"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quốc tế</w:t>
            </w:r>
          </w:p>
        </w:tc>
      </w:tr>
      <w:tr w:rsidR="004C47DB" w:rsidRPr="00013798" w14:paraId="7935BE5B" w14:textId="77777777" w:rsidTr="00D113A5">
        <w:trPr>
          <w:trHeight w:val="333"/>
          <w:jc w:val="center"/>
        </w:trPr>
        <w:tc>
          <w:tcPr>
            <w:tcW w:w="1914" w:type="dxa"/>
            <w:vMerge/>
            <w:shd w:val="clear" w:color="auto" w:fill="auto"/>
            <w:vAlign w:val="center"/>
          </w:tcPr>
          <w:p w14:paraId="789972F4"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31DC03C3"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608912E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05A6F134"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4</w:t>
            </w:r>
          </w:p>
        </w:tc>
        <w:tc>
          <w:tcPr>
            <w:tcW w:w="2264" w:type="dxa"/>
            <w:shd w:val="clear" w:color="auto" w:fill="auto"/>
            <w:vAlign w:val="center"/>
          </w:tcPr>
          <w:p w14:paraId="707FFDBA"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trong nước</w:t>
            </w:r>
          </w:p>
        </w:tc>
      </w:tr>
      <w:tr w:rsidR="004C47DB" w:rsidRPr="00013798" w14:paraId="5AFBD943" w14:textId="77777777" w:rsidTr="00D113A5">
        <w:trPr>
          <w:trHeight w:val="333"/>
          <w:jc w:val="center"/>
        </w:trPr>
        <w:tc>
          <w:tcPr>
            <w:tcW w:w="1914" w:type="dxa"/>
            <w:vMerge/>
            <w:shd w:val="clear" w:color="auto" w:fill="auto"/>
            <w:vAlign w:val="center"/>
          </w:tcPr>
          <w:p w14:paraId="1DD49795"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7FC7DF9B"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restart"/>
            <w:vAlign w:val="center"/>
          </w:tcPr>
          <w:p w14:paraId="31DA2B28"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2021 - 2022</w:t>
            </w:r>
          </w:p>
        </w:tc>
        <w:tc>
          <w:tcPr>
            <w:tcW w:w="1364" w:type="dxa"/>
            <w:shd w:val="clear" w:color="auto" w:fill="auto"/>
            <w:vAlign w:val="center"/>
          </w:tcPr>
          <w:p w14:paraId="19B65C19"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13</w:t>
            </w:r>
          </w:p>
        </w:tc>
        <w:tc>
          <w:tcPr>
            <w:tcW w:w="2264" w:type="dxa"/>
            <w:shd w:val="clear" w:color="auto" w:fill="auto"/>
            <w:vAlign w:val="center"/>
          </w:tcPr>
          <w:p w14:paraId="03F7F843"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Báo cáo khoa học</w:t>
            </w:r>
          </w:p>
        </w:tc>
      </w:tr>
      <w:tr w:rsidR="004C47DB" w:rsidRPr="00013798" w14:paraId="6B7720A1" w14:textId="77777777" w:rsidTr="00D113A5">
        <w:trPr>
          <w:trHeight w:val="333"/>
          <w:jc w:val="center"/>
        </w:trPr>
        <w:tc>
          <w:tcPr>
            <w:tcW w:w="1914" w:type="dxa"/>
            <w:vMerge/>
            <w:shd w:val="clear" w:color="auto" w:fill="auto"/>
            <w:vAlign w:val="center"/>
          </w:tcPr>
          <w:p w14:paraId="0ACABEA7"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1F00C1F2"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7B1D1A02" w14:textId="77777777" w:rsidR="004C47DB" w:rsidRPr="008D7BDB"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267BA84D"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19</w:t>
            </w:r>
          </w:p>
        </w:tc>
        <w:tc>
          <w:tcPr>
            <w:tcW w:w="2264" w:type="dxa"/>
            <w:shd w:val="clear" w:color="auto" w:fill="auto"/>
            <w:vAlign w:val="center"/>
          </w:tcPr>
          <w:p w14:paraId="70F46943"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Tạp chí quốc tế</w:t>
            </w:r>
          </w:p>
        </w:tc>
      </w:tr>
      <w:tr w:rsidR="004C47DB" w:rsidRPr="00013798" w14:paraId="51CE1573" w14:textId="77777777" w:rsidTr="00D113A5">
        <w:trPr>
          <w:trHeight w:val="333"/>
          <w:jc w:val="center"/>
        </w:trPr>
        <w:tc>
          <w:tcPr>
            <w:tcW w:w="1914" w:type="dxa"/>
            <w:vMerge/>
            <w:shd w:val="clear" w:color="auto" w:fill="auto"/>
            <w:vAlign w:val="center"/>
          </w:tcPr>
          <w:p w14:paraId="542BB2E7"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2B7B2FD8"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2FE748D6" w14:textId="77777777" w:rsidR="004C47DB" w:rsidRPr="008D7BDB"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56E20BA3"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4</w:t>
            </w:r>
          </w:p>
        </w:tc>
        <w:tc>
          <w:tcPr>
            <w:tcW w:w="2264" w:type="dxa"/>
            <w:shd w:val="clear" w:color="auto" w:fill="auto"/>
            <w:vAlign w:val="center"/>
          </w:tcPr>
          <w:p w14:paraId="38E55A83"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Tạp chí trong nước</w:t>
            </w:r>
          </w:p>
        </w:tc>
      </w:tr>
      <w:tr w:rsidR="004C47DB" w:rsidRPr="00013798" w14:paraId="1617866F" w14:textId="77777777" w:rsidTr="00D113A5">
        <w:trPr>
          <w:trHeight w:val="333"/>
          <w:jc w:val="center"/>
        </w:trPr>
        <w:tc>
          <w:tcPr>
            <w:tcW w:w="1914" w:type="dxa"/>
            <w:vMerge w:val="restart"/>
            <w:shd w:val="clear" w:color="auto" w:fill="auto"/>
            <w:vAlign w:val="center"/>
          </w:tcPr>
          <w:p w14:paraId="6A19D004"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2</w:t>
            </w:r>
          </w:p>
        </w:tc>
        <w:tc>
          <w:tcPr>
            <w:tcW w:w="1914" w:type="dxa"/>
            <w:vMerge w:val="restart"/>
            <w:vAlign w:val="center"/>
          </w:tcPr>
          <w:p w14:paraId="7B4E113A"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Địa Chất dầu khí</w:t>
            </w:r>
          </w:p>
        </w:tc>
        <w:tc>
          <w:tcPr>
            <w:tcW w:w="1800" w:type="dxa"/>
            <w:vMerge w:val="restart"/>
            <w:vAlign w:val="center"/>
          </w:tcPr>
          <w:p w14:paraId="7CF7CDDC"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2020 - 2021</w:t>
            </w:r>
          </w:p>
        </w:tc>
        <w:tc>
          <w:tcPr>
            <w:tcW w:w="1364" w:type="dxa"/>
            <w:shd w:val="clear" w:color="auto" w:fill="auto"/>
            <w:vAlign w:val="center"/>
          </w:tcPr>
          <w:p w14:paraId="49A1716C"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11</w:t>
            </w:r>
          </w:p>
        </w:tc>
        <w:tc>
          <w:tcPr>
            <w:tcW w:w="2264" w:type="dxa"/>
            <w:shd w:val="clear" w:color="auto" w:fill="auto"/>
            <w:vAlign w:val="center"/>
          </w:tcPr>
          <w:p w14:paraId="518929DB"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Báo cáo khoa học</w:t>
            </w:r>
          </w:p>
        </w:tc>
      </w:tr>
      <w:tr w:rsidR="004C47DB" w:rsidRPr="00013798" w14:paraId="54A92DAA" w14:textId="77777777" w:rsidTr="00D113A5">
        <w:trPr>
          <w:trHeight w:val="333"/>
          <w:jc w:val="center"/>
        </w:trPr>
        <w:tc>
          <w:tcPr>
            <w:tcW w:w="1914" w:type="dxa"/>
            <w:vMerge/>
            <w:shd w:val="clear" w:color="auto" w:fill="auto"/>
            <w:vAlign w:val="center"/>
          </w:tcPr>
          <w:p w14:paraId="1F8D1BEE"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03753781"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42DF12A0"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02DA57E6"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6</w:t>
            </w:r>
          </w:p>
        </w:tc>
        <w:tc>
          <w:tcPr>
            <w:tcW w:w="2264" w:type="dxa"/>
            <w:shd w:val="clear" w:color="auto" w:fill="auto"/>
            <w:vAlign w:val="center"/>
          </w:tcPr>
          <w:p w14:paraId="0D6AC8E2"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quốc tế</w:t>
            </w:r>
          </w:p>
        </w:tc>
      </w:tr>
      <w:tr w:rsidR="004C47DB" w:rsidRPr="00013798" w14:paraId="2D111B9F" w14:textId="77777777" w:rsidTr="00D113A5">
        <w:trPr>
          <w:trHeight w:val="333"/>
          <w:jc w:val="center"/>
        </w:trPr>
        <w:tc>
          <w:tcPr>
            <w:tcW w:w="1914" w:type="dxa"/>
            <w:vMerge/>
            <w:shd w:val="clear" w:color="auto" w:fill="auto"/>
            <w:vAlign w:val="center"/>
          </w:tcPr>
          <w:p w14:paraId="7949C000"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1D57B9C3"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497E27C2"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07C826FB"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3</w:t>
            </w:r>
          </w:p>
        </w:tc>
        <w:tc>
          <w:tcPr>
            <w:tcW w:w="2264" w:type="dxa"/>
            <w:shd w:val="clear" w:color="auto" w:fill="auto"/>
            <w:vAlign w:val="center"/>
          </w:tcPr>
          <w:p w14:paraId="248C1512"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trong nước</w:t>
            </w:r>
          </w:p>
        </w:tc>
      </w:tr>
      <w:tr w:rsidR="004C47DB" w:rsidRPr="00013798" w14:paraId="748E621C" w14:textId="77777777" w:rsidTr="00D113A5">
        <w:trPr>
          <w:trHeight w:val="333"/>
          <w:jc w:val="center"/>
        </w:trPr>
        <w:tc>
          <w:tcPr>
            <w:tcW w:w="1914" w:type="dxa"/>
            <w:vMerge/>
            <w:shd w:val="clear" w:color="auto" w:fill="auto"/>
            <w:vAlign w:val="center"/>
          </w:tcPr>
          <w:p w14:paraId="045D7290"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1000C2F3"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restart"/>
            <w:vAlign w:val="center"/>
          </w:tcPr>
          <w:p w14:paraId="0843A671" w14:textId="77777777" w:rsidR="004C47DB" w:rsidRPr="00AC6824" w:rsidRDefault="004C47DB" w:rsidP="00D113A5">
            <w:pPr>
              <w:spacing w:before="40" w:after="40" w:line="288" w:lineRule="auto"/>
              <w:jc w:val="center"/>
              <w:rPr>
                <w:rFonts w:ascii="Times New Roman" w:hAnsi="Times New Roman" w:cs="Times New Roman"/>
                <w:sz w:val="26"/>
                <w:szCs w:val="26"/>
              </w:rPr>
            </w:pPr>
            <w:r w:rsidRPr="00AC6824">
              <w:rPr>
                <w:rFonts w:ascii="Times New Roman" w:hAnsi="Times New Roman" w:cs="Times New Roman"/>
                <w:sz w:val="26"/>
                <w:szCs w:val="26"/>
              </w:rPr>
              <w:t>2021 - 2022</w:t>
            </w:r>
          </w:p>
        </w:tc>
        <w:tc>
          <w:tcPr>
            <w:tcW w:w="1364" w:type="dxa"/>
            <w:shd w:val="clear" w:color="auto" w:fill="auto"/>
            <w:vAlign w:val="center"/>
          </w:tcPr>
          <w:p w14:paraId="2654FF70" w14:textId="77777777" w:rsidR="004C47DB" w:rsidRPr="00AC6824" w:rsidRDefault="00AC6824" w:rsidP="00D113A5">
            <w:pPr>
              <w:spacing w:before="40" w:after="40" w:line="288" w:lineRule="auto"/>
              <w:jc w:val="center"/>
              <w:rPr>
                <w:rFonts w:ascii="Times New Roman" w:hAnsi="Times New Roman" w:cs="Times New Roman"/>
                <w:sz w:val="26"/>
                <w:szCs w:val="26"/>
              </w:rPr>
            </w:pPr>
            <w:r>
              <w:rPr>
                <w:rFonts w:ascii="Times New Roman" w:hAnsi="Times New Roman" w:cs="Times New Roman"/>
                <w:sz w:val="26"/>
                <w:szCs w:val="26"/>
              </w:rPr>
              <w:t>7</w:t>
            </w:r>
          </w:p>
        </w:tc>
        <w:tc>
          <w:tcPr>
            <w:tcW w:w="2264" w:type="dxa"/>
            <w:shd w:val="clear" w:color="auto" w:fill="auto"/>
            <w:vAlign w:val="center"/>
          </w:tcPr>
          <w:p w14:paraId="25D842FB" w14:textId="77777777" w:rsidR="004C47DB" w:rsidRPr="00AC6824" w:rsidRDefault="004C47DB" w:rsidP="00D113A5">
            <w:pPr>
              <w:spacing w:before="40" w:after="40" w:line="288" w:lineRule="auto"/>
              <w:rPr>
                <w:rFonts w:ascii="Times New Roman" w:hAnsi="Times New Roman" w:cs="Times New Roman"/>
                <w:sz w:val="26"/>
                <w:szCs w:val="26"/>
              </w:rPr>
            </w:pPr>
            <w:r w:rsidRPr="00AC6824">
              <w:rPr>
                <w:rFonts w:ascii="Times New Roman" w:hAnsi="Times New Roman" w:cs="Times New Roman"/>
                <w:sz w:val="26"/>
                <w:szCs w:val="26"/>
              </w:rPr>
              <w:t>Báo cáo khoa học</w:t>
            </w:r>
          </w:p>
        </w:tc>
      </w:tr>
      <w:tr w:rsidR="004C47DB" w:rsidRPr="00013798" w14:paraId="232E6A77" w14:textId="77777777" w:rsidTr="00D113A5">
        <w:trPr>
          <w:trHeight w:val="333"/>
          <w:jc w:val="center"/>
        </w:trPr>
        <w:tc>
          <w:tcPr>
            <w:tcW w:w="1914" w:type="dxa"/>
            <w:vMerge/>
            <w:shd w:val="clear" w:color="auto" w:fill="auto"/>
            <w:vAlign w:val="center"/>
          </w:tcPr>
          <w:p w14:paraId="1556BE97"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3BDA686B"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44E4A83D" w14:textId="77777777" w:rsidR="004C47DB" w:rsidRPr="00AC6824"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1316FE0F" w14:textId="77777777" w:rsidR="004C47DB" w:rsidRPr="00AC6824" w:rsidRDefault="00AC6824" w:rsidP="00D113A5">
            <w:pPr>
              <w:spacing w:before="40" w:after="40" w:line="288"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264" w:type="dxa"/>
            <w:shd w:val="clear" w:color="auto" w:fill="auto"/>
            <w:vAlign w:val="center"/>
          </w:tcPr>
          <w:p w14:paraId="741D4D61" w14:textId="77777777" w:rsidR="004C47DB" w:rsidRPr="00AC6824" w:rsidRDefault="004C47DB" w:rsidP="00D113A5">
            <w:pPr>
              <w:spacing w:before="40" w:after="40" w:line="288" w:lineRule="auto"/>
              <w:rPr>
                <w:rFonts w:ascii="Times New Roman" w:hAnsi="Times New Roman" w:cs="Times New Roman"/>
                <w:sz w:val="26"/>
                <w:szCs w:val="26"/>
              </w:rPr>
            </w:pPr>
            <w:r w:rsidRPr="00AC6824">
              <w:rPr>
                <w:rFonts w:ascii="Times New Roman" w:hAnsi="Times New Roman" w:cs="Times New Roman"/>
                <w:sz w:val="26"/>
                <w:szCs w:val="26"/>
              </w:rPr>
              <w:t>Tạp chí quốc tế</w:t>
            </w:r>
          </w:p>
        </w:tc>
      </w:tr>
      <w:tr w:rsidR="004C47DB" w:rsidRPr="00013798" w14:paraId="12CDF086" w14:textId="77777777" w:rsidTr="00D113A5">
        <w:trPr>
          <w:trHeight w:val="333"/>
          <w:jc w:val="center"/>
        </w:trPr>
        <w:tc>
          <w:tcPr>
            <w:tcW w:w="1914" w:type="dxa"/>
            <w:vMerge/>
            <w:shd w:val="clear" w:color="auto" w:fill="auto"/>
            <w:vAlign w:val="center"/>
          </w:tcPr>
          <w:p w14:paraId="46B7242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7AF3E774"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7A0338CF" w14:textId="77777777" w:rsidR="004C47DB" w:rsidRPr="00AC6824"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68A75E26" w14:textId="77777777" w:rsidR="004C47DB" w:rsidRPr="00AC6824" w:rsidRDefault="00AC6824" w:rsidP="00D113A5">
            <w:pPr>
              <w:spacing w:before="40" w:after="40" w:line="288" w:lineRule="auto"/>
              <w:jc w:val="center"/>
              <w:rPr>
                <w:rFonts w:ascii="Times New Roman" w:hAnsi="Times New Roman" w:cs="Times New Roman"/>
                <w:sz w:val="26"/>
                <w:szCs w:val="26"/>
              </w:rPr>
            </w:pPr>
            <w:r>
              <w:rPr>
                <w:rFonts w:ascii="Times New Roman" w:hAnsi="Times New Roman" w:cs="Times New Roman"/>
                <w:sz w:val="26"/>
                <w:szCs w:val="26"/>
              </w:rPr>
              <w:t>9</w:t>
            </w:r>
          </w:p>
        </w:tc>
        <w:tc>
          <w:tcPr>
            <w:tcW w:w="2264" w:type="dxa"/>
            <w:shd w:val="clear" w:color="auto" w:fill="auto"/>
            <w:vAlign w:val="center"/>
          </w:tcPr>
          <w:p w14:paraId="77D3C8DE" w14:textId="77777777" w:rsidR="004C47DB" w:rsidRPr="00AC6824" w:rsidRDefault="004C47DB" w:rsidP="00D113A5">
            <w:pPr>
              <w:spacing w:before="40" w:after="40" w:line="288" w:lineRule="auto"/>
              <w:rPr>
                <w:rFonts w:ascii="Times New Roman" w:hAnsi="Times New Roman" w:cs="Times New Roman"/>
                <w:sz w:val="26"/>
                <w:szCs w:val="26"/>
              </w:rPr>
            </w:pPr>
            <w:r w:rsidRPr="00AC6824">
              <w:rPr>
                <w:rFonts w:ascii="Times New Roman" w:hAnsi="Times New Roman" w:cs="Times New Roman"/>
                <w:sz w:val="26"/>
                <w:szCs w:val="26"/>
              </w:rPr>
              <w:t>Tạp chí trong nước</w:t>
            </w:r>
          </w:p>
        </w:tc>
      </w:tr>
      <w:tr w:rsidR="004C47DB" w:rsidRPr="00013798" w14:paraId="0EB05A61" w14:textId="77777777" w:rsidTr="00D113A5">
        <w:trPr>
          <w:trHeight w:val="333"/>
          <w:jc w:val="center"/>
        </w:trPr>
        <w:tc>
          <w:tcPr>
            <w:tcW w:w="1914" w:type="dxa"/>
            <w:vMerge w:val="restart"/>
            <w:shd w:val="clear" w:color="auto" w:fill="auto"/>
            <w:vAlign w:val="center"/>
          </w:tcPr>
          <w:p w14:paraId="01911289"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3</w:t>
            </w:r>
          </w:p>
        </w:tc>
        <w:tc>
          <w:tcPr>
            <w:tcW w:w="1914" w:type="dxa"/>
            <w:vMerge w:val="restart"/>
            <w:vAlign w:val="center"/>
          </w:tcPr>
          <w:p w14:paraId="3580BAAE"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Khoan - Khai thác</w:t>
            </w:r>
          </w:p>
        </w:tc>
        <w:tc>
          <w:tcPr>
            <w:tcW w:w="1800" w:type="dxa"/>
            <w:vMerge w:val="restart"/>
            <w:vAlign w:val="center"/>
          </w:tcPr>
          <w:p w14:paraId="268685CC"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2020 - 2021</w:t>
            </w:r>
          </w:p>
        </w:tc>
        <w:tc>
          <w:tcPr>
            <w:tcW w:w="1364" w:type="dxa"/>
            <w:shd w:val="clear" w:color="auto" w:fill="auto"/>
            <w:vAlign w:val="center"/>
          </w:tcPr>
          <w:p w14:paraId="11C7A739"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10</w:t>
            </w:r>
          </w:p>
        </w:tc>
        <w:tc>
          <w:tcPr>
            <w:tcW w:w="2264" w:type="dxa"/>
            <w:shd w:val="clear" w:color="auto" w:fill="auto"/>
            <w:vAlign w:val="center"/>
          </w:tcPr>
          <w:p w14:paraId="3366ED74"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Báo cáo khoa học</w:t>
            </w:r>
          </w:p>
        </w:tc>
      </w:tr>
      <w:tr w:rsidR="004C47DB" w:rsidRPr="00013798" w14:paraId="28544FE1" w14:textId="77777777" w:rsidTr="00D113A5">
        <w:trPr>
          <w:trHeight w:val="333"/>
          <w:jc w:val="center"/>
        </w:trPr>
        <w:tc>
          <w:tcPr>
            <w:tcW w:w="1914" w:type="dxa"/>
            <w:vMerge/>
            <w:shd w:val="clear" w:color="auto" w:fill="auto"/>
            <w:vAlign w:val="center"/>
          </w:tcPr>
          <w:p w14:paraId="1E87E98C"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5F175D13"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1E5A8B1B"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12973F30"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1</w:t>
            </w:r>
          </w:p>
        </w:tc>
        <w:tc>
          <w:tcPr>
            <w:tcW w:w="2264" w:type="dxa"/>
            <w:shd w:val="clear" w:color="auto" w:fill="auto"/>
            <w:vAlign w:val="center"/>
          </w:tcPr>
          <w:p w14:paraId="4F5FC6A4"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quốc tế</w:t>
            </w:r>
          </w:p>
        </w:tc>
      </w:tr>
      <w:tr w:rsidR="004C47DB" w:rsidRPr="00013798" w14:paraId="5E724DE8" w14:textId="77777777" w:rsidTr="00D113A5">
        <w:trPr>
          <w:trHeight w:val="333"/>
          <w:jc w:val="center"/>
        </w:trPr>
        <w:tc>
          <w:tcPr>
            <w:tcW w:w="1914" w:type="dxa"/>
            <w:vMerge/>
            <w:shd w:val="clear" w:color="auto" w:fill="auto"/>
            <w:vAlign w:val="center"/>
          </w:tcPr>
          <w:p w14:paraId="45893D7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3D079FB9"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68875D7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2C196F3B"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8</w:t>
            </w:r>
          </w:p>
        </w:tc>
        <w:tc>
          <w:tcPr>
            <w:tcW w:w="2264" w:type="dxa"/>
            <w:shd w:val="clear" w:color="auto" w:fill="auto"/>
            <w:vAlign w:val="center"/>
          </w:tcPr>
          <w:p w14:paraId="66CCEB78"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trong nước</w:t>
            </w:r>
          </w:p>
        </w:tc>
      </w:tr>
      <w:tr w:rsidR="004C47DB" w:rsidRPr="00013798" w14:paraId="58CE8B9A" w14:textId="77777777" w:rsidTr="00D113A5">
        <w:trPr>
          <w:trHeight w:val="333"/>
          <w:jc w:val="center"/>
        </w:trPr>
        <w:tc>
          <w:tcPr>
            <w:tcW w:w="1914" w:type="dxa"/>
            <w:vMerge/>
            <w:shd w:val="clear" w:color="auto" w:fill="auto"/>
            <w:vAlign w:val="center"/>
          </w:tcPr>
          <w:p w14:paraId="6223AC0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0D8B4DDB"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restart"/>
            <w:vAlign w:val="center"/>
          </w:tcPr>
          <w:p w14:paraId="34367EB6"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2021 - 2022</w:t>
            </w:r>
          </w:p>
        </w:tc>
        <w:tc>
          <w:tcPr>
            <w:tcW w:w="1364" w:type="dxa"/>
            <w:shd w:val="clear" w:color="auto" w:fill="auto"/>
            <w:vAlign w:val="center"/>
          </w:tcPr>
          <w:p w14:paraId="29A7CFC7"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16</w:t>
            </w:r>
          </w:p>
        </w:tc>
        <w:tc>
          <w:tcPr>
            <w:tcW w:w="2264" w:type="dxa"/>
            <w:shd w:val="clear" w:color="auto" w:fill="auto"/>
            <w:vAlign w:val="center"/>
          </w:tcPr>
          <w:p w14:paraId="25DADFF5"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Báo cáo khoa học</w:t>
            </w:r>
          </w:p>
        </w:tc>
      </w:tr>
      <w:tr w:rsidR="004C47DB" w:rsidRPr="00013798" w14:paraId="3C6C6759" w14:textId="77777777" w:rsidTr="00D113A5">
        <w:trPr>
          <w:trHeight w:val="333"/>
          <w:jc w:val="center"/>
        </w:trPr>
        <w:tc>
          <w:tcPr>
            <w:tcW w:w="1914" w:type="dxa"/>
            <w:vMerge/>
            <w:shd w:val="clear" w:color="auto" w:fill="auto"/>
            <w:vAlign w:val="center"/>
          </w:tcPr>
          <w:p w14:paraId="06CE655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3713997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05F46885" w14:textId="77777777" w:rsidR="004C47DB" w:rsidRPr="008D7BDB"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0C5A5F75"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2</w:t>
            </w:r>
          </w:p>
        </w:tc>
        <w:tc>
          <w:tcPr>
            <w:tcW w:w="2264" w:type="dxa"/>
            <w:shd w:val="clear" w:color="auto" w:fill="auto"/>
            <w:vAlign w:val="center"/>
          </w:tcPr>
          <w:p w14:paraId="020CB445"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Tạp chí quốc tế</w:t>
            </w:r>
          </w:p>
        </w:tc>
      </w:tr>
      <w:tr w:rsidR="004C47DB" w:rsidRPr="00013798" w14:paraId="298BFB5A" w14:textId="77777777" w:rsidTr="00D113A5">
        <w:trPr>
          <w:trHeight w:val="333"/>
          <w:jc w:val="center"/>
        </w:trPr>
        <w:tc>
          <w:tcPr>
            <w:tcW w:w="1914" w:type="dxa"/>
            <w:vMerge/>
            <w:shd w:val="clear" w:color="auto" w:fill="auto"/>
            <w:vAlign w:val="center"/>
          </w:tcPr>
          <w:p w14:paraId="25C5A89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2AE15883"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220D6126" w14:textId="77777777" w:rsidR="004C47DB" w:rsidRPr="008D7BDB"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7654B42F" w14:textId="77777777" w:rsidR="004C47DB" w:rsidRPr="008D7BDB" w:rsidRDefault="004C47DB" w:rsidP="00D113A5">
            <w:pPr>
              <w:spacing w:before="40" w:after="40" w:line="288" w:lineRule="auto"/>
              <w:jc w:val="center"/>
              <w:rPr>
                <w:rFonts w:ascii="Times New Roman" w:hAnsi="Times New Roman" w:cs="Times New Roman"/>
                <w:sz w:val="26"/>
                <w:szCs w:val="26"/>
              </w:rPr>
            </w:pPr>
            <w:r w:rsidRPr="008D7BDB">
              <w:rPr>
                <w:rFonts w:ascii="Times New Roman" w:hAnsi="Times New Roman" w:cs="Times New Roman"/>
                <w:sz w:val="26"/>
                <w:szCs w:val="26"/>
              </w:rPr>
              <w:t>18</w:t>
            </w:r>
          </w:p>
        </w:tc>
        <w:tc>
          <w:tcPr>
            <w:tcW w:w="2264" w:type="dxa"/>
            <w:shd w:val="clear" w:color="auto" w:fill="auto"/>
            <w:vAlign w:val="center"/>
          </w:tcPr>
          <w:p w14:paraId="2A9176EC" w14:textId="77777777" w:rsidR="004C47DB" w:rsidRPr="008D7BDB" w:rsidRDefault="004C47DB" w:rsidP="00D113A5">
            <w:pPr>
              <w:spacing w:before="40" w:after="40" w:line="288" w:lineRule="auto"/>
              <w:rPr>
                <w:rFonts w:ascii="Times New Roman" w:hAnsi="Times New Roman" w:cs="Times New Roman"/>
                <w:sz w:val="26"/>
                <w:szCs w:val="26"/>
              </w:rPr>
            </w:pPr>
            <w:r w:rsidRPr="008D7BDB">
              <w:rPr>
                <w:rFonts w:ascii="Times New Roman" w:hAnsi="Times New Roman" w:cs="Times New Roman"/>
                <w:sz w:val="26"/>
                <w:szCs w:val="26"/>
              </w:rPr>
              <w:t>Tạp chí trong nước</w:t>
            </w:r>
          </w:p>
        </w:tc>
      </w:tr>
      <w:tr w:rsidR="004C47DB" w:rsidRPr="00013798" w14:paraId="22552DBF" w14:textId="77777777" w:rsidTr="00D113A5">
        <w:trPr>
          <w:trHeight w:val="333"/>
          <w:jc w:val="center"/>
        </w:trPr>
        <w:tc>
          <w:tcPr>
            <w:tcW w:w="1914" w:type="dxa"/>
            <w:vMerge w:val="restart"/>
            <w:shd w:val="clear" w:color="auto" w:fill="auto"/>
            <w:vAlign w:val="center"/>
          </w:tcPr>
          <w:p w14:paraId="7A366756"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4</w:t>
            </w:r>
          </w:p>
        </w:tc>
        <w:tc>
          <w:tcPr>
            <w:tcW w:w="1914" w:type="dxa"/>
            <w:vMerge w:val="restart"/>
            <w:vAlign w:val="center"/>
          </w:tcPr>
          <w:p w14:paraId="14273E90"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Lọc - Hóa dầu</w:t>
            </w:r>
          </w:p>
        </w:tc>
        <w:tc>
          <w:tcPr>
            <w:tcW w:w="1800" w:type="dxa"/>
            <w:vMerge w:val="restart"/>
            <w:vAlign w:val="center"/>
          </w:tcPr>
          <w:p w14:paraId="4097D894"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2020 - 2021</w:t>
            </w:r>
          </w:p>
        </w:tc>
        <w:tc>
          <w:tcPr>
            <w:tcW w:w="1364" w:type="dxa"/>
            <w:shd w:val="clear" w:color="auto" w:fill="auto"/>
            <w:vAlign w:val="center"/>
          </w:tcPr>
          <w:p w14:paraId="1C5C7D6F"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4</w:t>
            </w:r>
          </w:p>
        </w:tc>
        <w:tc>
          <w:tcPr>
            <w:tcW w:w="2264" w:type="dxa"/>
            <w:shd w:val="clear" w:color="auto" w:fill="auto"/>
            <w:vAlign w:val="center"/>
          </w:tcPr>
          <w:p w14:paraId="2344D2BC"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Báo cáo khoa học</w:t>
            </w:r>
          </w:p>
        </w:tc>
      </w:tr>
      <w:tr w:rsidR="004C47DB" w:rsidRPr="00013798" w14:paraId="2F3EC4D8" w14:textId="77777777" w:rsidTr="00D113A5">
        <w:trPr>
          <w:trHeight w:val="333"/>
          <w:jc w:val="center"/>
        </w:trPr>
        <w:tc>
          <w:tcPr>
            <w:tcW w:w="1914" w:type="dxa"/>
            <w:vMerge/>
            <w:shd w:val="clear" w:color="auto" w:fill="auto"/>
            <w:vAlign w:val="center"/>
          </w:tcPr>
          <w:p w14:paraId="38C8BBB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07D7738B"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6F785736"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76B6A9E6"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9</w:t>
            </w:r>
          </w:p>
        </w:tc>
        <w:tc>
          <w:tcPr>
            <w:tcW w:w="2264" w:type="dxa"/>
            <w:shd w:val="clear" w:color="auto" w:fill="auto"/>
            <w:vAlign w:val="center"/>
          </w:tcPr>
          <w:p w14:paraId="58A0E359"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quốc tế</w:t>
            </w:r>
          </w:p>
        </w:tc>
      </w:tr>
      <w:tr w:rsidR="004C47DB" w:rsidRPr="00013798" w14:paraId="7EBA58B4" w14:textId="77777777" w:rsidTr="00D113A5">
        <w:trPr>
          <w:trHeight w:val="333"/>
          <w:jc w:val="center"/>
        </w:trPr>
        <w:tc>
          <w:tcPr>
            <w:tcW w:w="1914" w:type="dxa"/>
            <w:vMerge/>
            <w:shd w:val="clear" w:color="auto" w:fill="auto"/>
            <w:vAlign w:val="center"/>
          </w:tcPr>
          <w:p w14:paraId="16126172"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914" w:type="dxa"/>
            <w:vMerge/>
            <w:vAlign w:val="center"/>
          </w:tcPr>
          <w:p w14:paraId="5A31171F"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800" w:type="dxa"/>
            <w:vMerge/>
            <w:vAlign w:val="center"/>
          </w:tcPr>
          <w:p w14:paraId="2850EFC2" w14:textId="77777777" w:rsidR="004C47DB" w:rsidRPr="00BD46E3" w:rsidRDefault="004C47DB" w:rsidP="00D113A5">
            <w:pPr>
              <w:spacing w:before="40" w:after="40" w:line="288" w:lineRule="auto"/>
              <w:jc w:val="center"/>
              <w:rPr>
                <w:rFonts w:ascii="Times New Roman" w:hAnsi="Times New Roman" w:cs="Times New Roman"/>
                <w:sz w:val="26"/>
                <w:szCs w:val="26"/>
              </w:rPr>
            </w:pPr>
          </w:p>
        </w:tc>
        <w:tc>
          <w:tcPr>
            <w:tcW w:w="1364" w:type="dxa"/>
            <w:shd w:val="clear" w:color="auto" w:fill="auto"/>
            <w:vAlign w:val="center"/>
          </w:tcPr>
          <w:p w14:paraId="440AA3BE" w14:textId="77777777" w:rsidR="004C47DB" w:rsidRPr="00BD46E3" w:rsidRDefault="004C47DB" w:rsidP="00D113A5">
            <w:pPr>
              <w:spacing w:before="40" w:after="40" w:line="288" w:lineRule="auto"/>
              <w:jc w:val="center"/>
              <w:rPr>
                <w:rFonts w:ascii="Times New Roman" w:hAnsi="Times New Roman" w:cs="Times New Roman"/>
                <w:sz w:val="26"/>
                <w:szCs w:val="26"/>
              </w:rPr>
            </w:pPr>
            <w:r w:rsidRPr="00BD46E3">
              <w:rPr>
                <w:rFonts w:ascii="Times New Roman" w:hAnsi="Times New Roman" w:cs="Times New Roman"/>
                <w:sz w:val="26"/>
                <w:szCs w:val="26"/>
              </w:rPr>
              <w:t>9</w:t>
            </w:r>
          </w:p>
        </w:tc>
        <w:tc>
          <w:tcPr>
            <w:tcW w:w="2264" w:type="dxa"/>
            <w:shd w:val="clear" w:color="auto" w:fill="auto"/>
            <w:vAlign w:val="center"/>
          </w:tcPr>
          <w:p w14:paraId="673887B0" w14:textId="77777777" w:rsidR="004C47DB" w:rsidRPr="00BD46E3" w:rsidRDefault="004C47DB" w:rsidP="00D113A5">
            <w:pPr>
              <w:spacing w:before="40" w:after="40" w:line="288" w:lineRule="auto"/>
              <w:rPr>
                <w:rFonts w:ascii="Times New Roman" w:hAnsi="Times New Roman" w:cs="Times New Roman"/>
                <w:sz w:val="26"/>
                <w:szCs w:val="26"/>
              </w:rPr>
            </w:pPr>
            <w:r w:rsidRPr="00BD46E3">
              <w:rPr>
                <w:rFonts w:ascii="Times New Roman" w:hAnsi="Times New Roman" w:cs="Times New Roman"/>
                <w:sz w:val="26"/>
                <w:szCs w:val="26"/>
              </w:rPr>
              <w:t>Tạp chí trong nước</w:t>
            </w:r>
          </w:p>
        </w:tc>
      </w:tr>
      <w:tr w:rsidR="004C47DB" w:rsidRPr="00013798" w14:paraId="16D818C5" w14:textId="77777777" w:rsidTr="00D113A5">
        <w:trPr>
          <w:trHeight w:val="333"/>
          <w:jc w:val="center"/>
        </w:trPr>
        <w:tc>
          <w:tcPr>
            <w:tcW w:w="1914" w:type="dxa"/>
            <w:vMerge/>
            <w:shd w:val="clear" w:color="auto" w:fill="auto"/>
            <w:vAlign w:val="center"/>
          </w:tcPr>
          <w:p w14:paraId="4DE9F590"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237E7F0A"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restart"/>
            <w:vAlign w:val="center"/>
          </w:tcPr>
          <w:p w14:paraId="46DC616C" w14:textId="77777777" w:rsidR="004C47DB" w:rsidRPr="008D7BDB" w:rsidRDefault="004C47DB" w:rsidP="00D113A5">
            <w:pPr>
              <w:spacing w:before="60" w:after="60" w:line="288" w:lineRule="auto"/>
              <w:jc w:val="center"/>
              <w:rPr>
                <w:rFonts w:ascii="Times New Roman" w:hAnsi="Times New Roman" w:cs="Times New Roman"/>
                <w:sz w:val="26"/>
                <w:szCs w:val="26"/>
              </w:rPr>
            </w:pPr>
            <w:r w:rsidRPr="008D7BDB">
              <w:rPr>
                <w:rFonts w:ascii="Times New Roman" w:hAnsi="Times New Roman" w:cs="Times New Roman"/>
                <w:sz w:val="26"/>
                <w:szCs w:val="26"/>
              </w:rPr>
              <w:t>2021 - 2022</w:t>
            </w:r>
          </w:p>
        </w:tc>
        <w:tc>
          <w:tcPr>
            <w:tcW w:w="1364" w:type="dxa"/>
            <w:shd w:val="clear" w:color="auto" w:fill="auto"/>
            <w:vAlign w:val="center"/>
          </w:tcPr>
          <w:p w14:paraId="0F924E52" w14:textId="77777777" w:rsidR="004C47DB" w:rsidRPr="008D7BDB" w:rsidRDefault="004C47DB" w:rsidP="00D113A5">
            <w:pPr>
              <w:spacing w:before="60" w:after="60" w:line="288" w:lineRule="auto"/>
              <w:jc w:val="center"/>
              <w:rPr>
                <w:rFonts w:ascii="Times New Roman" w:hAnsi="Times New Roman" w:cs="Times New Roman"/>
                <w:sz w:val="26"/>
                <w:szCs w:val="26"/>
              </w:rPr>
            </w:pPr>
            <w:r w:rsidRPr="008D7BDB">
              <w:rPr>
                <w:rFonts w:ascii="Times New Roman" w:hAnsi="Times New Roman" w:cs="Times New Roman"/>
                <w:sz w:val="26"/>
                <w:szCs w:val="26"/>
              </w:rPr>
              <w:t>0</w:t>
            </w:r>
          </w:p>
        </w:tc>
        <w:tc>
          <w:tcPr>
            <w:tcW w:w="2264" w:type="dxa"/>
            <w:shd w:val="clear" w:color="auto" w:fill="auto"/>
            <w:vAlign w:val="center"/>
          </w:tcPr>
          <w:p w14:paraId="7AD34A58" w14:textId="77777777" w:rsidR="004C47DB" w:rsidRPr="008D7BDB" w:rsidRDefault="004C47DB" w:rsidP="00D113A5">
            <w:pPr>
              <w:spacing w:before="60" w:after="60" w:line="288" w:lineRule="auto"/>
              <w:rPr>
                <w:rFonts w:ascii="Times New Roman" w:hAnsi="Times New Roman" w:cs="Times New Roman"/>
                <w:sz w:val="26"/>
                <w:szCs w:val="26"/>
              </w:rPr>
            </w:pPr>
            <w:r w:rsidRPr="008D7BDB">
              <w:rPr>
                <w:rFonts w:ascii="Times New Roman" w:hAnsi="Times New Roman" w:cs="Times New Roman"/>
                <w:sz w:val="26"/>
                <w:szCs w:val="26"/>
              </w:rPr>
              <w:t>Báo cáo khoa học</w:t>
            </w:r>
          </w:p>
        </w:tc>
      </w:tr>
      <w:tr w:rsidR="004C47DB" w:rsidRPr="00013798" w14:paraId="14AD7F86" w14:textId="77777777" w:rsidTr="00D113A5">
        <w:trPr>
          <w:trHeight w:val="333"/>
          <w:jc w:val="center"/>
        </w:trPr>
        <w:tc>
          <w:tcPr>
            <w:tcW w:w="1914" w:type="dxa"/>
            <w:vMerge/>
            <w:shd w:val="clear" w:color="auto" w:fill="auto"/>
            <w:vAlign w:val="center"/>
          </w:tcPr>
          <w:p w14:paraId="7B3AE859"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1DF093AC"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315DF258" w14:textId="77777777" w:rsidR="004C47DB" w:rsidRPr="008D7BDB"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7C26F108" w14:textId="77777777" w:rsidR="004C47DB" w:rsidRPr="008D7BDB" w:rsidRDefault="004C47DB" w:rsidP="00D113A5">
            <w:pPr>
              <w:spacing w:before="60" w:after="60" w:line="288" w:lineRule="auto"/>
              <w:jc w:val="center"/>
              <w:rPr>
                <w:rFonts w:ascii="Times New Roman" w:hAnsi="Times New Roman" w:cs="Times New Roman"/>
                <w:sz w:val="26"/>
                <w:szCs w:val="26"/>
              </w:rPr>
            </w:pPr>
            <w:r w:rsidRPr="008D7BDB">
              <w:rPr>
                <w:rFonts w:ascii="Times New Roman" w:hAnsi="Times New Roman" w:cs="Times New Roman"/>
                <w:sz w:val="26"/>
                <w:szCs w:val="26"/>
              </w:rPr>
              <w:t>3</w:t>
            </w:r>
          </w:p>
        </w:tc>
        <w:tc>
          <w:tcPr>
            <w:tcW w:w="2264" w:type="dxa"/>
            <w:shd w:val="clear" w:color="auto" w:fill="auto"/>
            <w:vAlign w:val="center"/>
          </w:tcPr>
          <w:p w14:paraId="7CF9C2A7" w14:textId="77777777" w:rsidR="004C47DB" w:rsidRPr="008D7BDB" w:rsidRDefault="004C47DB" w:rsidP="00D113A5">
            <w:pPr>
              <w:spacing w:before="60" w:after="60" w:line="288" w:lineRule="auto"/>
              <w:rPr>
                <w:rFonts w:ascii="Times New Roman" w:hAnsi="Times New Roman" w:cs="Times New Roman"/>
                <w:sz w:val="26"/>
                <w:szCs w:val="26"/>
              </w:rPr>
            </w:pPr>
            <w:r w:rsidRPr="008D7BDB">
              <w:rPr>
                <w:rFonts w:ascii="Times New Roman" w:hAnsi="Times New Roman" w:cs="Times New Roman"/>
                <w:sz w:val="26"/>
                <w:szCs w:val="26"/>
              </w:rPr>
              <w:t>Tạp chí quốc tế</w:t>
            </w:r>
          </w:p>
        </w:tc>
      </w:tr>
      <w:tr w:rsidR="004C47DB" w:rsidRPr="00013798" w14:paraId="72458E25" w14:textId="77777777" w:rsidTr="00D113A5">
        <w:trPr>
          <w:trHeight w:val="333"/>
          <w:jc w:val="center"/>
        </w:trPr>
        <w:tc>
          <w:tcPr>
            <w:tcW w:w="1914" w:type="dxa"/>
            <w:vMerge/>
            <w:shd w:val="clear" w:color="auto" w:fill="auto"/>
            <w:vAlign w:val="center"/>
          </w:tcPr>
          <w:p w14:paraId="5F01FF16"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6AA3CCCD"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28F4BE33" w14:textId="77777777" w:rsidR="004C47DB" w:rsidRPr="008D7BDB"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50316951" w14:textId="77777777" w:rsidR="004C47DB" w:rsidRPr="008D7BDB" w:rsidRDefault="004C47DB" w:rsidP="00D113A5">
            <w:pPr>
              <w:spacing w:before="60" w:after="60" w:line="288" w:lineRule="auto"/>
              <w:jc w:val="center"/>
              <w:rPr>
                <w:rFonts w:ascii="Times New Roman" w:hAnsi="Times New Roman" w:cs="Times New Roman"/>
                <w:sz w:val="26"/>
                <w:szCs w:val="26"/>
              </w:rPr>
            </w:pPr>
            <w:r w:rsidRPr="008D7BDB">
              <w:rPr>
                <w:rFonts w:ascii="Times New Roman" w:hAnsi="Times New Roman" w:cs="Times New Roman"/>
                <w:sz w:val="26"/>
                <w:szCs w:val="26"/>
              </w:rPr>
              <w:t>7</w:t>
            </w:r>
          </w:p>
        </w:tc>
        <w:tc>
          <w:tcPr>
            <w:tcW w:w="2264" w:type="dxa"/>
            <w:shd w:val="clear" w:color="auto" w:fill="auto"/>
            <w:vAlign w:val="center"/>
          </w:tcPr>
          <w:p w14:paraId="12A22A83" w14:textId="77777777" w:rsidR="004C47DB" w:rsidRPr="008D7BDB" w:rsidRDefault="004C47DB" w:rsidP="00D113A5">
            <w:pPr>
              <w:spacing w:before="60" w:after="60" w:line="288" w:lineRule="auto"/>
              <w:rPr>
                <w:rFonts w:ascii="Times New Roman" w:hAnsi="Times New Roman" w:cs="Times New Roman"/>
                <w:sz w:val="26"/>
                <w:szCs w:val="26"/>
              </w:rPr>
            </w:pPr>
            <w:r w:rsidRPr="008D7BDB">
              <w:rPr>
                <w:rFonts w:ascii="Times New Roman" w:hAnsi="Times New Roman" w:cs="Times New Roman"/>
                <w:sz w:val="26"/>
                <w:szCs w:val="26"/>
              </w:rPr>
              <w:t>Tạp chí trong nước</w:t>
            </w:r>
          </w:p>
        </w:tc>
      </w:tr>
      <w:tr w:rsidR="004C47DB" w:rsidRPr="00013798" w14:paraId="3A796E19" w14:textId="77777777" w:rsidTr="00D113A5">
        <w:trPr>
          <w:trHeight w:val="333"/>
          <w:jc w:val="center"/>
        </w:trPr>
        <w:tc>
          <w:tcPr>
            <w:tcW w:w="1914" w:type="dxa"/>
            <w:vMerge w:val="restart"/>
            <w:shd w:val="clear" w:color="auto" w:fill="auto"/>
            <w:vAlign w:val="center"/>
          </w:tcPr>
          <w:p w14:paraId="716B283C"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lastRenderedPageBreak/>
              <w:t>5</w:t>
            </w:r>
          </w:p>
        </w:tc>
        <w:tc>
          <w:tcPr>
            <w:tcW w:w="1914" w:type="dxa"/>
            <w:vMerge w:val="restart"/>
            <w:vAlign w:val="center"/>
          </w:tcPr>
          <w:p w14:paraId="36F37D4F" w14:textId="77777777" w:rsidR="004C47DB" w:rsidRPr="00BD46E3" w:rsidRDefault="004C47DB" w:rsidP="00D113A5">
            <w:pPr>
              <w:spacing w:before="60" w:after="60" w:line="288" w:lineRule="auto"/>
              <w:jc w:val="center"/>
              <w:rPr>
                <w:rFonts w:ascii="Times New Roman" w:hAnsi="Times New Roman" w:cs="Times New Roman"/>
                <w:sz w:val="26"/>
                <w:szCs w:val="26"/>
                <w:lang w:val="vi-VN"/>
              </w:rPr>
            </w:pPr>
            <w:r w:rsidRPr="00BD46E3">
              <w:rPr>
                <w:rFonts w:ascii="Times New Roman" w:hAnsi="Times New Roman" w:cs="Times New Roman"/>
                <w:sz w:val="26"/>
                <w:szCs w:val="26"/>
                <w:lang w:val="vi-VN"/>
              </w:rPr>
              <w:t>TBDK</w:t>
            </w:r>
            <w:r w:rsidRPr="00BD46E3">
              <w:rPr>
                <w:rFonts w:ascii="Times New Roman" w:hAnsi="Times New Roman" w:cs="Times New Roman"/>
                <w:sz w:val="26"/>
                <w:szCs w:val="26"/>
              </w:rPr>
              <w:t>&amp;</w:t>
            </w:r>
            <w:r w:rsidRPr="00BD46E3">
              <w:rPr>
                <w:rFonts w:ascii="Times New Roman" w:hAnsi="Times New Roman" w:cs="Times New Roman"/>
                <w:sz w:val="26"/>
                <w:szCs w:val="26"/>
                <w:lang w:val="vi-VN"/>
              </w:rPr>
              <w:t>CT</w:t>
            </w:r>
          </w:p>
        </w:tc>
        <w:tc>
          <w:tcPr>
            <w:tcW w:w="1800" w:type="dxa"/>
            <w:vMerge w:val="restart"/>
            <w:vAlign w:val="center"/>
          </w:tcPr>
          <w:p w14:paraId="361B0EC0"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2020 - 2021</w:t>
            </w:r>
          </w:p>
        </w:tc>
        <w:tc>
          <w:tcPr>
            <w:tcW w:w="1364" w:type="dxa"/>
            <w:shd w:val="clear" w:color="auto" w:fill="auto"/>
            <w:vAlign w:val="center"/>
          </w:tcPr>
          <w:p w14:paraId="4711A76D"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9</w:t>
            </w:r>
          </w:p>
        </w:tc>
        <w:tc>
          <w:tcPr>
            <w:tcW w:w="2264" w:type="dxa"/>
            <w:shd w:val="clear" w:color="auto" w:fill="auto"/>
            <w:vAlign w:val="center"/>
          </w:tcPr>
          <w:p w14:paraId="0B50EBF9" w14:textId="77777777" w:rsidR="004C47DB" w:rsidRPr="00BD46E3" w:rsidRDefault="004C47DB" w:rsidP="00D113A5">
            <w:pPr>
              <w:spacing w:before="60" w:after="60" w:line="288" w:lineRule="auto"/>
              <w:rPr>
                <w:rFonts w:ascii="Times New Roman" w:hAnsi="Times New Roman" w:cs="Times New Roman"/>
                <w:sz w:val="26"/>
                <w:szCs w:val="26"/>
              </w:rPr>
            </w:pPr>
            <w:r w:rsidRPr="00BD46E3">
              <w:rPr>
                <w:rFonts w:ascii="Times New Roman" w:hAnsi="Times New Roman" w:cs="Times New Roman"/>
                <w:sz w:val="26"/>
                <w:szCs w:val="26"/>
              </w:rPr>
              <w:t>Báo cáo khoa học</w:t>
            </w:r>
          </w:p>
        </w:tc>
      </w:tr>
      <w:tr w:rsidR="004C47DB" w:rsidRPr="00013798" w14:paraId="7F4EB899" w14:textId="77777777" w:rsidTr="00D113A5">
        <w:trPr>
          <w:trHeight w:val="333"/>
          <w:jc w:val="center"/>
        </w:trPr>
        <w:tc>
          <w:tcPr>
            <w:tcW w:w="1914" w:type="dxa"/>
            <w:vMerge/>
            <w:shd w:val="clear" w:color="auto" w:fill="auto"/>
            <w:vAlign w:val="center"/>
          </w:tcPr>
          <w:p w14:paraId="5F81893A"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077A4F3D"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7A3E907A"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4D3996CC"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3</w:t>
            </w:r>
          </w:p>
        </w:tc>
        <w:tc>
          <w:tcPr>
            <w:tcW w:w="2264" w:type="dxa"/>
            <w:shd w:val="clear" w:color="auto" w:fill="auto"/>
            <w:vAlign w:val="center"/>
          </w:tcPr>
          <w:p w14:paraId="355B0154" w14:textId="77777777" w:rsidR="004C47DB" w:rsidRPr="00BD46E3" w:rsidRDefault="004C47DB" w:rsidP="00D113A5">
            <w:pPr>
              <w:spacing w:before="60" w:after="60" w:line="288" w:lineRule="auto"/>
              <w:rPr>
                <w:rFonts w:ascii="Times New Roman" w:hAnsi="Times New Roman" w:cs="Times New Roman"/>
                <w:sz w:val="26"/>
                <w:szCs w:val="26"/>
              </w:rPr>
            </w:pPr>
            <w:r w:rsidRPr="00BD46E3">
              <w:rPr>
                <w:rFonts w:ascii="Times New Roman" w:hAnsi="Times New Roman" w:cs="Times New Roman"/>
                <w:sz w:val="26"/>
                <w:szCs w:val="26"/>
              </w:rPr>
              <w:t>Tạp chí quốc tế</w:t>
            </w:r>
          </w:p>
        </w:tc>
      </w:tr>
      <w:tr w:rsidR="004C47DB" w:rsidRPr="00013798" w14:paraId="2ED2F2B8" w14:textId="77777777" w:rsidTr="00D113A5">
        <w:trPr>
          <w:trHeight w:val="333"/>
          <w:jc w:val="center"/>
        </w:trPr>
        <w:tc>
          <w:tcPr>
            <w:tcW w:w="1914" w:type="dxa"/>
            <w:vMerge/>
            <w:shd w:val="clear" w:color="auto" w:fill="auto"/>
            <w:vAlign w:val="center"/>
          </w:tcPr>
          <w:p w14:paraId="0A0CB18F"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240464B0"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57976E15"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6766F3AB" w14:textId="77777777" w:rsidR="004C47DB" w:rsidRPr="00BD46E3" w:rsidRDefault="004C47DB" w:rsidP="00D113A5">
            <w:pPr>
              <w:spacing w:before="60" w:after="60" w:line="288" w:lineRule="auto"/>
              <w:jc w:val="center"/>
              <w:rPr>
                <w:rFonts w:ascii="Times New Roman" w:hAnsi="Times New Roman" w:cs="Times New Roman"/>
                <w:sz w:val="26"/>
                <w:szCs w:val="26"/>
              </w:rPr>
            </w:pPr>
            <w:r w:rsidRPr="00BD46E3">
              <w:rPr>
                <w:rFonts w:ascii="Times New Roman" w:hAnsi="Times New Roman" w:cs="Times New Roman"/>
                <w:sz w:val="26"/>
                <w:szCs w:val="26"/>
              </w:rPr>
              <w:t>4</w:t>
            </w:r>
          </w:p>
        </w:tc>
        <w:tc>
          <w:tcPr>
            <w:tcW w:w="2264" w:type="dxa"/>
            <w:shd w:val="clear" w:color="auto" w:fill="auto"/>
            <w:vAlign w:val="center"/>
          </w:tcPr>
          <w:p w14:paraId="739ED15E" w14:textId="77777777" w:rsidR="004C47DB" w:rsidRPr="00BD46E3" w:rsidRDefault="004C47DB" w:rsidP="00D113A5">
            <w:pPr>
              <w:spacing w:before="60" w:after="60" w:line="288" w:lineRule="auto"/>
              <w:rPr>
                <w:rFonts w:ascii="Times New Roman" w:hAnsi="Times New Roman" w:cs="Times New Roman"/>
                <w:sz w:val="26"/>
                <w:szCs w:val="26"/>
              </w:rPr>
            </w:pPr>
            <w:r w:rsidRPr="00BD46E3">
              <w:rPr>
                <w:rFonts w:ascii="Times New Roman" w:hAnsi="Times New Roman" w:cs="Times New Roman"/>
                <w:sz w:val="26"/>
                <w:szCs w:val="26"/>
              </w:rPr>
              <w:t>Tạp chí trong nước</w:t>
            </w:r>
          </w:p>
        </w:tc>
      </w:tr>
      <w:tr w:rsidR="004C47DB" w:rsidRPr="00013798" w14:paraId="33511CA7" w14:textId="77777777" w:rsidTr="00D113A5">
        <w:trPr>
          <w:trHeight w:val="333"/>
          <w:jc w:val="center"/>
        </w:trPr>
        <w:tc>
          <w:tcPr>
            <w:tcW w:w="1914" w:type="dxa"/>
            <w:vMerge/>
            <w:shd w:val="clear" w:color="auto" w:fill="auto"/>
            <w:vAlign w:val="center"/>
          </w:tcPr>
          <w:p w14:paraId="6DB64226"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0414ACAF"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restart"/>
            <w:vAlign w:val="center"/>
          </w:tcPr>
          <w:p w14:paraId="2831793C" w14:textId="77777777" w:rsidR="004C47DB" w:rsidRPr="00334D26" w:rsidRDefault="004C47DB" w:rsidP="00D113A5">
            <w:pPr>
              <w:spacing w:before="60" w:after="60" w:line="288" w:lineRule="auto"/>
              <w:jc w:val="center"/>
              <w:rPr>
                <w:rFonts w:ascii="Times New Roman" w:hAnsi="Times New Roman" w:cs="Times New Roman"/>
                <w:sz w:val="26"/>
                <w:szCs w:val="26"/>
              </w:rPr>
            </w:pPr>
            <w:r w:rsidRPr="00334D26">
              <w:rPr>
                <w:rFonts w:ascii="Times New Roman" w:hAnsi="Times New Roman" w:cs="Times New Roman"/>
                <w:sz w:val="26"/>
                <w:szCs w:val="26"/>
              </w:rPr>
              <w:t>2021 - 2022</w:t>
            </w:r>
          </w:p>
        </w:tc>
        <w:tc>
          <w:tcPr>
            <w:tcW w:w="1364" w:type="dxa"/>
            <w:shd w:val="clear" w:color="auto" w:fill="auto"/>
            <w:vAlign w:val="center"/>
          </w:tcPr>
          <w:p w14:paraId="0D04CD77" w14:textId="77777777" w:rsidR="004C47DB" w:rsidRPr="00334D26" w:rsidRDefault="004C47DB" w:rsidP="00D113A5">
            <w:pPr>
              <w:spacing w:before="60" w:after="60" w:line="288" w:lineRule="auto"/>
              <w:jc w:val="center"/>
              <w:rPr>
                <w:rFonts w:ascii="Times New Roman" w:hAnsi="Times New Roman" w:cs="Times New Roman"/>
                <w:sz w:val="26"/>
                <w:szCs w:val="26"/>
              </w:rPr>
            </w:pPr>
            <w:r w:rsidRPr="00334D26">
              <w:rPr>
                <w:rFonts w:ascii="Times New Roman" w:hAnsi="Times New Roman" w:cs="Times New Roman"/>
                <w:sz w:val="26"/>
                <w:szCs w:val="26"/>
              </w:rPr>
              <w:t>2</w:t>
            </w:r>
          </w:p>
        </w:tc>
        <w:tc>
          <w:tcPr>
            <w:tcW w:w="2264" w:type="dxa"/>
            <w:shd w:val="clear" w:color="auto" w:fill="auto"/>
            <w:vAlign w:val="center"/>
          </w:tcPr>
          <w:p w14:paraId="0C4AF978" w14:textId="77777777" w:rsidR="004C47DB" w:rsidRPr="00334D26" w:rsidRDefault="004C47DB" w:rsidP="00D113A5">
            <w:pPr>
              <w:spacing w:before="60" w:after="60" w:line="288" w:lineRule="auto"/>
              <w:rPr>
                <w:rFonts w:ascii="Times New Roman" w:hAnsi="Times New Roman" w:cs="Times New Roman"/>
                <w:sz w:val="26"/>
                <w:szCs w:val="26"/>
              </w:rPr>
            </w:pPr>
            <w:r w:rsidRPr="00334D26">
              <w:rPr>
                <w:rFonts w:ascii="Times New Roman" w:hAnsi="Times New Roman" w:cs="Times New Roman"/>
                <w:sz w:val="26"/>
                <w:szCs w:val="26"/>
              </w:rPr>
              <w:t>Báo cáo khoa học</w:t>
            </w:r>
          </w:p>
        </w:tc>
      </w:tr>
      <w:tr w:rsidR="004C47DB" w:rsidRPr="00013798" w14:paraId="1861DEB7" w14:textId="77777777" w:rsidTr="00D113A5">
        <w:trPr>
          <w:trHeight w:val="333"/>
          <w:jc w:val="center"/>
        </w:trPr>
        <w:tc>
          <w:tcPr>
            <w:tcW w:w="1914" w:type="dxa"/>
            <w:vMerge/>
            <w:shd w:val="clear" w:color="auto" w:fill="auto"/>
            <w:vAlign w:val="center"/>
          </w:tcPr>
          <w:p w14:paraId="49C50504"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265E35D5"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0743FBE2" w14:textId="77777777" w:rsidR="004C47DB" w:rsidRPr="00334D26"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5622B5DD" w14:textId="77777777" w:rsidR="004C47DB" w:rsidRPr="00334D26" w:rsidRDefault="004C47DB" w:rsidP="00D113A5">
            <w:pPr>
              <w:spacing w:before="60" w:after="60" w:line="288" w:lineRule="auto"/>
              <w:jc w:val="center"/>
              <w:rPr>
                <w:rFonts w:ascii="Times New Roman" w:hAnsi="Times New Roman" w:cs="Times New Roman"/>
                <w:sz w:val="26"/>
                <w:szCs w:val="26"/>
              </w:rPr>
            </w:pPr>
            <w:r w:rsidRPr="00334D26">
              <w:rPr>
                <w:rFonts w:ascii="Times New Roman" w:hAnsi="Times New Roman" w:cs="Times New Roman"/>
                <w:sz w:val="26"/>
                <w:szCs w:val="26"/>
              </w:rPr>
              <w:t>3</w:t>
            </w:r>
          </w:p>
        </w:tc>
        <w:tc>
          <w:tcPr>
            <w:tcW w:w="2264" w:type="dxa"/>
            <w:shd w:val="clear" w:color="auto" w:fill="auto"/>
            <w:vAlign w:val="center"/>
          </w:tcPr>
          <w:p w14:paraId="0CA7B1EF" w14:textId="77777777" w:rsidR="004C47DB" w:rsidRPr="00334D26" w:rsidRDefault="004C47DB" w:rsidP="00D113A5">
            <w:pPr>
              <w:spacing w:before="60" w:after="60" w:line="288" w:lineRule="auto"/>
              <w:rPr>
                <w:rFonts w:ascii="Times New Roman" w:hAnsi="Times New Roman" w:cs="Times New Roman"/>
                <w:sz w:val="26"/>
                <w:szCs w:val="26"/>
              </w:rPr>
            </w:pPr>
            <w:r w:rsidRPr="00334D26">
              <w:rPr>
                <w:rFonts w:ascii="Times New Roman" w:hAnsi="Times New Roman" w:cs="Times New Roman"/>
                <w:sz w:val="26"/>
                <w:szCs w:val="26"/>
              </w:rPr>
              <w:t>Tạp chí quốc tế</w:t>
            </w:r>
          </w:p>
        </w:tc>
      </w:tr>
      <w:tr w:rsidR="004C47DB" w:rsidRPr="00013798" w14:paraId="1E38CE4E" w14:textId="77777777" w:rsidTr="00D113A5">
        <w:trPr>
          <w:trHeight w:val="333"/>
          <w:jc w:val="center"/>
        </w:trPr>
        <w:tc>
          <w:tcPr>
            <w:tcW w:w="1914" w:type="dxa"/>
            <w:vMerge/>
            <w:shd w:val="clear" w:color="auto" w:fill="auto"/>
            <w:vAlign w:val="center"/>
          </w:tcPr>
          <w:p w14:paraId="7DA9D17E"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914" w:type="dxa"/>
            <w:vMerge/>
            <w:vAlign w:val="center"/>
          </w:tcPr>
          <w:p w14:paraId="76D6C5C2" w14:textId="77777777" w:rsidR="004C47DB" w:rsidRPr="00BD46E3" w:rsidRDefault="004C47DB" w:rsidP="00D113A5">
            <w:pPr>
              <w:spacing w:before="60" w:after="60" w:line="288" w:lineRule="auto"/>
              <w:jc w:val="center"/>
              <w:rPr>
                <w:rFonts w:ascii="Times New Roman" w:hAnsi="Times New Roman" w:cs="Times New Roman"/>
                <w:sz w:val="26"/>
                <w:szCs w:val="26"/>
              </w:rPr>
            </w:pPr>
          </w:p>
        </w:tc>
        <w:tc>
          <w:tcPr>
            <w:tcW w:w="1800" w:type="dxa"/>
            <w:vMerge/>
            <w:vAlign w:val="center"/>
          </w:tcPr>
          <w:p w14:paraId="286D8E67" w14:textId="77777777" w:rsidR="004C47DB" w:rsidRPr="00334D26" w:rsidRDefault="004C47DB" w:rsidP="00D113A5">
            <w:pPr>
              <w:spacing w:before="60" w:after="60" w:line="288" w:lineRule="auto"/>
              <w:jc w:val="center"/>
              <w:rPr>
                <w:rFonts w:ascii="Times New Roman" w:hAnsi="Times New Roman" w:cs="Times New Roman"/>
                <w:sz w:val="26"/>
                <w:szCs w:val="26"/>
              </w:rPr>
            </w:pPr>
          </w:p>
        </w:tc>
        <w:tc>
          <w:tcPr>
            <w:tcW w:w="1364" w:type="dxa"/>
            <w:shd w:val="clear" w:color="auto" w:fill="auto"/>
            <w:vAlign w:val="center"/>
          </w:tcPr>
          <w:p w14:paraId="0DFCC0B1" w14:textId="77777777" w:rsidR="004C47DB" w:rsidRPr="00334D26" w:rsidRDefault="004C47DB" w:rsidP="00D113A5">
            <w:pPr>
              <w:spacing w:before="60" w:after="60" w:line="288" w:lineRule="auto"/>
              <w:jc w:val="center"/>
              <w:rPr>
                <w:rFonts w:ascii="Times New Roman" w:hAnsi="Times New Roman" w:cs="Times New Roman"/>
                <w:sz w:val="26"/>
                <w:szCs w:val="26"/>
              </w:rPr>
            </w:pPr>
            <w:r w:rsidRPr="00334D26">
              <w:rPr>
                <w:rFonts w:ascii="Times New Roman" w:hAnsi="Times New Roman" w:cs="Times New Roman"/>
                <w:sz w:val="26"/>
                <w:szCs w:val="26"/>
              </w:rPr>
              <w:t>3</w:t>
            </w:r>
          </w:p>
        </w:tc>
        <w:tc>
          <w:tcPr>
            <w:tcW w:w="2264" w:type="dxa"/>
            <w:shd w:val="clear" w:color="auto" w:fill="auto"/>
            <w:vAlign w:val="center"/>
          </w:tcPr>
          <w:p w14:paraId="3478ED6A" w14:textId="77777777" w:rsidR="004C47DB" w:rsidRPr="00334D26" w:rsidRDefault="004C47DB" w:rsidP="00D113A5">
            <w:pPr>
              <w:spacing w:before="60" w:after="60" w:line="288" w:lineRule="auto"/>
              <w:rPr>
                <w:rFonts w:ascii="Times New Roman" w:hAnsi="Times New Roman" w:cs="Times New Roman"/>
                <w:sz w:val="26"/>
                <w:szCs w:val="26"/>
              </w:rPr>
            </w:pPr>
            <w:r w:rsidRPr="00334D26">
              <w:rPr>
                <w:rFonts w:ascii="Times New Roman" w:hAnsi="Times New Roman" w:cs="Times New Roman"/>
                <w:sz w:val="26"/>
                <w:szCs w:val="26"/>
              </w:rPr>
              <w:t>Tạp chí trong nước</w:t>
            </w:r>
          </w:p>
        </w:tc>
      </w:tr>
      <w:bookmarkEnd w:id="93"/>
    </w:tbl>
    <w:p w14:paraId="044F552A" w14:textId="77777777" w:rsidR="00114656" w:rsidRDefault="00114656" w:rsidP="003F4486">
      <w:pPr>
        <w:spacing w:before="240" w:after="60" w:line="300" w:lineRule="auto"/>
        <w:jc w:val="both"/>
        <w:rPr>
          <w:rFonts w:ascii="Times New Roman" w:hAnsi="Times New Roman" w:cs="Times New Roman"/>
          <w:b/>
          <w:bCs/>
          <w:i/>
          <w:sz w:val="26"/>
          <w:szCs w:val="26"/>
          <w:lang w:val="af-ZA"/>
        </w:rPr>
      </w:pPr>
    </w:p>
    <w:p w14:paraId="7282E307" w14:textId="77777777" w:rsidR="00114656" w:rsidRDefault="00ED10D5" w:rsidP="003F4486">
      <w:pPr>
        <w:spacing w:before="240" w:after="60" w:line="300" w:lineRule="auto"/>
        <w:jc w:val="both"/>
        <w:rPr>
          <w:rFonts w:ascii="Times New Roman" w:hAnsi="Times New Roman" w:cs="Times New Roman"/>
          <w:b/>
          <w:bCs/>
          <w:i/>
          <w:sz w:val="26"/>
          <w:szCs w:val="26"/>
          <w:lang w:val="af-ZA"/>
        </w:rPr>
      </w:pPr>
      <w:r>
        <w:rPr>
          <w:rFonts w:ascii="Times New Roman" w:hAnsi="Times New Roman" w:cs="Times New Roman"/>
          <w:b/>
          <w:bCs/>
          <w:i/>
          <w:noProof/>
          <w:sz w:val="26"/>
          <w:szCs w:val="26"/>
        </w:rPr>
        <w:drawing>
          <wp:inline distT="0" distB="0" distL="0" distR="0" wp14:anchorId="5CF9E424" wp14:editId="79B21CF4">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4C7B48" w14:textId="77777777" w:rsidR="00ED10D5" w:rsidRPr="00013798" w:rsidRDefault="00BD46E3" w:rsidP="00ED10D5">
      <w:pPr>
        <w:keepNext/>
        <w:spacing w:before="240" w:after="60" w:line="288" w:lineRule="auto"/>
        <w:jc w:val="center"/>
        <w:rPr>
          <w:rFonts w:ascii="Times New Roman" w:hAnsi="Times New Roman" w:cs="Times New Roman"/>
          <w:bCs/>
          <w:i/>
          <w:spacing w:val="-4"/>
          <w:sz w:val="26"/>
          <w:szCs w:val="26"/>
        </w:rPr>
      </w:pPr>
      <w:r>
        <w:rPr>
          <w:rFonts w:ascii="Times New Roman" w:hAnsi="Times New Roman" w:cs="Times New Roman"/>
          <w:bCs/>
          <w:i/>
          <w:spacing w:val="-4"/>
          <w:sz w:val="26"/>
          <w:szCs w:val="26"/>
        </w:rPr>
        <w:t xml:space="preserve">Hình </w:t>
      </w:r>
      <w:r w:rsidR="00ED10D5">
        <w:rPr>
          <w:rFonts w:ascii="Times New Roman" w:hAnsi="Times New Roman" w:cs="Times New Roman"/>
          <w:bCs/>
          <w:i/>
          <w:spacing w:val="-4"/>
          <w:sz w:val="26"/>
          <w:szCs w:val="26"/>
        </w:rPr>
        <w:t>2</w:t>
      </w:r>
      <w:r w:rsidR="00ED10D5" w:rsidRPr="00013798">
        <w:rPr>
          <w:rFonts w:ascii="Times New Roman" w:hAnsi="Times New Roman" w:cs="Times New Roman"/>
          <w:bCs/>
          <w:i/>
          <w:spacing w:val="-4"/>
          <w:sz w:val="26"/>
          <w:szCs w:val="26"/>
        </w:rPr>
        <w:t xml:space="preserve">: </w:t>
      </w:r>
      <w:r w:rsidR="00ED10D5">
        <w:rPr>
          <w:rFonts w:ascii="Times New Roman" w:hAnsi="Times New Roman" w:cs="Times New Roman"/>
          <w:bCs/>
          <w:i/>
          <w:spacing w:val="-4"/>
          <w:sz w:val="26"/>
          <w:szCs w:val="26"/>
        </w:rPr>
        <w:t>Số lượng công bố năm học 20</w:t>
      </w:r>
      <w:r w:rsidR="00A44A30">
        <w:rPr>
          <w:rFonts w:ascii="Times New Roman" w:hAnsi="Times New Roman" w:cs="Times New Roman"/>
          <w:bCs/>
          <w:i/>
          <w:spacing w:val="-4"/>
          <w:sz w:val="26"/>
          <w:szCs w:val="26"/>
        </w:rPr>
        <w:t>20</w:t>
      </w:r>
      <w:r w:rsidR="00ED10D5">
        <w:rPr>
          <w:rFonts w:ascii="Times New Roman" w:hAnsi="Times New Roman" w:cs="Times New Roman"/>
          <w:bCs/>
          <w:i/>
          <w:spacing w:val="-4"/>
          <w:sz w:val="26"/>
          <w:szCs w:val="26"/>
        </w:rPr>
        <w:t xml:space="preserve"> - 202</w:t>
      </w:r>
      <w:r w:rsidR="00A44A30">
        <w:rPr>
          <w:rFonts w:ascii="Times New Roman" w:hAnsi="Times New Roman" w:cs="Times New Roman"/>
          <w:bCs/>
          <w:i/>
          <w:spacing w:val="-4"/>
          <w:sz w:val="26"/>
          <w:szCs w:val="26"/>
        </w:rPr>
        <w:t>1</w:t>
      </w:r>
      <w:r w:rsidR="00ED10D5">
        <w:rPr>
          <w:rFonts w:ascii="Times New Roman" w:hAnsi="Times New Roman" w:cs="Times New Roman"/>
          <w:bCs/>
          <w:i/>
          <w:spacing w:val="-4"/>
          <w:sz w:val="26"/>
          <w:szCs w:val="26"/>
        </w:rPr>
        <w:t xml:space="preserve"> và 202</w:t>
      </w:r>
      <w:r w:rsidR="00A44A30">
        <w:rPr>
          <w:rFonts w:ascii="Times New Roman" w:hAnsi="Times New Roman" w:cs="Times New Roman"/>
          <w:bCs/>
          <w:i/>
          <w:spacing w:val="-4"/>
          <w:sz w:val="26"/>
          <w:szCs w:val="26"/>
        </w:rPr>
        <w:t>1</w:t>
      </w:r>
      <w:r w:rsidR="00ED10D5">
        <w:rPr>
          <w:rFonts w:ascii="Times New Roman" w:hAnsi="Times New Roman" w:cs="Times New Roman"/>
          <w:bCs/>
          <w:i/>
          <w:spacing w:val="-4"/>
          <w:sz w:val="26"/>
          <w:szCs w:val="26"/>
        </w:rPr>
        <w:t xml:space="preserve"> - 202</w:t>
      </w:r>
      <w:r w:rsidR="00A44A30">
        <w:rPr>
          <w:rFonts w:ascii="Times New Roman" w:hAnsi="Times New Roman" w:cs="Times New Roman"/>
          <w:bCs/>
          <w:i/>
          <w:spacing w:val="-4"/>
          <w:sz w:val="26"/>
          <w:szCs w:val="26"/>
        </w:rPr>
        <w:t>2</w:t>
      </w:r>
      <w:r w:rsidR="00ED10D5" w:rsidRPr="00013798">
        <w:rPr>
          <w:rFonts w:ascii="Times New Roman" w:hAnsi="Times New Roman" w:cs="Times New Roman"/>
          <w:bCs/>
          <w:i/>
          <w:spacing w:val="-4"/>
          <w:sz w:val="26"/>
          <w:szCs w:val="26"/>
        </w:rPr>
        <w:t xml:space="preserve"> </w:t>
      </w:r>
    </w:p>
    <w:p w14:paraId="6B2236D2" w14:textId="77777777" w:rsidR="00825BE8" w:rsidRPr="00D55B37" w:rsidRDefault="00825BE8" w:rsidP="003F4486">
      <w:pPr>
        <w:spacing w:before="240" w:after="60" w:line="300" w:lineRule="auto"/>
        <w:jc w:val="both"/>
        <w:rPr>
          <w:rFonts w:ascii="Times New Roman" w:hAnsi="Times New Roman" w:cs="Times New Roman"/>
          <w:b/>
          <w:bCs/>
          <w:i/>
          <w:sz w:val="26"/>
          <w:szCs w:val="26"/>
          <w:lang w:val="af-ZA"/>
        </w:rPr>
      </w:pPr>
      <w:r w:rsidRPr="00D55B37">
        <w:rPr>
          <w:rFonts w:ascii="Times New Roman" w:hAnsi="Times New Roman" w:cs="Times New Roman"/>
          <w:b/>
          <w:bCs/>
          <w:i/>
          <w:sz w:val="26"/>
          <w:szCs w:val="26"/>
          <w:lang w:val="af-ZA"/>
        </w:rPr>
        <w:t>Những tồn tại, hạn chế:</w:t>
      </w:r>
    </w:p>
    <w:p w14:paraId="1A9E02F0" w14:textId="77777777" w:rsidR="007E411C" w:rsidRDefault="007E411C" w:rsidP="003F4486">
      <w:pPr>
        <w:spacing w:before="120" w:after="60" w:line="300" w:lineRule="auto"/>
        <w:ind w:firstLine="540"/>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t xml:space="preserve">- </w:t>
      </w:r>
      <w:r w:rsidR="00C512CA" w:rsidRPr="00D55B37">
        <w:rPr>
          <w:rFonts w:ascii="Times New Roman" w:hAnsi="Times New Roman" w:cs="Times New Roman"/>
          <w:bCs/>
          <w:sz w:val="26"/>
          <w:szCs w:val="26"/>
          <w:lang w:val="af-ZA"/>
        </w:rPr>
        <w:t>Tính chủ động, tích cực của một số cán bộ còn chưa cao</w:t>
      </w:r>
      <w:r w:rsidR="00863CBE" w:rsidRPr="00D55B37">
        <w:rPr>
          <w:rFonts w:ascii="Times New Roman" w:hAnsi="Times New Roman" w:cs="Times New Roman"/>
          <w:bCs/>
          <w:sz w:val="26"/>
          <w:szCs w:val="26"/>
          <w:lang w:val="af-ZA"/>
        </w:rPr>
        <w:t>;</w:t>
      </w:r>
    </w:p>
    <w:p w14:paraId="3AE3735A" w14:textId="77777777" w:rsidR="00E37491" w:rsidRDefault="00E37491" w:rsidP="003F4486">
      <w:pPr>
        <w:spacing w:before="120" w:after="60" w:line="300" w:lineRule="auto"/>
        <w:ind w:firstLine="540"/>
        <w:jc w:val="both"/>
        <w:rPr>
          <w:rFonts w:ascii="Times New Roman" w:hAnsi="Times New Roman" w:cs="Times New Roman"/>
          <w:bCs/>
          <w:sz w:val="26"/>
          <w:szCs w:val="26"/>
          <w:lang w:val="af-ZA"/>
        </w:rPr>
      </w:pPr>
      <w:r>
        <w:rPr>
          <w:rFonts w:ascii="Times New Roman" w:hAnsi="Times New Roman" w:cs="Times New Roman"/>
          <w:bCs/>
          <w:sz w:val="26"/>
          <w:szCs w:val="26"/>
          <w:lang w:val="af-ZA"/>
        </w:rPr>
        <w:t>- Nguồn kinh phí thực hiện đề tài vẫn chủ yếu phụ thuộc vào ngân sách nhà nước.</w:t>
      </w:r>
    </w:p>
    <w:p w14:paraId="42CD0615" w14:textId="77777777" w:rsidR="00E37491" w:rsidRPr="00E37491" w:rsidRDefault="00E37491" w:rsidP="00E37491">
      <w:pPr>
        <w:spacing w:before="120" w:after="60" w:line="300" w:lineRule="auto"/>
        <w:ind w:firstLine="540"/>
        <w:jc w:val="both"/>
        <w:rPr>
          <w:rFonts w:ascii="Times New Roman" w:hAnsi="Times New Roman" w:cs="Times New Roman"/>
          <w:bCs/>
          <w:sz w:val="26"/>
          <w:szCs w:val="26"/>
          <w:lang w:val="af-ZA"/>
        </w:rPr>
      </w:pPr>
      <w:r>
        <w:rPr>
          <w:rFonts w:ascii="Times New Roman" w:hAnsi="Times New Roman" w:cs="Times New Roman"/>
          <w:bCs/>
          <w:sz w:val="26"/>
          <w:szCs w:val="26"/>
          <w:lang w:val="af-ZA"/>
        </w:rPr>
        <w:t xml:space="preserve">- </w:t>
      </w:r>
      <w:r w:rsidRPr="00E37491">
        <w:rPr>
          <w:rFonts w:ascii="Times New Roman" w:hAnsi="Times New Roman" w:cs="Times New Roman"/>
          <w:bCs/>
          <w:sz w:val="26"/>
          <w:szCs w:val="26"/>
          <w:lang w:val="af-ZA"/>
        </w:rPr>
        <w:t>Số lượng kết quả NCKH của các đề tài/nhiệm vụ KHCN được chuyển giao, ứng dụng vào thực tế sản xuất còn hạn chế.</w:t>
      </w:r>
    </w:p>
    <w:p w14:paraId="4E6F2AEB" w14:textId="77777777" w:rsidR="00E37491" w:rsidRPr="00D55B37" w:rsidRDefault="00E37491" w:rsidP="003F4486">
      <w:pPr>
        <w:spacing w:before="120" w:after="60" w:line="300" w:lineRule="auto"/>
        <w:ind w:firstLine="540"/>
        <w:jc w:val="both"/>
        <w:rPr>
          <w:rFonts w:ascii="Times New Roman" w:hAnsi="Times New Roman" w:cs="Times New Roman"/>
          <w:bCs/>
          <w:sz w:val="26"/>
          <w:szCs w:val="26"/>
          <w:lang w:val="af-ZA"/>
        </w:rPr>
      </w:pPr>
    </w:p>
    <w:p w14:paraId="19CE6AAA" w14:textId="77777777" w:rsidR="00825BE8" w:rsidRPr="00D55B37" w:rsidRDefault="00825BE8" w:rsidP="007E5DA2">
      <w:pPr>
        <w:rPr>
          <w:rFonts w:ascii="Times New Roman" w:hAnsi="Times New Roman"/>
          <w:bCs/>
          <w:i/>
          <w:sz w:val="26"/>
          <w:szCs w:val="26"/>
          <w:lang w:val="af-ZA"/>
        </w:rPr>
      </w:pPr>
      <w:bookmarkStart w:id="94" w:name="_Toc463869274"/>
      <w:bookmarkStart w:id="95" w:name="_Toc86224613"/>
      <w:bookmarkStart w:id="96" w:name="_Toc86224925"/>
      <w:bookmarkStart w:id="97" w:name="_Toc86225157"/>
      <w:r w:rsidRPr="00D55B37">
        <w:rPr>
          <w:rFonts w:ascii="Times New Roman" w:hAnsi="Times New Roman"/>
          <w:i/>
          <w:sz w:val="26"/>
          <w:szCs w:val="26"/>
          <w:lang w:val="af-ZA"/>
        </w:rPr>
        <w:t>Giải pháp:</w:t>
      </w:r>
      <w:bookmarkEnd w:id="94"/>
      <w:bookmarkEnd w:id="95"/>
      <w:bookmarkEnd w:id="96"/>
      <w:bookmarkEnd w:id="97"/>
    </w:p>
    <w:p w14:paraId="1EDEC7D0" w14:textId="77777777" w:rsidR="00825BE8" w:rsidRPr="00D55B37" w:rsidRDefault="00825BE8" w:rsidP="00D72607">
      <w:pPr>
        <w:spacing w:before="120" w:after="60" w:line="336" w:lineRule="auto"/>
        <w:ind w:firstLine="540"/>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tab/>
        <w:t xml:space="preserve">- Giao chỉ tiêu cho các cán bộ </w:t>
      </w:r>
      <w:r w:rsidR="00C512CA" w:rsidRPr="00D55B37">
        <w:rPr>
          <w:rFonts w:ascii="Times New Roman" w:hAnsi="Times New Roman" w:cs="Times New Roman"/>
          <w:bCs/>
          <w:sz w:val="26"/>
          <w:szCs w:val="26"/>
          <w:lang w:val="af-ZA"/>
        </w:rPr>
        <w:t>trẻ tham gia viết bài cho các Hội nghị, hội thảo được tổ chức hàng năm</w:t>
      </w:r>
      <w:r w:rsidR="00863CBE" w:rsidRPr="00D55B37">
        <w:rPr>
          <w:rFonts w:ascii="Times New Roman" w:hAnsi="Times New Roman" w:cs="Times New Roman"/>
          <w:bCs/>
          <w:sz w:val="26"/>
          <w:szCs w:val="26"/>
          <w:lang w:val="af-ZA"/>
        </w:rPr>
        <w:t>;</w:t>
      </w:r>
    </w:p>
    <w:p w14:paraId="63A4380C" w14:textId="77777777" w:rsidR="00825BE8" w:rsidRDefault="00825BE8" w:rsidP="00D72607">
      <w:pPr>
        <w:spacing w:before="120" w:after="60" w:line="336" w:lineRule="auto"/>
        <w:ind w:firstLine="540"/>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lastRenderedPageBreak/>
        <w:tab/>
        <w:t>- Tìm kiếm các nguồn công trình khoa học trong nước cũng như quốc tế tạo môi trường nghiên cứu khoa học sâu rộng trong toàn Khoa.</w:t>
      </w:r>
    </w:p>
    <w:p w14:paraId="2E071B1F" w14:textId="77777777" w:rsidR="002F4A77" w:rsidRDefault="00D55B37" w:rsidP="00D55B37">
      <w:pPr>
        <w:spacing w:before="120" w:after="60" w:line="336" w:lineRule="auto"/>
        <w:jc w:val="both"/>
        <w:rPr>
          <w:rFonts w:ascii="Times New Roman" w:hAnsi="Times New Roman" w:cs="Times New Roman"/>
          <w:bCs/>
          <w:i/>
          <w:sz w:val="26"/>
          <w:szCs w:val="26"/>
          <w:lang w:val="af-ZA"/>
        </w:rPr>
      </w:pPr>
      <w:r w:rsidRPr="00D55B37">
        <w:rPr>
          <w:rFonts w:ascii="Times New Roman" w:hAnsi="Times New Roman" w:cs="Times New Roman"/>
          <w:bCs/>
          <w:i/>
          <w:sz w:val="26"/>
          <w:szCs w:val="26"/>
          <w:lang w:val="af-ZA"/>
        </w:rPr>
        <w:t xml:space="preserve">6.1.3. </w:t>
      </w:r>
      <w:r>
        <w:rPr>
          <w:rFonts w:ascii="Times New Roman" w:hAnsi="Times New Roman" w:cs="Times New Roman"/>
          <w:bCs/>
          <w:i/>
          <w:sz w:val="26"/>
          <w:szCs w:val="26"/>
          <w:lang w:val="af-ZA"/>
        </w:rPr>
        <w:t>Hoạt động sở hữu trí tuệ</w:t>
      </w:r>
    </w:p>
    <w:p w14:paraId="61A84A47" w14:textId="77777777" w:rsidR="009457F5" w:rsidRPr="009457F5" w:rsidRDefault="004B7DE6" w:rsidP="009457F5">
      <w:pPr>
        <w:spacing w:before="120" w:after="60" w:line="336" w:lineRule="auto"/>
        <w:ind w:firstLine="567"/>
        <w:jc w:val="both"/>
        <w:rPr>
          <w:rFonts w:ascii="Times New Roman" w:hAnsi="Times New Roman" w:cs="Times New Roman"/>
          <w:bCs/>
          <w:sz w:val="26"/>
          <w:szCs w:val="26"/>
          <w:lang w:val="af-ZA"/>
        </w:rPr>
      </w:pPr>
      <w:r>
        <w:rPr>
          <w:rFonts w:ascii="Times New Roman" w:hAnsi="Times New Roman" w:cs="Times New Roman"/>
          <w:bCs/>
          <w:sz w:val="26"/>
          <w:szCs w:val="26"/>
          <w:lang w:val="af-ZA"/>
        </w:rPr>
        <w:t xml:space="preserve">Năm học 2020 - 2021, </w:t>
      </w:r>
      <w:r w:rsidR="009457F5">
        <w:rPr>
          <w:rFonts w:ascii="Times New Roman" w:hAnsi="Times New Roman" w:cs="Times New Roman"/>
          <w:bCs/>
          <w:sz w:val="26"/>
          <w:szCs w:val="26"/>
          <w:lang w:val="af-ZA"/>
        </w:rPr>
        <w:t xml:space="preserve">giảng viên trong khoa đã phát triển sản phẩm NCKH của mình thành </w:t>
      </w:r>
      <w:r w:rsidR="009457F5" w:rsidRPr="009457F5">
        <w:rPr>
          <w:rFonts w:ascii="Times New Roman" w:hAnsi="Times New Roman" w:cs="Times New Roman"/>
          <w:bCs/>
          <w:sz w:val="26"/>
          <w:szCs w:val="26"/>
          <w:lang w:val="af-ZA"/>
        </w:rPr>
        <w:t>Bằng độc quyền sáng chế</w:t>
      </w:r>
      <w:r w:rsidR="009457F5">
        <w:rPr>
          <w:rFonts w:ascii="Times New Roman" w:hAnsi="Times New Roman" w:cs="Times New Roman"/>
          <w:bCs/>
          <w:sz w:val="26"/>
          <w:szCs w:val="26"/>
          <w:lang w:val="af-ZA"/>
        </w:rPr>
        <w:t xml:space="preserve"> “</w:t>
      </w:r>
      <w:r w:rsidR="009457F5" w:rsidRPr="009457F5">
        <w:rPr>
          <w:rFonts w:ascii="Times New Roman" w:hAnsi="Times New Roman" w:cs="Times New Roman"/>
          <w:bCs/>
          <w:sz w:val="26"/>
          <w:szCs w:val="26"/>
          <w:lang w:val="af-ZA"/>
        </w:rPr>
        <w:t>Phần mềm dự báo độ ngập nước bằng đường cong bơm ép</w:t>
      </w:r>
      <w:r w:rsidR="009457F5">
        <w:rPr>
          <w:rFonts w:ascii="Times New Roman" w:hAnsi="Times New Roman" w:cs="Times New Roman"/>
          <w:bCs/>
          <w:sz w:val="26"/>
          <w:szCs w:val="26"/>
          <w:lang w:val="af-ZA"/>
        </w:rPr>
        <w:t>”.</w:t>
      </w:r>
    </w:p>
    <w:p w14:paraId="103673B7" w14:textId="77777777" w:rsidR="00D55B37" w:rsidRPr="009457F5" w:rsidRDefault="009457F5" w:rsidP="00D55B37">
      <w:pPr>
        <w:spacing w:before="120" w:after="60" w:line="336" w:lineRule="auto"/>
        <w:jc w:val="both"/>
        <w:rPr>
          <w:rFonts w:ascii="Times New Roman" w:hAnsi="Times New Roman" w:cs="Times New Roman"/>
          <w:bCs/>
          <w:i/>
          <w:sz w:val="26"/>
          <w:szCs w:val="26"/>
          <w:lang w:val="af-ZA"/>
        </w:rPr>
      </w:pPr>
      <w:r w:rsidRPr="009457F5">
        <w:rPr>
          <w:rFonts w:ascii="Times New Roman" w:hAnsi="Times New Roman" w:cs="Times New Roman"/>
          <w:bCs/>
          <w:i/>
          <w:sz w:val="26"/>
          <w:szCs w:val="26"/>
          <w:lang w:val="af-ZA"/>
        </w:rPr>
        <w:t>6.1.4. Xây dựng tiềm lực khoa học và Công nghệ</w:t>
      </w:r>
    </w:p>
    <w:p w14:paraId="1401F8DE" w14:textId="77777777" w:rsidR="009457F5" w:rsidRDefault="009457F5" w:rsidP="009457F5">
      <w:pPr>
        <w:spacing w:before="120" w:after="60" w:line="336" w:lineRule="auto"/>
        <w:ind w:firstLine="567"/>
        <w:jc w:val="both"/>
        <w:rPr>
          <w:rFonts w:ascii="Times New Roman" w:hAnsi="Times New Roman" w:cs="Times New Roman"/>
          <w:bCs/>
          <w:sz w:val="26"/>
          <w:szCs w:val="26"/>
          <w:lang w:val="af-ZA"/>
        </w:rPr>
      </w:pPr>
      <w:r>
        <w:rPr>
          <w:rFonts w:ascii="Times New Roman" w:hAnsi="Times New Roman" w:cs="Times New Roman"/>
          <w:bCs/>
          <w:sz w:val="26"/>
          <w:szCs w:val="26"/>
          <w:lang w:val="af-ZA"/>
        </w:rPr>
        <w:t>Ngày 11/05/2022, Nhà trường đã ra Quyết định công nhận 04 nhóm nghiên cứu (trong đó có 01 nhóm nghiên cứu mạnh)</w:t>
      </w:r>
      <w:r w:rsidR="00C429AA">
        <w:rPr>
          <w:rFonts w:ascii="Times New Roman" w:hAnsi="Times New Roman" w:cs="Times New Roman"/>
          <w:bCs/>
          <w:sz w:val="26"/>
          <w:szCs w:val="26"/>
          <w:lang w:val="af-ZA"/>
        </w:rPr>
        <w:t>. Các nhóm nghiên cứu có trách nhiệm xây dựng kế hoạch hoạt động, tổ chức triển khai thực hiện các hoạt động nghiên cứu khoa học và chuyển giao công nghệ thuộc lĩnh vực nghiên cứu, hoàn thành các mục tiêu theo đề án đăng ký và tuân thủ các văn bản quy định của Nhà nước và Trường Đại học Mỏ - Địa chất.</w:t>
      </w:r>
    </w:p>
    <w:p w14:paraId="2AB517C5" w14:textId="77777777" w:rsidR="00F260A6" w:rsidRPr="00D55B37" w:rsidRDefault="00876CC2" w:rsidP="00D72607">
      <w:pPr>
        <w:spacing w:before="120" w:after="60" w:line="336" w:lineRule="auto"/>
        <w:jc w:val="both"/>
        <w:rPr>
          <w:rFonts w:ascii="Times New Roman" w:hAnsi="Times New Roman" w:cs="Times New Roman"/>
          <w:i/>
          <w:sz w:val="26"/>
          <w:szCs w:val="26"/>
        </w:rPr>
      </w:pPr>
      <w:r w:rsidRPr="00D55B37">
        <w:rPr>
          <w:rFonts w:ascii="Times New Roman" w:hAnsi="Times New Roman" w:cs="Times New Roman"/>
          <w:i/>
          <w:sz w:val="26"/>
          <w:szCs w:val="26"/>
        </w:rPr>
        <w:t>6</w:t>
      </w:r>
      <w:r w:rsidR="00F260A6" w:rsidRPr="00D55B37">
        <w:rPr>
          <w:rFonts w:ascii="Times New Roman" w:hAnsi="Times New Roman" w:cs="Times New Roman"/>
          <w:i/>
          <w:sz w:val="26"/>
          <w:szCs w:val="26"/>
        </w:rPr>
        <w:t>.1</w:t>
      </w:r>
      <w:r w:rsidR="009457F5">
        <w:rPr>
          <w:rFonts w:ascii="Times New Roman" w:hAnsi="Times New Roman" w:cs="Times New Roman"/>
          <w:i/>
          <w:sz w:val="26"/>
          <w:szCs w:val="26"/>
        </w:rPr>
        <w:t>.5</w:t>
      </w:r>
      <w:r w:rsidR="00F260A6" w:rsidRPr="00D55B37">
        <w:rPr>
          <w:rFonts w:ascii="Times New Roman" w:hAnsi="Times New Roman" w:cs="Times New Roman"/>
          <w:i/>
          <w:sz w:val="26"/>
          <w:szCs w:val="26"/>
        </w:rPr>
        <w:t xml:space="preserve">. Công tác nghiên cứu khoa học và thi Olympic của sinh viên  </w:t>
      </w:r>
    </w:p>
    <w:p w14:paraId="005DA01C" w14:textId="77777777" w:rsidR="00876CC2" w:rsidRPr="0033028D" w:rsidRDefault="00876CC2" w:rsidP="00876CC2">
      <w:pPr>
        <w:spacing w:before="120" w:line="312" w:lineRule="auto"/>
        <w:ind w:firstLine="567"/>
        <w:jc w:val="both"/>
        <w:rPr>
          <w:rFonts w:ascii="Times New Roman" w:hAnsi="Times New Roman" w:cs="Times New Roman"/>
          <w:sz w:val="26"/>
          <w:szCs w:val="26"/>
        </w:rPr>
      </w:pPr>
      <w:bookmarkStart w:id="98" w:name="_Toc54268884"/>
      <w:bookmarkStart w:id="99" w:name="_Toc494375154"/>
      <w:r w:rsidRPr="0033028D">
        <w:rPr>
          <w:rFonts w:ascii="Times New Roman" w:hAnsi="Times New Roman" w:cs="Times New Roman"/>
          <w:sz w:val="26"/>
          <w:szCs w:val="26"/>
        </w:rPr>
        <w:t>Năm học 2021 - 2022, nghiên cứu khoa học sinh viên</w:t>
      </w:r>
      <w:r w:rsidR="002144D8">
        <w:rPr>
          <w:rFonts w:ascii="Times New Roman" w:hAnsi="Times New Roman" w:cs="Times New Roman"/>
          <w:sz w:val="26"/>
          <w:szCs w:val="26"/>
        </w:rPr>
        <w:t xml:space="preserve"> dù gặp nhiều khó khăn nhưng các nhóm vẫn nhiệt tình tham gia và đã</w:t>
      </w:r>
      <w:r w:rsidRPr="0033028D">
        <w:rPr>
          <w:rFonts w:ascii="Times New Roman" w:hAnsi="Times New Roman" w:cs="Times New Roman"/>
          <w:sz w:val="26"/>
          <w:szCs w:val="26"/>
        </w:rPr>
        <w:t xml:space="preserve"> thu được những thành công nhất định. Khoa Dầu khí có 21 đề tài được nghiệm thu và báo cáo với 73 sinh viên tham gia, thực hiện tại 04 tiểu ban. Tại các tiểu ban chuyên môn của Hội nghị khoa học sinh viên lần thứ 35 đã lựa chọn được 02 báo cáo đạt giải nhất </w:t>
      </w:r>
      <w:r w:rsidRPr="0033028D">
        <w:rPr>
          <w:rFonts w:ascii="Times New Roman" w:hAnsi="Times New Roman" w:cs="Times New Roman"/>
          <w:i/>
          <w:sz w:val="26"/>
          <w:szCs w:val="26"/>
        </w:rPr>
        <w:t>(Nhóm TBDK K62 và nhóm LHD K64)</w:t>
      </w:r>
      <w:r w:rsidRPr="0033028D">
        <w:rPr>
          <w:rFonts w:ascii="Times New Roman" w:hAnsi="Times New Roman" w:cs="Times New Roman"/>
          <w:sz w:val="26"/>
          <w:szCs w:val="26"/>
        </w:rPr>
        <w:t xml:space="preserve">; 03 báo cáo đạt giải nhì </w:t>
      </w:r>
      <w:r w:rsidRPr="0033028D">
        <w:rPr>
          <w:rFonts w:ascii="Times New Roman" w:hAnsi="Times New Roman" w:cs="Times New Roman"/>
          <w:i/>
          <w:sz w:val="26"/>
          <w:szCs w:val="26"/>
        </w:rPr>
        <w:t>(Nhóm ĐCDK K63, Lọc hóa dầu K64 và Khoan khai thác K64)</w:t>
      </w:r>
      <w:r w:rsidRPr="0033028D">
        <w:rPr>
          <w:rFonts w:ascii="Times New Roman" w:hAnsi="Times New Roman" w:cs="Times New Roman"/>
          <w:sz w:val="26"/>
          <w:szCs w:val="26"/>
        </w:rPr>
        <w:t xml:space="preserve">. </w:t>
      </w:r>
    </w:p>
    <w:p w14:paraId="22D406D9" w14:textId="77777777" w:rsidR="00876CC2" w:rsidRPr="0033028D" w:rsidRDefault="00876CC2" w:rsidP="00876CC2">
      <w:pPr>
        <w:spacing w:before="120" w:line="312" w:lineRule="auto"/>
        <w:ind w:firstLine="567"/>
        <w:jc w:val="both"/>
        <w:rPr>
          <w:rFonts w:ascii="Times New Roman" w:hAnsi="Times New Roman" w:cs="Times New Roman"/>
          <w:sz w:val="26"/>
          <w:szCs w:val="26"/>
        </w:rPr>
      </w:pPr>
      <w:r w:rsidRPr="0033028D">
        <w:rPr>
          <w:rFonts w:ascii="Times New Roman" w:hAnsi="Times New Roman" w:cs="Times New Roman"/>
          <w:sz w:val="26"/>
          <w:szCs w:val="26"/>
        </w:rPr>
        <w:t xml:space="preserve">Bên cạnh các kết quả NCKH đã đạt được, sinh viên Khoa Dầu khí còn phát triển các đề tài NCKH thành các dự án khởi nghiệp. Giải ba dự án khởi nghiệp cấp trường năm 2021 với đề tài </w:t>
      </w:r>
      <w:r w:rsidRPr="0033028D">
        <w:rPr>
          <w:rFonts w:ascii="Times New Roman" w:hAnsi="Times New Roman" w:cs="Times New Roman"/>
          <w:i/>
          <w:sz w:val="26"/>
          <w:szCs w:val="26"/>
        </w:rPr>
        <w:t>“Ứng dụng phương pháp đo cắt lớp điện để khảo sát cây xanh”</w:t>
      </w:r>
      <w:r w:rsidRPr="0033028D">
        <w:rPr>
          <w:rFonts w:ascii="Times New Roman" w:hAnsi="Times New Roman" w:cs="Times New Roman"/>
          <w:sz w:val="26"/>
          <w:szCs w:val="26"/>
        </w:rPr>
        <w:t xml:space="preserve"> do sinh viên chuyên ngành Địa vật lý K61 thực hiện tiếp tục được tham dự vòng chung kết toàn quốc tại Trường Đại học Giao thông Vận tải ngày 25-26/3/2022 với tên dự án </w:t>
      </w:r>
      <w:r w:rsidRPr="0033028D">
        <w:rPr>
          <w:rFonts w:ascii="Times New Roman" w:hAnsi="Times New Roman" w:cs="Times New Roman"/>
          <w:i/>
          <w:sz w:val="26"/>
          <w:szCs w:val="26"/>
        </w:rPr>
        <w:t>“Dịch vụ khảo sát cây xanh”</w:t>
      </w:r>
      <w:r w:rsidRPr="0033028D">
        <w:rPr>
          <w:rFonts w:ascii="Times New Roman" w:hAnsi="Times New Roman" w:cs="Times New Roman"/>
          <w:sz w:val="26"/>
          <w:szCs w:val="26"/>
        </w:rPr>
        <w:t>.</w:t>
      </w:r>
    </w:p>
    <w:p w14:paraId="3B1780E9" w14:textId="77777777" w:rsidR="00F260A6" w:rsidRPr="00876CC2" w:rsidRDefault="00F260A6" w:rsidP="00F260A6">
      <w:pPr>
        <w:pStyle w:val="Caption"/>
        <w:keepNext/>
        <w:rPr>
          <w:noProof/>
          <w:sz w:val="26"/>
          <w:szCs w:val="26"/>
          <w:lang w:val="en-US"/>
        </w:rPr>
      </w:pPr>
      <w:r w:rsidRPr="00483C68">
        <w:rPr>
          <w:sz w:val="26"/>
          <w:szCs w:val="26"/>
        </w:rPr>
        <w:t>Bảng</w:t>
      </w:r>
      <w:r w:rsidR="007D2EC7">
        <w:rPr>
          <w:sz w:val="26"/>
          <w:szCs w:val="26"/>
          <w:lang w:val="en-US"/>
        </w:rPr>
        <w:t xml:space="preserve"> 1</w:t>
      </w:r>
      <w:r w:rsidR="00C429AA">
        <w:rPr>
          <w:sz w:val="26"/>
          <w:szCs w:val="26"/>
          <w:lang w:val="en-US"/>
        </w:rPr>
        <w:t>6</w:t>
      </w:r>
      <w:r w:rsidRPr="00483C68">
        <w:rPr>
          <w:noProof/>
          <w:sz w:val="26"/>
          <w:szCs w:val="26"/>
        </w:rPr>
        <w:t xml:space="preserve">. Thống kê nghiên cứu khoa học </w:t>
      </w:r>
      <w:bookmarkEnd w:id="98"/>
      <w:r w:rsidR="00876CC2">
        <w:rPr>
          <w:noProof/>
          <w:sz w:val="26"/>
          <w:szCs w:val="26"/>
          <w:lang w:val="en-US"/>
        </w:rPr>
        <w:t>sinh viên</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21"/>
        <w:gridCol w:w="1400"/>
        <w:gridCol w:w="1554"/>
        <w:gridCol w:w="1376"/>
      </w:tblGrid>
      <w:tr w:rsidR="00876CC2" w:rsidRPr="0033028D" w14:paraId="4C3F6D1E" w14:textId="77777777" w:rsidTr="00876CC2">
        <w:trPr>
          <w:trHeight w:val="315"/>
          <w:jc w:val="center"/>
        </w:trPr>
        <w:tc>
          <w:tcPr>
            <w:tcW w:w="675" w:type="dxa"/>
            <w:vMerge w:val="restart"/>
            <w:shd w:val="clear" w:color="auto" w:fill="auto"/>
            <w:vAlign w:val="center"/>
            <w:hideMark/>
          </w:tcPr>
          <w:p w14:paraId="0FB936DA" w14:textId="77777777" w:rsidR="00876CC2" w:rsidRPr="00876CC2" w:rsidRDefault="00876CC2" w:rsidP="00D113A5">
            <w:pPr>
              <w:keepNext/>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TT</w:t>
            </w:r>
          </w:p>
        </w:tc>
        <w:tc>
          <w:tcPr>
            <w:tcW w:w="4121" w:type="dxa"/>
            <w:vMerge w:val="restart"/>
            <w:shd w:val="clear" w:color="auto" w:fill="auto"/>
            <w:vAlign w:val="center"/>
            <w:hideMark/>
          </w:tcPr>
          <w:p w14:paraId="4F79F241" w14:textId="77777777" w:rsidR="00876CC2" w:rsidRPr="00876CC2" w:rsidRDefault="00876CC2" w:rsidP="00D113A5">
            <w:pPr>
              <w:keepNext/>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Đơn vị</w:t>
            </w:r>
          </w:p>
        </w:tc>
        <w:tc>
          <w:tcPr>
            <w:tcW w:w="4330" w:type="dxa"/>
            <w:gridSpan w:val="3"/>
            <w:shd w:val="clear" w:color="auto" w:fill="auto"/>
            <w:vAlign w:val="center"/>
            <w:hideMark/>
          </w:tcPr>
          <w:p w14:paraId="144F9623" w14:textId="77777777" w:rsidR="00876CC2" w:rsidRPr="00876CC2" w:rsidRDefault="00876CC2" w:rsidP="00D113A5">
            <w:pPr>
              <w:keepNext/>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Hội nghị KHSV Cấp Trường</w:t>
            </w:r>
          </w:p>
        </w:tc>
      </w:tr>
      <w:tr w:rsidR="00876CC2" w:rsidRPr="0033028D" w14:paraId="484F06B3" w14:textId="77777777" w:rsidTr="00876CC2">
        <w:trPr>
          <w:trHeight w:val="551"/>
          <w:jc w:val="center"/>
        </w:trPr>
        <w:tc>
          <w:tcPr>
            <w:tcW w:w="675" w:type="dxa"/>
            <w:vMerge/>
            <w:vAlign w:val="center"/>
            <w:hideMark/>
          </w:tcPr>
          <w:p w14:paraId="3849FEC7"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4121" w:type="dxa"/>
            <w:vMerge/>
            <w:vAlign w:val="center"/>
            <w:hideMark/>
          </w:tcPr>
          <w:p w14:paraId="09BFDAD5"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1400" w:type="dxa"/>
            <w:vMerge w:val="restart"/>
            <w:shd w:val="clear" w:color="auto" w:fill="auto"/>
            <w:vAlign w:val="center"/>
            <w:hideMark/>
          </w:tcPr>
          <w:p w14:paraId="203ADC3F" w14:textId="77777777" w:rsidR="00876CC2" w:rsidRPr="00876CC2" w:rsidRDefault="00876CC2" w:rsidP="00D113A5">
            <w:pPr>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Số SV tham gia</w:t>
            </w:r>
          </w:p>
        </w:tc>
        <w:tc>
          <w:tcPr>
            <w:tcW w:w="1554" w:type="dxa"/>
            <w:vMerge w:val="restart"/>
            <w:shd w:val="clear" w:color="auto" w:fill="auto"/>
            <w:vAlign w:val="center"/>
            <w:hideMark/>
          </w:tcPr>
          <w:p w14:paraId="0D201F94" w14:textId="77777777" w:rsidR="00876CC2" w:rsidRPr="00876CC2" w:rsidRDefault="00876CC2" w:rsidP="00D113A5">
            <w:pPr>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Số báo cáo nghiệm thu</w:t>
            </w:r>
          </w:p>
        </w:tc>
        <w:tc>
          <w:tcPr>
            <w:tcW w:w="1376" w:type="dxa"/>
            <w:vMerge w:val="restart"/>
            <w:shd w:val="clear" w:color="auto" w:fill="auto"/>
            <w:vAlign w:val="center"/>
            <w:hideMark/>
          </w:tcPr>
          <w:p w14:paraId="24681735" w14:textId="77777777" w:rsidR="00876CC2" w:rsidRPr="00876CC2" w:rsidRDefault="00876CC2" w:rsidP="00D113A5">
            <w:pPr>
              <w:spacing w:before="80" w:after="80"/>
              <w:jc w:val="center"/>
              <w:rPr>
                <w:rFonts w:ascii="Times New Roman" w:hAnsi="Times New Roman" w:cs="Times New Roman"/>
                <w:b/>
                <w:bCs/>
                <w:color w:val="000000"/>
                <w:sz w:val="26"/>
                <w:szCs w:val="26"/>
              </w:rPr>
            </w:pPr>
            <w:r w:rsidRPr="00876CC2">
              <w:rPr>
                <w:rFonts w:ascii="Times New Roman" w:hAnsi="Times New Roman" w:cs="Times New Roman"/>
                <w:b/>
                <w:bCs/>
                <w:color w:val="000000"/>
                <w:sz w:val="26"/>
                <w:szCs w:val="26"/>
              </w:rPr>
              <w:t>Số BC  đạt giải</w:t>
            </w:r>
          </w:p>
        </w:tc>
      </w:tr>
      <w:tr w:rsidR="00876CC2" w:rsidRPr="0033028D" w14:paraId="704929C3" w14:textId="77777777" w:rsidTr="00876CC2">
        <w:trPr>
          <w:trHeight w:val="465"/>
          <w:jc w:val="center"/>
        </w:trPr>
        <w:tc>
          <w:tcPr>
            <w:tcW w:w="675" w:type="dxa"/>
            <w:vMerge/>
            <w:vAlign w:val="center"/>
            <w:hideMark/>
          </w:tcPr>
          <w:p w14:paraId="1AC0CE95"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4121" w:type="dxa"/>
            <w:vMerge/>
            <w:vAlign w:val="center"/>
            <w:hideMark/>
          </w:tcPr>
          <w:p w14:paraId="71C1DD87"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1400" w:type="dxa"/>
            <w:vMerge/>
            <w:vAlign w:val="center"/>
            <w:hideMark/>
          </w:tcPr>
          <w:p w14:paraId="355C751C"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1554" w:type="dxa"/>
            <w:vMerge/>
            <w:vAlign w:val="center"/>
            <w:hideMark/>
          </w:tcPr>
          <w:p w14:paraId="370590C2" w14:textId="77777777" w:rsidR="00876CC2" w:rsidRPr="00876CC2" w:rsidRDefault="00876CC2" w:rsidP="00D113A5">
            <w:pPr>
              <w:spacing w:before="80" w:after="80"/>
              <w:rPr>
                <w:rFonts w:ascii="Times New Roman" w:hAnsi="Times New Roman" w:cs="Times New Roman"/>
                <w:b/>
                <w:bCs/>
                <w:color w:val="000000"/>
                <w:sz w:val="26"/>
                <w:szCs w:val="26"/>
              </w:rPr>
            </w:pPr>
          </w:p>
        </w:tc>
        <w:tc>
          <w:tcPr>
            <w:tcW w:w="1376" w:type="dxa"/>
            <w:vMerge/>
            <w:vAlign w:val="center"/>
            <w:hideMark/>
          </w:tcPr>
          <w:p w14:paraId="6B8F374B" w14:textId="77777777" w:rsidR="00876CC2" w:rsidRPr="00876CC2" w:rsidRDefault="00876CC2" w:rsidP="00D113A5">
            <w:pPr>
              <w:spacing w:before="80" w:after="80"/>
              <w:rPr>
                <w:rFonts w:ascii="Times New Roman" w:hAnsi="Times New Roman" w:cs="Times New Roman"/>
                <w:b/>
                <w:bCs/>
                <w:color w:val="000000"/>
                <w:sz w:val="26"/>
                <w:szCs w:val="26"/>
              </w:rPr>
            </w:pPr>
          </w:p>
        </w:tc>
      </w:tr>
      <w:tr w:rsidR="00876CC2" w:rsidRPr="0033028D" w14:paraId="0846CB43" w14:textId="77777777" w:rsidTr="00876CC2">
        <w:trPr>
          <w:trHeight w:val="397"/>
          <w:jc w:val="center"/>
        </w:trPr>
        <w:tc>
          <w:tcPr>
            <w:tcW w:w="675" w:type="dxa"/>
            <w:shd w:val="clear" w:color="auto" w:fill="auto"/>
            <w:noWrap/>
            <w:vAlign w:val="center"/>
            <w:hideMark/>
          </w:tcPr>
          <w:p w14:paraId="41D3FEDF"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w:t>
            </w:r>
          </w:p>
        </w:tc>
        <w:tc>
          <w:tcPr>
            <w:tcW w:w="4121" w:type="dxa"/>
            <w:shd w:val="clear" w:color="auto" w:fill="auto"/>
            <w:noWrap/>
            <w:vAlign w:val="center"/>
          </w:tcPr>
          <w:p w14:paraId="7CE5938A" w14:textId="77777777" w:rsidR="00876CC2" w:rsidRPr="00876CC2" w:rsidRDefault="00876CC2" w:rsidP="00D113A5">
            <w:pPr>
              <w:spacing w:before="80" w:after="80"/>
              <w:rPr>
                <w:rFonts w:ascii="Times New Roman" w:hAnsi="Times New Roman" w:cs="Times New Roman"/>
                <w:color w:val="000000"/>
                <w:sz w:val="26"/>
                <w:szCs w:val="26"/>
              </w:rPr>
            </w:pPr>
            <w:r w:rsidRPr="00876CC2">
              <w:rPr>
                <w:rFonts w:ascii="Times New Roman" w:hAnsi="Times New Roman" w:cs="Times New Roman"/>
                <w:color w:val="000000"/>
                <w:sz w:val="26"/>
                <w:szCs w:val="26"/>
              </w:rPr>
              <w:t>Bộ môn Lọc - Hóa dầu</w:t>
            </w:r>
          </w:p>
        </w:tc>
        <w:tc>
          <w:tcPr>
            <w:tcW w:w="1400" w:type="dxa"/>
            <w:shd w:val="clear" w:color="auto" w:fill="auto"/>
            <w:vAlign w:val="center"/>
          </w:tcPr>
          <w:p w14:paraId="0E5A0FDE"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30</w:t>
            </w:r>
          </w:p>
        </w:tc>
        <w:tc>
          <w:tcPr>
            <w:tcW w:w="1554" w:type="dxa"/>
            <w:shd w:val="clear" w:color="auto" w:fill="auto"/>
            <w:vAlign w:val="center"/>
          </w:tcPr>
          <w:p w14:paraId="301F7F82"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7</w:t>
            </w:r>
          </w:p>
        </w:tc>
        <w:tc>
          <w:tcPr>
            <w:tcW w:w="1376" w:type="dxa"/>
            <w:shd w:val="clear" w:color="auto" w:fill="auto"/>
            <w:vAlign w:val="center"/>
          </w:tcPr>
          <w:p w14:paraId="436B591F"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2</w:t>
            </w:r>
          </w:p>
        </w:tc>
      </w:tr>
      <w:tr w:rsidR="00876CC2" w:rsidRPr="0033028D" w14:paraId="35044C8F" w14:textId="77777777" w:rsidTr="00876CC2">
        <w:trPr>
          <w:trHeight w:val="397"/>
          <w:jc w:val="center"/>
        </w:trPr>
        <w:tc>
          <w:tcPr>
            <w:tcW w:w="675" w:type="dxa"/>
            <w:shd w:val="clear" w:color="auto" w:fill="auto"/>
            <w:noWrap/>
            <w:vAlign w:val="center"/>
          </w:tcPr>
          <w:p w14:paraId="1EF08A61"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2</w:t>
            </w:r>
          </w:p>
        </w:tc>
        <w:tc>
          <w:tcPr>
            <w:tcW w:w="4121" w:type="dxa"/>
            <w:shd w:val="clear" w:color="auto" w:fill="auto"/>
            <w:noWrap/>
            <w:vAlign w:val="center"/>
          </w:tcPr>
          <w:p w14:paraId="0CF97831" w14:textId="77777777" w:rsidR="00876CC2" w:rsidRPr="00876CC2" w:rsidRDefault="00876CC2" w:rsidP="00D113A5">
            <w:pPr>
              <w:spacing w:before="80" w:after="80"/>
              <w:rPr>
                <w:rFonts w:ascii="Times New Roman" w:hAnsi="Times New Roman" w:cs="Times New Roman"/>
                <w:color w:val="000000"/>
                <w:sz w:val="26"/>
                <w:szCs w:val="26"/>
              </w:rPr>
            </w:pPr>
            <w:r w:rsidRPr="00876CC2">
              <w:rPr>
                <w:rFonts w:ascii="Times New Roman" w:hAnsi="Times New Roman" w:cs="Times New Roman"/>
                <w:color w:val="000000"/>
                <w:sz w:val="26"/>
                <w:szCs w:val="26"/>
              </w:rPr>
              <w:t>Bộ môn Khoan - Khai thác</w:t>
            </w:r>
          </w:p>
        </w:tc>
        <w:tc>
          <w:tcPr>
            <w:tcW w:w="1400" w:type="dxa"/>
            <w:shd w:val="clear" w:color="auto" w:fill="auto"/>
            <w:vAlign w:val="center"/>
          </w:tcPr>
          <w:p w14:paraId="5984B82E"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18</w:t>
            </w:r>
          </w:p>
        </w:tc>
        <w:tc>
          <w:tcPr>
            <w:tcW w:w="1554" w:type="dxa"/>
            <w:shd w:val="clear" w:color="auto" w:fill="auto"/>
            <w:vAlign w:val="center"/>
          </w:tcPr>
          <w:p w14:paraId="539AA862"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5</w:t>
            </w:r>
          </w:p>
        </w:tc>
        <w:tc>
          <w:tcPr>
            <w:tcW w:w="1376" w:type="dxa"/>
            <w:shd w:val="clear" w:color="auto" w:fill="auto"/>
            <w:vAlign w:val="center"/>
          </w:tcPr>
          <w:p w14:paraId="6F3A921D"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w:t>
            </w:r>
          </w:p>
        </w:tc>
      </w:tr>
      <w:tr w:rsidR="00876CC2" w:rsidRPr="0033028D" w14:paraId="694BD037" w14:textId="77777777" w:rsidTr="00876CC2">
        <w:trPr>
          <w:trHeight w:val="397"/>
          <w:jc w:val="center"/>
        </w:trPr>
        <w:tc>
          <w:tcPr>
            <w:tcW w:w="675" w:type="dxa"/>
            <w:shd w:val="clear" w:color="auto" w:fill="auto"/>
            <w:noWrap/>
            <w:vAlign w:val="center"/>
          </w:tcPr>
          <w:p w14:paraId="00F9E4B1"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lastRenderedPageBreak/>
              <w:t>3</w:t>
            </w:r>
          </w:p>
        </w:tc>
        <w:tc>
          <w:tcPr>
            <w:tcW w:w="4121" w:type="dxa"/>
            <w:shd w:val="clear" w:color="auto" w:fill="auto"/>
            <w:noWrap/>
            <w:vAlign w:val="center"/>
          </w:tcPr>
          <w:p w14:paraId="0DC70C82" w14:textId="77777777" w:rsidR="00876CC2" w:rsidRPr="00876CC2" w:rsidRDefault="00876CC2" w:rsidP="00D113A5">
            <w:pPr>
              <w:spacing w:before="80" w:after="80"/>
              <w:rPr>
                <w:rFonts w:ascii="Times New Roman" w:hAnsi="Times New Roman" w:cs="Times New Roman"/>
                <w:color w:val="000000"/>
                <w:sz w:val="26"/>
                <w:szCs w:val="26"/>
              </w:rPr>
            </w:pPr>
            <w:r w:rsidRPr="00876CC2">
              <w:rPr>
                <w:rFonts w:ascii="Times New Roman" w:hAnsi="Times New Roman" w:cs="Times New Roman"/>
                <w:color w:val="000000"/>
                <w:sz w:val="26"/>
                <w:szCs w:val="26"/>
              </w:rPr>
              <w:t>Bộ môn Địa vật lý</w:t>
            </w:r>
          </w:p>
        </w:tc>
        <w:tc>
          <w:tcPr>
            <w:tcW w:w="1400" w:type="dxa"/>
            <w:shd w:val="clear" w:color="auto" w:fill="auto"/>
            <w:vAlign w:val="center"/>
          </w:tcPr>
          <w:p w14:paraId="28377F2B"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0</w:t>
            </w:r>
          </w:p>
        </w:tc>
        <w:tc>
          <w:tcPr>
            <w:tcW w:w="1554" w:type="dxa"/>
            <w:shd w:val="clear" w:color="auto" w:fill="auto"/>
            <w:vAlign w:val="center"/>
          </w:tcPr>
          <w:p w14:paraId="74164C7A"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0</w:t>
            </w:r>
          </w:p>
        </w:tc>
        <w:tc>
          <w:tcPr>
            <w:tcW w:w="1376" w:type="dxa"/>
            <w:shd w:val="clear" w:color="auto" w:fill="auto"/>
            <w:vAlign w:val="center"/>
          </w:tcPr>
          <w:p w14:paraId="1680E131"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0</w:t>
            </w:r>
          </w:p>
        </w:tc>
      </w:tr>
      <w:tr w:rsidR="00876CC2" w:rsidRPr="0033028D" w14:paraId="7AFAAB54" w14:textId="77777777" w:rsidTr="00876CC2">
        <w:trPr>
          <w:trHeight w:val="397"/>
          <w:jc w:val="center"/>
        </w:trPr>
        <w:tc>
          <w:tcPr>
            <w:tcW w:w="675" w:type="dxa"/>
            <w:shd w:val="clear" w:color="auto" w:fill="auto"/>
            <w:noWrap/>
            <w:vAlign w:val="center"/>
          </w:tcPr>
          <w:p w14:paraId="1C7FCFC2"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4</w:t>
            </w:r>
          </w:p>
        </w:tc>
        <w:tc>
          <w:tcPr>
            <w:tcW w:w="4121" w:type="dxa"/>
            <w:shd w:val="clear" w:color="auto" w:fill="auto"/>
            <w:noWrap/>
            <w:vAlign w:val="center"/>
          </w:tcPr>
          <w:p w14:paraId="6E521007" w14:textId="77777777" w:rsidR="00876CC2" w:rsidRPr="00876CC2" w:rsidRDefault="00876CC2" w:rsidP="00D113A5">
            <w:pPr>
              <w:spacing w:before="80" w:after="80"/>
              <w:rPr>
                <w:rFonts w:ascii="Times New Roman" w:hAnsi="Times New Roman" w:cs="Times New Roman"/>
                <w:color w:val="000000"/>
                <w:sz w:val="26"/>
                <w:szCs w:val="26"/>
              </w:rPr>
            </w:pPr>
            <w:r w:rsidRPr="00876CC2">
              <w:rPr>
                <w:rFonts w:ascii="Times New Roman" w:hAnsi="Times New Roman" w:cs="Times New Roman"/>
                <w:color w:val="000000"/>
                <w:sz w:val="26"/>
                <w:szCs w:val="26"/>
              </w:rPr>
              <w:t>Bộ môn Địa chất dầu khí</w:t>
            </w:r>
          </w:p>
        </w:tc>
        <w:tc>
          <w:tcPr>
            <w:tcW w:w="1400" w:type="dxa"/>
            <w:shd w:val="clear" w:color="auto" w:fill="auto"/>
            <w:vAlign w:val="center"/>
          </w:tcPr>
          <w:p w14:paraId="5D3DD27B"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9</w:t>
            </w:r>
          </w:p>
        </w:tc>
        <w:tc>
          <w:tcPr>
            <w:tcW w:w="1554" w:type="dxa"/>
            <w:shd w:val="clear" w:color="auto" w:fill="auto"/>
            <w:vAlign w:val="center"/>
          </w:tcPr>
          <w:p w14:paraId="27C08EEE"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3</w:t>
            </w:r>
          </w:p>
        </w:tc>
        <w:tc>
          <w:tcPr>
            <w:tcW w:w="1376" w:type="dxa"/>
            <w:shd w:val="clear" w:color="auto" w:fill="auto"/>
            <w:vAlign w:val="center"/>
          </w:tcPr>
          <w:p w14:paraId="2137F690"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w:t>
            </w:r>
          </w:p>
        </w:tc>
      </w:tr>
      <w:tr w:rsidR="00876CC2" w:rsidRPr="0033028D" w14:paraId="74859E7E" w14:textId="77777777" w:rsidTr="00876CC2">
        <w:trPr>
          <w:trHeight w:val="397"/>
          <w:jc w:val="center"/>
        </w:trPr>
        <w:tc>
          <w:tcPr>
            <w:tcW w:w="675" w:type="dxa"/>
            <w:shd w:val="clear" w:color="auto" w:fill="auto"/>
            <w:noWrap/>
            <w:vAlign w:val="center"/>
          </w:tcPr>
          <w:p w14:paraId="7D8BBE7B"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5</w:t>
            </w:r>
          </w:p>
        </w:tc>
        <w:tc>
          <w:tcPr>
            <w:tcW w:w="4121" w:type="dxa"/>
            <w:shd w:val="clear" w:color="auto" w:fill="auto"/>
            <w:noWrap/>
            <w:vAlign w:val="center"/>
          </w:tcPr>
          <w:p w14:paraId="75177662" w14:textId="77777777" w:rsidR="00876CC2" w:rsidRPr="00876CC2" w:rsidRDefault="00876CC2" w:rsidP="00D113A5">
            <w:pPr>
              <w:spacing w:before="80" w:after="80"/>
              <w:rPr>
                <w:rFonts w:ascii="Times New Roman" w:hAnsi="Times New Roman" w:cs="Times New Roman"/>
                <w:color w:val="000000"/>
                <w:sz w:val="26"/>
                <w:szCs w:val="26"/>
              </w:rPr>
            </w:pPr>
            <w:r w:rsidRPr="00876CC2">
              <w:rPr>
                <w:rFonts w:ascii="Times New Roman" w:hAnsi="Times New Roman" w:cs="Times New Roman"/>
                <w:color w:val="000000"/>
                <w:sz w:val="26"/>
                <w:szCs w:val="26"/>
              </w:rPr>
              <w:t>Bộ môn Thiết bị dầu khí</w:t>
            </w:r>
          </w:p>
        </w:tc>
        <w:tc>
          <w:tcPr>
            <w:tcW w:w="1400" w:type="dxa"/>
            <w:shd w:val="clear" w:color="auto" w:fill="auto"/>
            <w:vAlign w:val="center"/>
          </w:tcPr>
          <w:p w14:paraId="202577A1"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16</w:t>
            </w:r>
          </w:p>
        </w:tc>
        <w:tc>
          <w:tcPr>
            <w:tcW w:w="1554" w:type="dxa"/>
            <w:shd w:val="clear" w:color="auto" w:fill="auto"/>
            <w:vAlign w:val="center"/>
          </w:tcPr>
          <w:p w14:paraId="586B0FDD"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6</w:t>
            </w:r>
          </w:p>
        </w:tc>
        <w:tc>
          <w:tcPr>
            <w:tcW w:w="1376" w:type="dxa"/>
            <w:shd w:val="clear" w:color="auto" w:fill="auto"/>
            <w:vAlign w:val="center"/>
          </w:tcPr>
          <w:p w14:paraId="1E4C69DA" w14:textId="77777777" w:rsidR="00876CC2" w:rsidRPr="00876CC2" w:rsidRDefault="00876CC2" w:rsidP="00D113A5">
            <w:pPr>
              <w:spacing w:before="80" w:after="80"/>
              <w:jc w:val="center"/>
              <w:rPr>
                <w:rFonts w:ascii="Times New Roman" w:hAnsi="Times New Roman" w:cs="Times New Roman"/>
                <w:color w:val="000000"/>
                <w:sz w:val="26"/>
                <w:szCs w:val="26"/>
              </w:rPr>
            </w:pPr>
            <w:r w:rsidRPr="00876CC2">
              <w:rPr>
                <w:rFonts w:ascii="Times New Roman" w:hAnsi="Times New Roman" w:cs="Times New Roman"/>
                <w:color w:val="000000"/>
                <w:sz w:val="26"/>
                <w:szCs w:val="26"/>
              </w:rPr>
              <w:t>1</w:t>
            </w:r>
          </w:p>
        </w:tc>
      </w:tr>
      <w:tr w:rsidR="00876CC2" w:rsidRPr="0033028D" w14:paraId="1F395B57" w14:textId="77777777" w:rsidTr="00876CC2">
        <w:trPr>
          <w:trHeight w:val="397"/>
          <w:jc w:val="center"/>
        </w:trPr>
        <w:tc>
          <w:tcPr>
            <w:tcW w:w="675" w:type="dxa"/>
            <w:shd w:val="clear" w:color="auto" w:fill="auto"/>
            <w:noWrap/>
            <w:vAlign w:val="center"/>
          </w:tcPr>
          <w:p w14:paraId="451E40DC" w14:textId="77777777" w:rsidR="00876CC2" w:rsidRPr="00876CC2" w:rsidRDefault="00876CC2" w:rsidP="00D113A5">
            <w:pPr>
              <w:spacing w:before="80" w:after="80"/>
              <w:jc w:val="center"/>
              <w:rPr>
                <w:rFonts w:ascii="Times New Roman" w:hAnsi="Times New Roman" w:cs="Times New Roman"/>
                <w:b/>
                <w:color w:val="000000"/>
                <w:sz w:val="26"/>
                <w:szCs w:val="26"/>
              </w:rPr>
            </w:pPr>
          </w:p>
        </w:tc>
        <w:tc>
          <w:tcPr>
            <w:tcW w:w="4121" w:type="dxa"/>
            <w:shd w:val="clear" w:color="auto" w:fill="auto"/>
            <w:noWrap/>
            <w:vAlign w:val="center"/>
          </w:tcPr>
          <w:p w14:paraId="34AAFFC7" w14:textId="77777777" w:rsidR="00876CC2" w:rsidRPr="00876CC2" w:rsidRDefault="00876CC2" w:rsidP="00D113A5">
            <w:pPr>
              <w:spacing w:before="80" w:after="80"/>
              <w:rPr>
                <w:rFonts w:ascii="Times New Roman" w:hAnsi="Times New Roman" w:cs="Times New Roman"/>
                <w:b/>
                <w:color w:val="000000"/>
                <w:sz w:val="26"/>
                <w:szCs w:val="26"/>
              </w:rPr>
            </w:pPr>
            <w:r w:rsidRPr="00876CC2">
              <w:rPr>
                <w:rFonts w:ascii="Times New Roman" w:hAnsi="Times New Roman" w:cs="Times New Roman"/>
                <w:b/>
                <w:color w:val="000000"/>
                <w:sz w:val="26"/>
                <w:szCs w:val="26"/>
              </w:rPr>
              <w:t>Tổng cộng</w:t>
            </w:r>
          </w:p>
        </w:tc>
        <w:tc>
          <w:tcPr>
            <w:tcW w:w="1400" w:type="dxa"/>
            <w:shd w:val="clear" w:color="auto" w:fill="auto"/>
            <w:vAlign w:val="center"/>
          </w:tcPr>
          <w:p w14:paraId="1F23568D" w14:textId="77777777" w:rsidR="00876CC2" w:rsidRPr="00876CC2" w:rsidRDefault="00876CC2" w:rsidP="00D113A5">
            <w:pPr>
              <w:spacing w:before="80" w:after="80"/>
              <w:jc w:val="center"/>
              <w:rPr>
                <w:rFonts w:ascii="Times New Roman" w:hAnsi="Times New Roman" w:cs="Times New Roman"/>
                <w:b/>
                <w:color w:val="000000"/>
                <w:sz w:val="26"/>
                <w:szCs w:val="26"/>
              </w:rPr>
            </w:pPr>
            <w:r w:rsidRPr="00876CC2">
              <w:rPr>
                <w:rFonts w:ascii="Times New Roman" w:hAnsi="Times New Roman" w:cs="Times New Roman"/>
                <w:b/>
                <w:color w:val="000000"/>
                <w:sz w:val="26"/>
                <w:szCs w:val="26"/>
              </w:rPr>
              <w:t>73</w:t>
            </w:r>
          </w:p>
        </w:tc>
        <w:tc>
          <w:tcPr>
            <w:tcW w:w="1554" w:type="dxa"/>
            <w:shd w:val="clear" w:color="auto" w:fill="auto"/>
            <w:vAlign w:val="center"/>
          </w:tcPr>
          <w:p w14:paraId="29BC3039" w14:textId="77777777" w:rsidR="00876CC2" w:rsidRPr="00876CC2" w:rsidRDefault="00876CC2" w:rsidP="00D113A5">
            <w:pPr>
              <w:spacing w:before="80" w:after="80"/>
              <w:jc w:val="center"/>
              <w:rPr>
                <w:rFonts w:ascii="Times New Roman" w:hAnsi="Times New Roman" w:cs="Times New Roman"/>
                <w:b/>
                <w:color w:val="000000"/>
                <w:sz w:val="26"/>
                <w:szCs w:val="26"/>
              </w:rPr>
            </w:pPr>
            <w:r w:rsidRPr="00876CC2">
              <w:rPr>
                <w:rFonts w:ascii="Times New Roman" w:hAnsi="Times New Roman" w:cs="Times New Roman"/>
                <w:b/>
                <w:color w:val="000000"/>
                <w:sz w:val="26"/>
                <w:szCs w:val="26"/>
              </w:rPr>
              <w:t>21</w:t>
            </w:r>
          </w:p>
        </w:tc>
        <w:tc>
          <w:tcPr>
            <w:tcW w:w="1376" w:type="dxa"/>
            <w:shd w:val="clear" w:color="auto" w:fill="auto"/>
            <w:vAlign w:val="center"/>
          </w:tcPr>
          <w:p w14:paraId="3392BBBF" w14:textId="77777777" w:rsidR="00876CC2" w:rsidRPr="00876CC2" w:rsidRDefault="00876CC2" w:rsidP="00D113A5">
            <w:pPr>
              <w:spacing w:before="80" w:after="80"/>
              <w:jc w:val="center"/>
              <w:rPr>
                <w:rFonts w:ascii="Times New Roman" w:hAnsi="Times New Roman" w:cs="Times New Roman"/>
                <w:b/>
                <w:color w:val="000000"/>
                <w:sz w:val="26"/>
                <w:szCs w:val="26"/>
              </w:rPr>
            </w:pPr>
            <w:r w:rsidRPr="00876CC2">
              <w:rPr>
                <w:rFonts w:ascii="Times New Roman" w:hAnsi="Times New Roman" w:cs="Times New Roman"/>
                <w:b/>
                <w:color w:val="000000"/>
                <w:sz w:val="26"/>
                <w:szCs w:val="26"/>
              </w:rPr>
              <w:t>5</w:t>
            </w:r>
          </w:p>
        </w:tc>
      </w:tr>
    </w:tbl>
    <w:p w14:paraId="7671E0FC" w14:textId="77777777" w:rsidR="00876CC2" w:rsidRPr="00876CC2" w:rsidRDefault="00876CC2" w:rsidP="00876CC2"/>
    <w:p w14:paraId="09D10F39" w14:textId="77777777" w:rsidR="00D62E75" w:rsidRPr="0033028D" w:rsidRDefault="00D62E75" w:rsidP="00D62E75">
      <w:pPr>
        <w:spacing w:before="240" w:line="312" w:lineRule="auto"/>
        <w:ind w:firstLine="567"/>
        <w:jc w:val="both"/>
        <w:rPr>
          <w:rFonts w:ascii="Times New Roman" w:hAnsi="Times New Roman" w:cs="Times New Roman"/>
          <w:sz w:val="26"/>
          <w:szCs w:val="26"/>
        </w:rPr>
      </w:pPr>
      <w:bookmarkStart w:id="100" w:name="_Toc494375155"/>
      <w:bookmarkStart w:id="101" w:name="_Hlk26868345"/>
      <w:bookmarkEnd w:id="99"/>
      <w:r w:rsidRPr="0033028D">
        <w:rPr>
          <w:rFonts w:ascii="Times New Roman" w:hAnsi="Times New Roman" w:cs="Times New Roman"/>
          <w:sz w:val="26"/>
          <w:szCs w:val="26"/>
        </w:rPr>
        <w:t>Phong trào thi Olympic các môn Đại số, Giải tích, Tin học, Vật lý, Hóa học, sức bền vật liệu, các môn cơ học, tiếng anh, Khoa học Mác - Lê Nin và Tư tưởng Hồ Chí Minh… đã trở thành hoạt động thường xuyên của Nhà trường. Năm học 2021 - 2022,  Khoa Dầu khí đạt 07 giải cấp trường và 03 giải cấp quốc gia.</w:t>
      </w:r>
    </w:p>
    <w:bookmarkEnd w:id="100"/>
    <w:bookmarkEnd w:id="101"/>
    <w:p w14:paraId="3441B1EF" w14:textId="77777777" w:rsidR="00D62E75" w:rsidRPr="0033028D" w:rsidRDefault="00D62E75" w:rsidP="00D62E75">
      <w:pPr>
        <w:pStyle w:val="Caption"/>
        <w:keepNext/>
        <w:rPr>
          <w:noProof/>
          <w:sz w:val="26"/>
          <w:szCs w:val="26"/>
        </w:rPr>
      </w:pPr>
      <w:r w:rsidRPr="0033028D">
        <w:rPr>
          <w:sz w:val="26"/>
          <w:szCs w:val="26"/>
        </w:rPr>
        <w:t>Bảng</w:t>
      </w:r>
      <w:r>
        <w:rPr>
          <w:sz w:val="26"/>
          <w:szCs w:val="26"/>
        </w:rPr>
        <w:t xml:space="preserve"> </w:t>
      </w:r>
      <w:r w:rsidRPr="0033028D">
        <w:rPr>
          <w:sz w:val="26"/>
          <w:szCs w:val="26"/>
        </w:rPr>
        <w:t>1</w:t>
      </w:r>
      <w:r w:rsidR="007A06D8">
        <w:rPr>
          <w:sz w:val="26"/>
          <w:szCs w:val="26"/>
          <w:lang w:val="en-US"/>
        </w:rPr>
        <w:t>7</w:t>
      </w:r>
      <w:r w:rsidRPr="0033028D">
        <w:rPr>
          <w:noProof/>
          <w:sz w:val="26"/>
          <w:szCs w:val="26"/>
        </w:rPr>
        <w:t>. Thống kê sinh viên đạt giải Kỳ thi Olympic năm học 2021 - 2022</w:t>
      </w:r>
    </w:p>
    <w:tbl>
      <w:tblPr>
        <w:tblStyle w:val="TableGrid"/>
        <w:tblW w:w="0" w:type="auto"/>
        <w:jc w:val="center"/>
        <w:tblLook w:val="04A0" w:firstRow="1" w:lastRow="0" w:firstColumn="1" w:lastColumn="0" w:noHBand="0" w:noVBand="1"/>
      </w:tblPr>
      <w:tblGrid>
        <w:gridCol w:w="645"/>
        <w:gridCol w:w="1948"/>
        <w:gridCol w:w="2662"/>
        <w:gridCol w:w="1902"/>
        <w:gridCol w:w="1128"/>
        <w:gridCol w:w="1044"/>
      </w:tblGrid>
      <w:tr w:rsidR="00D62E75" w:rsidRPr="0033028D" w14:paraId="766E0761" w14:textId="77777777" w:rsidTr="00D113A5">
        <w:trPr>
          <w:trHeight w:val="544"/>
          <w:jc w:val="center"/>
        </w:trPr>
        <w:tc>
          <w:tcPr>
            <w:tcW w:w="645" w:type="dxa"/>
            <w:vMerge w:val="restart"/>
            <w:vAlign w:val="center"/>
          </w:tcPr>
          <w:p w14:paraId="5753E874"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TT</w:t>
            </w:r>
          </w:p>
        </w:tc>
        <w:tc>
          <w:tcPr>
            <w:tcW w:w="1948" w:type="dxa"/>
            <w:vMerge w:val="restart"/>
            <w:vAlign w:val="center"/>
          </w:tcPr>
          <w:p w14:paraId="490980AF"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Họ và tên</w:t>
            </w:r>
          </w:p>
        </w:tc>
        <w:tc>
          <w:tcPr>
            <w:tcW w:w="2662" w:type="dxa"/>
            <w:vMerge w:val="restart"/>
            <w:vAlign w:val="center"/>
          </w:tcPr>
          <w:p w14:paraId="0C9A8B8D"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Lớp</w:t>
            </w:r>
          </w:p>
        </w:tc>
        <w:tc>
          <w:tcPr>
            <w:tcW w:w="1902" w:type="dxa"/>
            <w:vMerge w:val="restart"/>
            <w:vAlign w:val="center"/>
          </w:tcPr>
          <w:p w14:paraId="1FE848C3"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Môn thi</w:t>
            </w:r>
          </w:p>
        </w:tc>
        <w:tc>
          <w:tcPr>
            <w:tcW w:w="2172" w:type="dxa"/>
            <w:gridSpan w:val="2"/>
          </w:tcPr>
          <w:p w14:paraId="2D3C1E95"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Đạt giải</w:t>
            </w:r>
          </w:p>
        </w:tc>
      </w:tr>
      <w:tr w:rsidR="00D62E75" w:rsidRPr="0033028D" w14:paraId="15918B0E" w14:textId="77777777" w:rsidTr="00D113A5">
        <w:trPr>
          <w:jc w:val="center"/>
        </w:trPr>
        <w:tc>
          <w:tcPr>
            <w:tcW w:w="645" w:type="dxa"/>
            <w:vMerge/>
          </w:tcPr>
          <w:p w14:paraId="761DF87D" w14:textId="77777777" w:rsidR="00D62E75" w:rsidRPr="0033028D" w:rsidRDefault="00D62E75" w:rsidP="00D113A5">
            <w:pPr>
              <w:spacing w:before="60" w:after="60"/>
              <w:jc w:val="center"/>
              <w:rPr>
                <w:rFonts w:ascii="Times New Roman" w:hAnsi="Times New Roman" w:cs="Times New Roman"/>
                <w:b/>
                <w:sz w:val="26"/>
                <w:szCs w:val="26"/>
              </w:rPr>
            </w:pPr>
          </w:p>
        </w:tc>
        <w:tc>
          <w:tcPr>
            <w:tcW w:w="1948" w:type="dxa"/>
            <w:vMerge/>
          </w:tcPr>
          <w:p w14:paraId="76D2D51C" w14:textId="77777777" w:rsidR="00D62E75" w:rsidRPr="0033028D" w:rsidRDefault="00D62E75" w:rsidP="00D113A5">
            <w:pPr>
              <w:spacing w:before="60" w:after="60"/>
              <w:jc w:val="center"/>
              <w:rPr>
                <w:rFonts w:ascii="Times New Roman" w:hAnsi="Times New Roman" w:cs="Times New Roman"/>
                <w:b/>
                <w:sz w:val="26"/>
                <w:szCs w:val="26"/>
              </w:rPr>
            </w:pPr>
          </w:p>
        </w:tc>
        <w:tc>
          <w:tcPr>
            <w:tcW w:w="2662" w:type="dxa"/>
            <w:vMerge/>
          </w:tcPr>
          <w:p w14:paraId="11467D33" w14:textId="77777777" w:rsidR="00D62E75" w:rsidRPr="0033028D" w:rsidRDefault="00D62E75" w:rsidP="00D113A5">
            <w:pPr>
              <w:spacing w:before="60" w:after="60"/>
              <w:jc w:val="center"/>
              <w:rPr>
                <w:rFonts w:ascii="Times New Roman" w:hAnsi="Times New Roman" w:cs="Times New Roman"/>
                <w:b/>
                <w:sz w:val="26"/>
                <w:szCs w:val="26"/>
              </w:rPr>
            </w:pPr>
          </w:p>
        </w:tc>
        <w:tc>
          <w:tcPr>
            <w:tcW w:w="1902" w:type="dxa"/>
            <w:vMerge/>
          </w:tcPr>
          <w:p w14:paraId="583DC1E7" w14:textId="77777777" w:rsidR="00D62E75" w:rsidRPr="0033028D" w:rsidRDefault="00D62E75" w:rsidP="00D113A5">
            <w:pPr>
              <w:spacing w:before="60" w:after="60"/>
              <w:jc w:val="center"/>
              <w:rPr>
                <w:rFonts w:ascii="Times New Roman" w:hAnsi="Times New Roman" w:cs="Times New Roman"/>
                <w:b/>
                <w:sz w:val="26"/>
                <w:szCs w:val="26"/>
              </w:rPr>
            </w:pPr>
          </w:p>
        </w:tc>
        <w:tc>
          <w:tcPr>
            <w:tcW w:w="1128" w:type="dxa"/>
          </w:tcPr>
          <w:p w14:paraId="5444937B"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Cấp trường</w:t>
            </w:r>
          </w:p>
        </w:tc>
        <w:tc>
          <w:tcPr>
            <w:tcW w:w="1044" w:type="dxa"/>
          </w:tcPr>
          <w:p w14:paraId="65DACA58" w14:textId="77777777" w:rsidR="00D62E75" w:rsidRPr="0033028D" w:rsidRDefault="00D62E75" w:rsidP="00D113A5">
            <w:pPr>
              <w:spacing w:before="60" w:after="60"/>
              <w:jc w:val="center"/>
              <w:rPr>
                <w:rFonts w:ascii="Times New Roman" w:hAnsi="Times New Roman" w:cs="Times New Roman"/>
                <w:b/>
                <w:sz w:val="26"/>
                <w:szCs w:val="26"/>
              </w:rPr>
            </w:pPr>
            <w:r w:rsidRPr="0033028D">
              <w:rPr>
                <w:rFonts w:ascii="Times New Roman" w:hAnsi="Times New Roman" w:cs="Times New Roman"/>
                <w:b/>
                <w:sz w:val="26"/>
                <w:szCs w:val="26"/>
              </w:rPr>
              <w:t>Cấp quốc gia</w:t>
            </w:r>
          </w:p>
        </w:tc>
      </w:tr>
      <w:tr w:rsidR="00D62E75" w:rsidRPr="0033028D" w14:paraId="522B9352" w14:textId="77777777" w:rsidTr="00D113A5">
        <w:trPr>
          <w:jc w:val="center"/>
        </w:trPr>
        <w:tc>
          <w:tcPr>
            <w:tcW w:w="645" w:type="dxa"/>
            <w:vMerge w:val="restart"/>
            <w:vAlign w:val="center"/>
          </w:tcPr>
          <w:p w14:paraId="0B905FF2"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1</w:t>
            </w:r>
          </w:p>
        </w:tc>
        <w:tc>
          <w:tcPr>
            <w:tcW w:w="1948" w:type="dxa"/>
            <w:vMerge w:val="restart"/>
            <w:vAlign w:val="center"/>
          </w:tcPr>
          <w:p w14:paraId="3CBD81CF"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Tạ Duy Linh</w:t>
            </w:r>
          </w:p>
        </w:tc>
        <w:tc>
          <w:tcPr>
            <w:tcW w:w="2662" w:type="dxa"/>
            <w:vMerge w:val="restart"/>
            <w:vAlign w:val="center"/>
          </w:tcPr>
          <w:p w14:paraId="4D29B332"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Khoan khai thác K64</w:t>
            </w:r>
          </w:p>
        </w:tc>
        <w:tc>
          <w:tcPr>
            <w:tcW w:w="1902" w:type="dxa"/>
          </w:tcPr>
          <w:p w14:paraId="53CC6C90"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Sức bền vật liệu</w:t>
            </w:r>
          </w:p>
        </w:tc>
        <w:tc>
          <w:tcPr>
            <w:tcW w:w="1128" w:type="dxa"/>
          </w:tcPr>
          <w:p w14:paraId="646DC3A0"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Nhất</w:t>
            </w:r>
          </w:p>
        </w:tc>
        <w:tc>
          <w:tcPr>
            <w:tcW w:w="1044" w:type="dxa"/>
          </w:tcPr>
          <w:p w14:paraId="61F6BFDE" w14:textId="77777777" w:rsidR="00D62E75" w:rsidRPr="0033028D" w:rsidRDefault="00D62E75" w:rsidP="00D113A5">
            <w:pPr>
              <w:spacing w:before="120" w:after="120"/>
              <w:jc w:val="center"/>
              <w:rPr>
                <w:rFonts w:ascii="Times New Roman" w:hAnsi="Times New Roman" w:cs="Times New Roman"/>
                <w:sz w:val="26"/>
                <w:szCs w:val="26"/>
              </w:rPr>
            </w:pPr>
          </w:p>
        </w:tc>
      </w:tr>
      <w:tr w:rsidR="00D62E75" w:rsidRPr="0033028D" w14:paraId="172AFABB" w14:textId="77777777" w:rsidTr="00D113A5">
        <w:trPr>
          <w:jc w:val="center"/>
        </w:trPr>
        <w:tc>
          <w:tcPr>
            <w:tcW w:w="645" w:type="dxa"/>
            <w:vMerge/>
          </w:tcPr>
          <w:p w14:paraId="6CBF8B4D" w14:textId="77777777" w:rsidR="00D62E75" w:rsidRPr="0033028D" w:rsidRDefault="00D62E75" w:rsidP="00D113A5">
            <w:pPr>
              <w:spacing w:before="120" w:after="120"/>
              <w:jc w:val="center"/>
              <w:rPr>
                <w:rFonts w:ascii="Times New Roman" w:hAnsi="Times New Roman" w:cs="Times New Roman"/>
                <w:sz w:val="26"/>
                <w:szCs w:val="26"/>
              </w:rPr>
            </w:pPr>
          </w:p>
        </w:tc>
        <w:tc>
          <w:tcPr>
            <w:tcW w:w="1948" w:type="dxa"/>
            <w:vMerge/>
          </w:tcPr>
          <w:p w14:paraId="0B4FF300" w14:textId="77777777" w:rsidR="00D62E75" w:rsidRPr="0033028D" w:rsidRDefault="00D62E75" w:rsidP="00D113A5">
            <w:pPr>
              <w:spacing w:before="120" w:after="120"/>
              <w:rPr>
                <w:rFonts w:ascii="Times New Roman" w:hAnsi="Times New Roman" w:cs="Times New Roman"/>
                <w:sz w:val="26"/>
                <w:szCs w:val="26"/>
              </w:rPr>
            </w:pPr>
          </w:p>
        </w:tc>
        <w:tc>
          <w:tcPr>
            <w:tcW w:w="2662" w:type="dxa"/>
            <w:vMerge/>
          </w:tcPr>
          <w:p w14:paraId="1529FB61" w14:textId="77777777" w:rsidR="00D62E75" w:rsidRPr="0033028D" w:rsidRDefault="00D62E75" w:rsidP="00D113A5">
            <w:pPr>
              <w:spacing w:before="120" w:after="120"/>
              <w:rPr>
                <w:rFonts w:ascii="Times New Roman" w:hAnsi="Times New Roman" w:cs="Times New Roman"/>
                <w:sz w:val="26"/>
                <w:szCs w:val="26"/>
              </w:rPr>
            </w:pPr>
          </w:p>
        </w:tc>
        <w:tc>
          <w:tcPr>
            <w:tcW w:w="1902" w:type="dxa"/>
          </w:tcPr>
          <w:p w14:paraId="069D6A72"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Cơ lý thuyết</w:t>
            </w:r>
          </w:p>
        </w:tc>
        <w:tc>
          <w:tcPr>
            <w:tcW w:w="1128" w:type="dxa"/>
          </w:tcPr>
          <w:p w14:paraId="60093F59"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Nhất</w:t>
            </w:r>
          </w:p>
        </w:tc>
        <w:tc>
          <w:tcPr>
            <w:tcW w:w="1044" w:type="dxa"/>
          </w:tcPr>
          <w:p w14:paraId="5DD0326A" w14:textId="77777777" w:rsidR="00D62E75" w:rsidRPr="0033028D" w:rsidRDefault="00D62E75" w:rsidP="00D113A5">
            <w:pPr>
              <w:spacing w:before="120" w:after="120"/>
              <w:jc w:val="center"/>
              <w:rPr>
                <w:rFonts w:ascii="Times New Roman" w:hAnsi="Times New Roman" w:cs="Times New Roman"/>
                <w:sz w:val="26"/>
                <w:szCs w:val="26"/>
              </w:rPr>
            </w:pPr>
          </w:p>
        </w:tc>
      </w:tr>
      <w:tr w:rsidR="00D62E75" w:rsidRPr="0033028D" w14:paraId="2BB244CB" w14:textId="77777777" w:rsidTr="00D113A5">
        <w:trPr>
          <w:jc w:val="center"/>
        </w:trPr>
        <w:tc>
          <w:tcPr>
            <w:tcW w:w="645" w:type="dxa"/>
          </w:tcPr>
          <w:p w14:paraId="66E192D3"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2</w:t>
            </w:r>
          </w:p>
        </w:tc>
        <w:tc>
          <w:tcPr>
            <w:tcW w:w="1948" w:type="dxa"/>
          </w:tcPr>
          <w:p w14:paraId="76CAA003"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Vũ Đình Khiêm</w:t>
            </w:r>
          </w:p>
        </w:tc>
        <w:tc>
          <w:tcPr>
            <w:tcW w:w="2662" w:type="dxa"/>
          </w:tcPr>
          <w:p w14:paraId="56697A7D"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Công nghệ KTHH K63</w:t>
            </w:r>
          </w:p>
        </w:tc>
        <w:tc>
          <w:tcPr>
            <w:tcW w:w="1902" w:type="dxa"/>
          </w:tcPr>
          <w:p w14:paraId="278D00BA"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Giải tích</w:t>
            </w:r>
          </w:p>
        </w:tc>
        <w:tc>
          <w:tcPr>
            <w:tcW w:w="1128" w:type="dxa"/>
          </w:tcPr>
          <w:p w14:paraId="6761A7F3"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Nhì</w:t>
            </w:r>
          </w:p>
        </w:tc>
        <w:tc>
          <w:tcPr>
            <w:tcW w:w="1044" w:type="dxa"/>
          </w:tcPr>
          <w:p w14:paraId="287500F3"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Nhất</w:t>
            </w:r>
          </w:p>
        </w:tc>
      </w:tr>
      <w:tr w:rsidR="00D62E75" w:rsidRPr="0033028D" w14:paraId="0063C8EB" w14:textId="77777777" w:rsidTr="00D113A5">
        <w:trPr>
          <w:jc w:val="center"/>
        </w:trPr>
        <w:tc>
          <w:tcPr>
            <w:tcW w:w="645" w:type="dxa"/>
          </w:tcPr>
          <w:p w14:paraId="7105E367"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3</w:t>
            </w:r>
          </w:p>
        </w:tc>
        <w:tc>
          <w:tcPr>
            <w:tcW w:w="1948" w:type="dxa"/>
          </w:tcPr>
          <w:p w14:paraId="09F1E773"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Vũ Minh Nguyệt</w:t>
            </w:r>
          </w:p>
        </w:tc>
        <w:tc>
          <w:tcPr>
            <w:tcW w:w="2662" w:type="dxa"/>
          </w:tcPr>
          <w:p w14:paraId="2048D22A"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Công nghệ KTHH K65</w:t>
            </w:r>
          </w:p>
        </w:tc>
        <w:tc>
          <w:tcPr>
            <w:tcW w:w="1902" w:type="dxa"/>
          </w:tcPr>
          <w:p w14:paraId="24B34F41"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Hóa học</w:t>
            </w:r>
          </w:p>
        </w:tc>
        <w:tc>
          <w:tcPr>
            <w:tcW w:w="1128" w:type="dxa"/>
          </w:tcPr>
          <w:p w14:paraId="0DF43AB9"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Nhì</w:t>
            </w:r>
          </w:p>
        </w:tc>
        <w:tc>
          <w:tcPr>
            <w:tcW w:w="1044" w:type="dxa"/>
          </w:tcPr>
          <w:p w14:paraId="6D7D70F8" w14:textId="77777777" w:rsidR="00D62E75" w:rsidRPr="0033028D" w:rsidRDefault="00D62E75" w:rsidP="00D113A5">
            <w:pPr>
              <w:spacing w:before="120" w:after="120"/>
              <w:jc w:val="center"/>
              <w:rPr>
                <w:rFonts w:ascii="Times New Roman" w:hAnsi="Times New Roman" w:cs="Times New Roman"/>
                <w:sz w:val="26"/>
                <w:szCs w:val="26"/>
              </w:rPr>
            </w:pPr>
          </w:p>
        </w:tc>
      </w:tr>
      <w:tr w:rsidR="00D62E75" w:rsidRPr="0033028D" w14:paraId="512AF8B1" w14:textId="77777777" w:rsidTr="00D113A5">
        <w:trPr>
          <w:jc w:val="center"/>
        </w:trPr>
        <w:tc>
          <w:tcPr>
            <w:tcW w:w="645" w:type="dxa"/>
          </w:tcPr>
          <w:p w14:paraId="0F1F855D"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4</w:t>
            </w:r>
          </w:p>
        </w:tc>
        <w:tc>
          <w:tcPr>
            <w:tcW w:w="1948" w:type="dxa"/>
          </w:tcPr>
          <w:p w14:paraId="474BF7C9"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Nguyễn Đức Huy</w:t>
            </w:r>
          </w:p>
        </w:tc>
        <w:tc>
          <w:tcPr>
            <w:tcW w:w="2662" w:type="dxa"/>
          </w:tcPr>
          <w:p w14:paraId="486DA84D"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Kỹ thuật dầu khí K65</w:t>
            </w:r>
          </w:p>
        </w:tc>
        <w:tc>
          <w:tcPr>
            <w:tcW w:w="1902" w:type="dxa"/>
          </w:tcPr>
          <w:p w14:paraId="31DE6C90"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Tiếng Anh</w:t>
            </w:r>
          </w:p>
        </w:tc>
        <w:tc>
          <w:tcPr>
            <w:tcW w:w="1128" w:type="dxa"/>
          </w:tcPr>
          <w:p w14:paraId="3CF79AF1"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Nhì</w:t>
            </w:r>
          </w:p>
        </w:tc>
        <w:tc>
          <w:tcPr>
            <w:tcW w:w="1044" w:type="dxa"/>
          </w:tcPr>
          <w:p w14:paraId="01FFE619" w14:textId="77777777" w:rsidR="00D62E75" w:rsidRPr="0033028D" w:rsidRDefault="00D62E75" w:rsidP="00D113A5">
            <w:pPr>
              <w:spacing w:before="120" w:after="120"/>
              <w:jc w:val="center"/>
              <w:rPr>
                <w:rFonts w:ascii="Times New Roman" w:hAnsi="Times New Roman" w:cs="Times New Roman"/>
                <w:sz w:val="26"/>
                <w:szCs w:val="26"/>
              </w:rPr>
            </w:pPr>
          </w:p>
        </w:tc>
      </w:tr>
      <w:tr w:rsidR="00D62E75" w:rsidRPr="0033028D" w14:paraId="05FB60CE" w14:textId="77777777" w:rsidTr="00D113A5">
        <w:trPr>
          <w:jc w:val="center"/>
        </w:trPr>
        <w:tc>
          <w:tcPr>
            <w:tcW w:w="645" w:type="dxa"/>
          </w:tcPr>
          <w:p w14:paraId="78936D33"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5</w:t>
            </w:r>
          </w:p>
        </w:tc>
        <w:tc>
          <w:tcPr>
            <w:tcW w:w="1948" w:type="dxa"/>
          </w:tcPr>
          <w:p w14:paraId="4AD138A2"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Bùi Hồng Phúc</w:t>
            </w:r>
          </w:p>
        </w:tc>
        <w:tc>
          <w:tcPr>
            <w:tcW w:w="2662" w:type="dxa"/>
          </w:tcPr>
          <w:p w14:paraId="57768979"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Kỹ thuật dầu khí K65</w:t>
            </w:r>
          </w:p>
        </w:tc>
        <w:tc>
          <w:tcPr>
            <w:tcW w:w="1902" w:type="dxa"/>
          </w:tcPr>
          <w:p w14:paraId="7984D300"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Giải tích</w:t>
            </w:r>
          </w:p>
        </w:tc>
        <w:tc>
          <w:tcPr>
            <w:tcW w:w="1128" w:type="dxa"/>
          </w:tcPr>
          <w:p w14:paraId="779FA45A"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Ba</w:t>
            </w:r>
          </w:p>
        </w:tc>
        <w:tc>
          <w:tcPr>
            <w:tcW w:w="1044" w:type="dxa"/>
          </w:tcPr>
          <w:p w14:paraId="42710C8D"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Nhì</w:t>
            </w:r>
          </w:p>
        </w:tc>
      </w:tr>
      <w:tr w:rsidR="00D62E75" w:rsidRPr="0033028D" w14:paraId="0BA87B9E" w14:textId="77777777" w:rsidTr="00D113A5">
        <w:trPr>
          <w:jc w:val="center"/>
        </w:trPr>
        <w:tc>
          <w:tcPr>
            <w:tcW w:w="645" w:type="dxa"/>
          </w:tcPr>
          <w:p w14:paraId="17BD81AD"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6</w:t>
            </w:r>
          </w:p>
        </w:tc>
        <w:tc>
          <w:tcPr>
            <w:tcW w:w="1948" w:type="dxa"/>
          </w:tcPr>
          <w:p w14:paraId="5C247E39"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Phạm Thị Yến Phi</w:t>
            </w:r>
          </w:p>
        </w:tc>
        <w:tc>
          <w:tcPr>
            <w:tcW w:w="2662" w:type="dxa"/>
          </w:tcPr>
          <w:p w14:paraId="7F0B2945"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Lọc Hóa dầu K64_VT</w:t>
            </w:r>
          </w:p>
        </w:tc>
        <w:tc>
          <w:tcPr>
            <w:tcW w:w="1902" w:type="dxa"/>
          </w:tcPr>
          <w:p w14:paraId="6A3B30BA" w14:textId="77777777" w:rsidR="00D62E75" w:rsidRPr="0033028D" w:rsidRDefault="00D62E75" w:rsidP="00D113A5">
            <w:pPr>
              <w:spacing w:before="120" w:after="120"/>
              <w:rPr>
                <w:rFonts w:ascii="Times New Roman" w:hAnsi="Times New Roman" w:cs="Times New Roman"/>
                <w:sz w:val="26"/>
                <w:szCs w:val="26"/>
              </w:rPr>
            </w:pPr>
            <w:r w:rsidRPr="0033028D">
              <w:rPr>
                <w:rFonts w:ascii="Times New Roman" w:hAnsi="Times New Roman" w:cs="Times New Roman"/>
                <w:sz w:val="26"/>
                <w:szCs w:val="26"/>
              </w:rPr>
              <w:t>Đại số</w:t>
            </w:r>
          </w:p>
        </w:tc>
        <w:tc>
          <w:tcPr>
            <w:tcW w:w="1128" w:type="dxa"/>
          </w:tcPr>
          <w:p w14:paraId="7BC948BA"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Khuyến khích</w:t>
            </w:r>
          </w:p>
        </w:tc>
        <w:tc>
          <w:tcPr>
            <w:tcW w:w="1044" w:type="dxa"/>
          </w:tcPr>
          <w:p w14:paraId="73F7FCC1" w14:textId="77777777" w:rsidR="00D62E75" w:rsidRPr="0033028D" w:rsidRDefault="00D62E75" w:rsidP="00D113A5">
            <w:pPr>
              <w:spacing w:before="120" w:after="120"/>
              <w:jc w:val="center"/>
              <w:rPr>
                <w:rFonts w:ascii="Times New Roman" w:hAnsi="Times New Roman" w:cs="Times New Roman"/>
                <w:sz w:val="26"/>
                <w:szCs w:val="26"/>
              </w:rPr>
            </w:pPr>
            <w:r w:rsidRPr="0033028D">
              <w:rPr>
                <w:rFonts w:ascii="Times New Roman" w:hAnsi="Times New Roman" w:cs="Times New Roman"/>
                <w:sz w:val="26"/>
                <w:szCs w:val="26"/>
              </w:rPr>
              <w:t>Nhì</w:t>
            </w:r>
          </w:p>
        </w:tc>
      </w:tr>
    </w:tbl>
    <w:p w14:paraId="599B077B" w14:textId="77777777" w:rsidR="006679D1" w:rsidRDefault="006679D1" w:rsidP="0061123E">
      <w:pPr>
        <w:spacing w:before="240" w:after="60" w:line="300" w:lineRule="auto"/>
        <w:jc w:val="center"/>
        <w:rPr>
          <w:rFonts w:ascii="Times New Roman" w:hAnsi="Times New Roman" w:cs="Times New Roman"/>
          <w:bCs/>
          <w:i/>
          <w:sz w:val="6"/>
          <w:szCs w:val="26"/>
          <w:lang w:val="af-ZA"/>
        </w:rPr>
      </w:pPr>
    </w:p>
    <w:p w14:paraId="2B7AE488" w14:textId="77777777" w:rsidR="00D62E75" w:rsidRPr="006679D1" w:rsidRDefault="00D62E75" w:rsidP="0061123E">
      <w:pPr>
        <w:spacing w:before="240" w:after="60" w:line="300" w:lineRule="auto"/>
        <w:jc w:val="center"/>
        <w:rPr>
          <w:rFonts w:ascii="Times New Roman" w:hAnsi="Times New Roman" w:cs="Times New Roman"/>
          <w:bCs/>
          <w:i/>
          <w:sz w:val="6"/>
          <w:szCs w:val="26"/>
          <w:lang w:val="af-ZA"/>
        </w:rPr>
      </w:pPr>
    </w:p>
    <w:p w14:paraId="249E0FFF" w14:textId="77777777" w:rsidR="006C1349" w:rsidRPr="00013798" w:rsidRDefault="00C6480E" w:rsidP="003F4486">
      <w:pPr>
        <w:spacing w:before="120" w:after="60" w:line="300" w:lineRule="auto"/>
        <w:ind w:firstLine="540"/>
        <w:jc w:val="both"/>
        <w:rPr>
          <w:rFonts w:ascii="Times New Roman" w:hAnsi="Times New Roman" w:cs="Times New Roman"/>
          <w:bCs/>
          <w:sz w:val="26"/>
          <w:szCs w:val="26"/>
          <w:lang w:val="af-ZA"/>
        </w:rPr>
      </w:pPr>
      <w:r>
        <w:rPr>
          <w:rFonts w:ascii="Times New Roman" w:hAnsi="Times New Roman" w:cs="Times New Roman"/>
          <w:bCs/>
          <w:noProof/>
          <w:sz w:val="26"/>
          <w:szCs w:val="26"/>
        </w:rPr>
        <w:lastRenderedPageBreak/>
        <w:drawing>
          <wp:inline distT="0" distB="0" distL="0" distR="0" wp14:anchorId="410DC1B7" wp14:editId="47CD53BC">
            <wp:extent cx="5114611" cy="2866390"/>
            <wp:effectExtent l="0" t="0" r="10160" b="101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D87444" w14:textId="77777777" w:rsidR="00C6480E" w:rsidRDefault="00C6480E" w:rsidP="00C6480E">
      <w:pPr>
        <w:spacing w:before="120" w:after="60" w:line="300" w:lineRule="auto"/>
        <w:jc w:val="center"/>
        <w:rPr>
          <w:rFonts w:ascii="Times New Roman" w:hAnsi="Times New Roman" w:cs="Times New Roman"/>
          <w:i/>
          <w:spacing w:val="-2"/>
          <w:sz w:val="26"/>
          <w:szCs w:val="26"/>
          <w:lang w:val="af-ZA"/>
        </w:rPr>
      </w:pPr>
      <w:r>
        <w:rPr>
          <w:rFonts w:ascii="Times New Roman" w:hAnsi="Times New Roman" w:cs="Times New Roman"/>
          <w:i/>
          <w:spacing w:val="-2"/>
          <w:sz w:val="26"/>
          <w:szCs w:val="26"/>
          <w:lang w:val="af-ZA"/>
        </w:rPr>
        <w:t>Hình 3. Kết quả hoạt động sinh viên NCKH</w:t>
      </w:r>
    </w:p>
    <w:p w14:paraId="30F12B3F" w14:textId="77777777" w:rsidR="00557798" w:rsidRPr="00013798" w:rsidRDefault="00CE704F" w:rsidP="007E1247">
      <w:pPr>
        <w:spacing w:before="120" w:after="60" w:line="324" w:lineRule="auto"/>
        <w:jc w:val="both"/>
        <w:rPr>
          <w:rFonts w:ascii="Times New Roman" w:hAnsi="Times New Roman" w:cs="Times New Roman"/>
          <w:i/>
          <w:spacing w:val="-2"/>
          <w:sz w:val="26"/>
          <w:szCs w:val="26"/>
          <w:lang w:val="af-ZA"/>
        </w:rPr>
      </w:pPr>
      <w:r>
        <w:rPr>
          <w:rFonts w:ascii="Times New Roman" w:hAnsi="Times New Roman" w:cs="Times New Roman"/>
          <w:i/>
          <w:spacing w:val="-2"/>
          <w:sz w:val="26"/>
          <w:szCs w:val="26"/>
          <w:lang w:val="af-ZA"/>
        </w:rPr>
        <w:t>6</w:t>
      </w:r>
      <w:r w:rsidR="00557798" w:rsidRPr="00013798">
        <w:rPr>
          <w:rFonts w:ascii="Times New Roman" w:hAnsi="Times New Roman" w:cs="Times New Roman"/>
          <w:i/>
          <w:spacing w:val="-2"/>
          <w:sz w:val="26"/>
          <w:szCs w:val="26"/>
          <w:lang w:val="af-ZA"/>
        </w:rPr>
        <w:t>.1.</w:t>
      </w:r>
      <w:r>
        <w:rPr>
          <w:rFonts w:ascii="Times New Roman" w:hAnsi="Times New Roman" w:cs="Times New Roman"/>
          <w:i/>
          <w:spacing w:val="-2"/>
          <w:sz w:val="26"/>
          <w:szCs w:val="26"/>
          <w:lang w:val="af-ZA"/>
        </w:rPr>
        <w:t>6</w:t>
      </w:r>
      <w:r w:rsidR="00557798" w:rsidRPr="00013798">
        <w:rPr>
          <w:rFonts w:ascii="Times New Roman" w:hAnsi="Times New Roman" w:cs="Times New Roman"/>
          <w:i/>
          <w:spacing w:val="-2"/>
          <w:sz w:val="26"/>
          <w:szCs w:val="26"/>
          <w:lang w:val="af-ZA"/>
        </w:rPr>
        <w:t>. Công tác quản lý khoa học</w:t>
      </w:r>
    </w:p>
    <w:p w14:paraId="2F14E1DC" w14:textId="77777777" w:rsidR="002A1A49" w:rsidRDefault="002A1A49" w:rsidP="007E1247">
      <w:pPr>
        <w:spacing w:before="120" w:after="60" w:line="324" w:lineRule="auto"/>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82AE7">
        <w:rPr>
          <w:rFonts w:ascii="Times New Roman" w:hAnsi="Times New Roman" w:cs="Times New Roman"/>
          <w:bCs/>
          <w:sz w:val="26"/>
          <w:szCs w:val="26"/>
        </w:rPr>
        <w:t>Tiếp tục thực hiện tốt việc x</w:t>
      </w:r>
      <w:r>
        <w:rPr>
          <w:rFonts w:ascii="Times New Roman" w:hAnsi="Times New Roman" w:cs="Times New Roman"/>
          <w:bCs/>
          <w:sz w:val="26"/>
          <w:szCs w:val="26"/>
        </w:rPr>
        <w:t>ây dựng kế hoạch hoạt động khoa học công nghệ</w:t>
      </w:r>
      <w:r w:rsidR="00910970">
        <w:rPr>
          <w:rFonts w:ascii="Times New Roman" w:hAnsi="Times New Roman" w:cs="Times New Roman"/>
          <w:bCs/>
          <w:sz w:val="26"/>
          <w:szCs w:val="26"/>
        </w:rPr>
        <w:t>, bám sát mục tiêu, định hướng chiến lược của Khoa và</w:t>
      </w:r>
      <w:r w:rsidR="00595019">
        <w:rPr>
          <w:rFonts w:ascii="Times New Roman" w:hAnsi="Times New Roman" w:cs="Times New Roman"/>
          <w:bCs/>
          <w:sz w:val="26"/>
          <w:szCs w:val="26"/>
        </w:rPr>
        <w:t xml:space="preserve"> Nhà trường trong hoạt động KHCN</w:t>
      </w:r>
      <w:r w:rsidR="00A82AE7">
        <w:rPr>
          <w:rFonts w:ascii="Times New Roman" w:hAnsi="Times New Roman" w:cs="Times New Roman"/>
          <w:bCs/>
          <w:sz w:val="26"/>
          <w:szCs w:val="26"/>
        </w:rPr>
        <w:t>.</w:t>
      </w:r>
    </w:p>
    <w:p w14:paraId="4F2983D2" w14:textId="77777777" w:rsidR="002F3C24" w:rsidRPr="00013798" w:rsidRDefault="002F3C24" w:rsidP="007E1247">
      <w:pPr>
        <w:spacing w:before="120" w:after="60" w:line="324"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Đôn đốc, nhắc nhở cán bộ trẻ tham gia tập huấn viết thuyết minh đề tài</w:t>
      </w:r>
      <w:r w:rsidR="00863CBE" w:rsidRPr="00013798">
        <w:rPr>
          <w:rFonts w:ascii="Times New Roman" w:hAnsi="Times New Roman" w:cs="Times New Roman"/>
          <w:bCs/>
          <w:sz w:val="26"/>
          <w:szCs w:val="26"/>
        </w:rPr>
        <w:t>;</w:t>
      </w:r>
    </w:p>
    <w:p w14:paraId="06B2F366" w14:textId="77777777" w:rsidR="006E6973" w:rsidRPr="00013798" w:rsidRDefault="006E6973" w:rsidP="007E1247">
      <w:pPr>
        <w:spacing w:before="120" w:after="60" w:line="324"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Cập nhật thường xuyên các công tr</w:t>
      </w:r>
      <w:r w:rsidR="00A82AE7">
        <w:rPr>
          <w:rFonts w:ascii="Times New Roman" w:hAnsi="Times New Roman" w:cs="Times New Roman"/>
          <w:bCs/>
          <w:sz w:val="26"/>
          <w:szCs w:val="26"/>
        </w:rPr>
        <w:t>ì</w:t>
      </w:r>
      <w:r w:rsidRPr="00013798">
        <w:rPr>
          <w:rFonts w:ascii="Times New Roman" w:hAnsi="Times New Roman" w:cs="Times New Roman"/>
          <w:bCs/>
          <w:sz w:val="26"/>
          <w:szCs w:val="26"/>
        </w:rPr>
        <w:t>nh nghiên cứu vào phần mềm quản lý khoa học</w:t>
      </w:r>
      <w:r w:rsidR="00A82AE7">
        <w:rPr>
          <w:rFonts w:ascii="Times New Roman" w:hAnsi="Times New Roman" w:cs="Times New Roman"/>
          <w:bCs/>
          <w:sz w:val="26"/>
          <w:szCs w:val="26"/>
        </w:rPr>
        <w:t xml:space="preserve"> đúng thời gian quy định</w:t>
      </w:r>
      <w:r w:rsidRPr="00013798">
        <w:rPr>
          <w:rFonts w:ascii="Times New Roman" w:hAnsi="Times New Roman" w:cs="Times New Roman"/>
          <w:bCs/>
          <w:sz w:val="26"/>
          <w:szCs w:val="26"/>
        </w:rPr>
        <w:t xml:space="preserve"> giúp </w:t>
      </w:r>
      <w:r w:rsidR="00863CBE" w:rsidRPr="00013798">
        <w:rPr>
          <w:rFonts w:ascii="Times New Roman" w:hAnsi="Times New Roman" w:cs="Times New Roman"/>
          <w:bCs/>
          <w:sz w:val="26"/>
          <w:szCs w:val="26"/>
        </w:rPr>
        <w:t>N</w:t>
      </w:r>
      <w:r w:rsidRPr="00013798">
        <w:rPr>
          <w:rFonts w:ascii="Times New Roman" w:hAnsi="Times New Roman" w:cs="Times New Roman"/>
          <w:bCs/>
          <w:sz w:val="26"/>
          <w:szCs w:val="26"/>
        </w:rPr>
        <w:t>hà trường quản lý và đánh giá đúng tiềm lực khoa học của các Khoa</w:t>
      </w:r>
      <w:r w:rsidR="00863CBE" w:rsidRPr="00013798">
        <w:rPr>
          <w:rFonts w:ascii="Times New Roman" w:hAnsi="Times New Roman" w:cs="Times New Roman"/>
          <w:bCs/>
          <w:sz w:val="26"/>
          <w:szCs w:val="26"/>
        </w:rPr>
        <w:t>;</w:t>
      </w:r>
    </w:p>
    <w:p w14:paraId="1A3036F2" w14:textId="77777777" w:rsidR="00823AB8" w:rsidRPr="00013798" w:rsidRDefault="00823AB8" w:rsidP="007E1247">
      <w:pPr>
        <w:spacing w:before="120" w:after="60" w:line="324"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xml:space="preserve">- </w:t>
      </w:r>
      <w:r w:rsidR="006E6973" w:rsidRPr="00013798">
        <w:rPr>
          <w:rFonts w:ascii="Times New Roman" w:hAnsi="Times New Roman" w:cs="Times New Roman"/>
          <w:bCs/>
          <w:sz w:val="26"/>
          <w:szCs w:val="26"/>
        </w:rPr>
        <w:t>Cần</w:t>
      </w:r>
      <w:r w:rsidRPr="00013798">
        <w:rPr>
          <w:rFonts w:ascii="Times New Roman" w:hAnsi="Times New Roman" w:cs="Times New Roman"/>
          <w:bCs/>
          <w:sz w:val="26"/>
          <w:szCs w:val="26"/>
        </w:rPr>
        <w:t xml:space="preserve"> tiến hành đánh giá những kết quả đạt được trong năm trước và đề ra kế hoạch, phương hướng nhiệm vụ cho năm tới.</w:t>
      </w:r>
    </w:p>
    <w:p w14:paraId="46B89FCE" w14:textId="77777777" w:rsidR="00EA5BF2" w:rsidRDefault="00005462" w:rsidP="007E1247">
      <w:pPr>
        <w:spacing w:before="120" w:after="60" w:line="324"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xml:space="preserve">- </w:t>
      </w:r>
      <w:r w:rsidR="002A1A49">
        <w:rPr>
          <w:rFonts w:ascii="Times New Roman" w:hAnsi="Times New Roman" w:cs="Times New Roman"/>
          <w:bCs/>
          <w:sz w:val="26"/>
          <w:szCs w:val="26"/>
        </w:rPr>
        <w:t>Tiếp tục tham gia</w:t>
      </w:r>
      <w:r w:rsidRPr="00013798">
        <w:rPr>
          <w:rFonts w:ascii="Times New Roman" w:hAnsi="Times New Roman" w:cs="Times New Roman"/>
          <w:bCs/>
          <w:sz w:val="26"/>
          <w:szCs w:val="26"/>
        </w:rPr>
        <w:t xml:space="preserve"> đề tài các cấp</w:t>
      </w:r>
      <w:r w:rsidR="005F651A" w:rsidRPr="00013798">
        <w:rPr>
          <w:rFonts w:ascii="Times New Roman" w:hAnsi="Times New Roman" w:cs="Times New Roman"/>
          <w:bCs/>
          <w:sz w:val="26"/>
          <w:szCs w:val="26"/>
        </w:rPr>
        <w:t xml:space="preserve"> và hợp đồng sản xuất</w:t>
      </w:r>
      <w:r w:rsidR="002A1A49">
        <w:rPr>
          <w:rFonts w:ascii="Times New Roman" w:hAnsi="Times New Roman" w:cs="Times New Roman"/>
          <w:bCs/>
          <w:sz w:val="26"/>
          <w:szCs w:val="26"/>
        </w:rPr>
        <w:t>.</w:t>
      </w:r>
    </w:p>
    <w:p w14:paraId="33D77D06" w14:textId="77777777" w:rsidR="00595019" w:rsidRDefault="00EA5BF2" w:rsidP="007E1247">
      <w:pPr>
        <w:pStyle w:val="ListParagraph"/>
        <w:spacing w:after="0" w:line="324" w:lineRule="auto"/>
        <w:ind w:left="0" w:firstLine="567"/>
        <w:jc w:val="both"/>
        <w:rPr>
          <w:rFonts w:ascii="Times New Roman" w:hAnsi="Times New Roman"/>
          <w:sz w:val="26"/>
          <w:szCs w:val="26"/>
        </w:rPr>
      </w:pPr>
      <w:r>
        <w:rPr>
          <w:rFonts w:ascii="Times New Roman" w:hAnsi="Times New Roman"/>
          <w:bCs/>
          <w:sz w:val="26"/>
          <w:szCs w:val="26"/>
        </w:rPr>
        <w:t xml:space="preserve">- </w:t>
      </w:r>
      <w:r w:rsidR="00EA35FA">
        <w:rPr>
          <w:rFonts w:ascii="Times New Roman" w:hAnsi="Times New Roman"/>
          <w:sz w:val="26"/>
          <w:szCs w:val="26"/>
        </w:rPr>
        <w:t>Các</w:t>
      </w:r>
      <w:r w:rsidR="00595019" w:rsidRPr="00F85E08">
        <w:rPr>
          <w:rFonts w:ascii="Times New Roman" w:hAnsi="Times New Roman"/>
          <w:sz w:val="26"/>
          <w:szCs w:val="26"/>
        </w:rPr>
        <w:t xml:space="preserve"> nhóm nghiên cứu </w:t>
      </w:r>
      <w:r w:rsidR="00595019" w:rsidRPr="00F85E08">
        <w:rPr>
          <w:rFonts w:ascii="Times New Roman" w:hAnsi="Times New Roman"/>
          <w:sz w:val="26"/>
          <w:szCs w:val="26"/>
          <w:lang w:val="vi-VN"/>
        </w:rPr>
        <w:t>xây dựng kế hoạch h</w:t>
      </w:r>
      <w:r w:rsidR="00595019" w:rsidRPr="00F85E08">
        <w:rPr>
          <w:rFonts w:ascii="Times New Roman" w:hAnsi="Times New Roman"/>
          <w:sz w:val="26"/>
          <w:szCs w:val="26"/>
        </w:rPr>
        <w:t>oạt</w:t>
      </w:r>
      <w:r w:rsidR="00595019" w:rsidRPr="00F85E08">
        <w:rPr>
          <w:rFonts w:ascii="Times New Roman" w:hAnsi="Times New Roman"/>
          <w:sz w:val="26"/>
          <w:szCs w:val="26"/>
          <w:lang w:val="vi-VN"/>
        </w:rPr>
        <w:t xml:space="preserve"> động và đề xuất </w:t>
      </w:r>
      <w:r w:rsidR="00595019" w:rsidRPr="00F85E08">
        <w:rPr>
          <w:rFonts w:ascii="Times New Roman" w:hAnsi="Times New Roman"/>
          <w:sz w:val="26"/>
          <w:szCs w:val="26"/>
        </w:rPr>
        <w:t xml:space="preserve">các </w:t>
      </w:r>
      <w:r w:rsidR="00595019" w:rsidRPr="00F85E08">
        <w:rPr>
          <w:rFonts w:ascii="Times New Roman" w:hAnsi="Times New Roman"/>
          <w:sz w:val="26"/>
          <w:szCs w:val="26"/>
          <w:lang w:val="vi-VN"/>
        </w:rPr>
        <w:t>đề tài nghiên cứu</w:t>
      </w:r>
      <w:r w:rsidR="00595019" w:rsidRPr="00F85E08">
        <w:rPr>
          <w:rFonts w:ascii="Times New Roman" w:hAnsi="Times New Roman"/>
          <w:sz w:val="26"/>
          <w:szCs w:val="26"/>
        </w:rPr>
        <w:t xml:space="preserve"> khoa họ</w:t>
      </w:r>
      <w:r w:rsidR="00EA35FA">
        <w:rPr>
          <w:rFonts w:ascii="Times New Roman" w:hAnsi="Times New Roman"/>
          <w:sz w:val="26"/>
          <w:szCs w:val="26"/>
        </w:rPr>
        <w:t>c.</w:t>
      </w:r>
    </w:p>
    <w:p w14:paraId="6CE42B30" w14:textId="77777777" w:rsidR="00A82AE7" w:rsidRPr="00F85E08" w:rsidRDefault="00A82AE7" w:rsidP="007E1247">
      <w:pPr>
        <w:pStyle w:val="ListParagraph"/>
        <w:spacing w:after="0" w:line="324" w:lineRule="auto"/>
        <w:ind w:left="0" w:firstLine="567"/>
        <w:jc w:val="both"/>
        <w:rPr>
          <w:rFonts w:ascii="Times New Roman" w:hAnsi="Times New Roman"/>
          <w:sz w:val="26"/>
          <w:szCs w:val="26"/>
        </w:rPr>
      </w:pPr>
      <w:r>
        <w:rPr>
          <w:rFonts w:ascii="Times New Roman" w:hAnsi="Times New Roman"/>
          <w:sz w:val="26"/>
          <w:szCs w:val="26"/>
        </w:rPr>
        <w:t>- Cá nhân các giảng viên, cá nhà khoa học chủ động kết nối với các tổ chức, cá nhân quản lý về KHCN để lên ý tưởng, hình thành các đề xuất đề tài, và triển khai thực hiện các chương trình, đề tài, nhiệm vụ KHCN.</w:t>
      </w:r>
    </w:p>
    <w:p w14:paraId="0859D2BE" w14:textId="77777777" w:rsidR="00557798" w:rsidRPr="007E5DA2" w:rsidRDefault="00CE704F" w:rsidP="007E1247">
      <w:pPr>
        <w:pStyle w:val="BodyText"/>
        <w:spacing w:before="120" w:after="0" w:line="324" w:lineRule="auto"/>
        <w:outlineLvl w:val="2"/>
        <w:rPr>
          <w:rFonts w:ascii="Times New Roman" w:hAnsi="Times New Roman"/>
          <w:b/>
          <w:bCs/>
          <w:i/>
          <w:color w:val="auto"/>
          <w:lang w:val="af-ZA"/>
        </w:rPr>
      </w:pPr>
      <w:bookmarkStart w:id="102" w:name="_Toc86224614"/>
      <w:bookmarkStart w:id="103" w:name="_Toc86224926"/>
      <w:bookmarkStart w:id="104" w:name="_Toc117851178"/>
      <w:r w:rsidRPr="007E5DA2">
        <w:rPr>
          <w:rFonts w:ascii="Times New Roman" w:hAnsi="Times New Roman"/>
          <w:b/>
          <w:bCs/>
          <w:i/>
          <w:color w:val="auto"/>
          <w:lang w:val="af-ZA"/>
        </w:rPr>
        <w:t>6</w:t>
      </w:r>
      <w:r w:rsidR="00557798" w:rsidRPr="007E5DA2">
        <w:rPr>
          <w:rFonts w:ascii="Times New Roman" w:hAnsi="Times New Roman"/>
          <w:b/>
          <w:bCs/>
          <w:i/>
          <w:color w:val="auto"/>
          <w:lang w:val="af-ZA"/>
        </w:rPr>
        <w:t>.2. Công tác Hợp tác Quốc tế</w:t>
      </w:r>
      <w:bookmarkEnd w:id="102"/>
      <w:bookmarkEnd w:id="103"/>
      <w:bookmarkEnd w:id="104"/>
    </w:p>
    <w:p w14:paraId="78F671B3" w14:textId="77777777" w:rsidR="002A1A49" w:rsidRDefault="002A1A49" w:rsidP="007E1247">
      <w:pPr>
        <w:spacing w:before="120" w:after="60" w:line="324" w:lineRule="auto"/>
        <w:ind w:right="-43"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w:t>
      </w:r>
      <w:r w:rsidR="00EA35FA">
        <w:rPr>
          <w:rFonts w:ascii="Times New Roman" w:hAnsi="Times New Roman" w:cs="Times New Roman"/>
          <w:bCs/>
          <w:iCs/>
          <w:sz w:val="26"/>
          <w:szCs w:val="26"/>
        </w:rPr>
        <w:t>Tổ chức t</w:t>
      </w:r>
      <w:r w:rsidR="001967C1">
        <w:rPr>
          <w:rFonts w:ascii="Times New Roman" w:hAnsi="Times New Roman" w:cs="Times New Roman"/>
          <w:bCs/>
          <w:iCs/>
          <w:sz w:val="26"/>
          <w:szCs w:val="26"/>
        </w:rPr>
        <w:t>hành công Hội nghị Quốc tế IPE3 vào ngày 06/10/2022 với sự tham gia của các nhà khoa học đến từ Hàn Quốc, Mỹ và Nga.</w:t>
      </w:r>
    </w:p>
    <w:p w14:paraId="2174E673" w14:textId="77777777" w:rsidR="00D04124" w:rsidRDefault="00D04124" w:rsidP="0061123E">
      <w:pPr>
        <w:spacing w:before="120" w:after="60" w:line="324" w:lineRule="auto"/>
        <w:ind w:right="-43"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Tiếp tục tham gia thực hiện dự án Erasmus+: Có 03 cán bộ tham gia chuyến công tác tại Trường Đại học Khoa học và Công nghệ AGH, Ba Lan từ 09/05/202 - 15/05/2022. </w:t>
      </w:r>
    </w:p>
    <w:p w14:paraId="1CB99E86" w14:textId="77777777" w:rsidR="00D937DC" w:rsidRPr="00013798" w:rsidRDefault="00483393" w:rsidP="0022498F">
      <w:pPr>
        <w:spacing w:before="120" w:after="60" w:line="360" w:lineRule="auto"/>
        <w:ind w:right="-43"/>
        <w:jc w:val="both"/>
        <w:rPr>
          <w:rFonts w:ascii="Times New Roman" w:hAnsi="Times New Roman" w:cs="Times New Roman"/>
          <w:sz w:val="26"/>
          <w:szCs w:val="26"/>
        </w:rPr>
      </w:pPr>
      <w:r w:rsidRPr="00013798">
        <w:rPr>
          <w:rFonts w:ascii="Times New Roman" w:hAnsi="Times New Roman" w:cs="Times New Roman"/>
          <w:sz w:val="26"/>
          <w:szCs w:val="26"/>
        </w:rPr>
        <w:lastRenderedPageBreak/>
        <w:tab/>
      </w:r>
      <w:r w:rsidR="00D937DC" w:rsidRPr="00013798">
        <w:rPr>
          <w:rFonts w:ascii="Times New Roman" w:hAnsi="Times New Roman" w:cs="Times New Roman"/>
          <w:sz w:val="26"/>
          <w:szCs w:val="26"/>
        </w:rPr>
        <w:t xml:space="preserve">- </w:t>
      </w:r>
      <w:r w:rsidR="00004143" w:rsidRPr="00013798">
        <w:rPr>
          <w:rFonts w:ascii="Times New Roman" w:hAnsi="Times New Roman" w:cs="Times New Roman"/>
          <w:sz w:val="26"/>
          <w:szCs w:val="26"/>
        </w:rPr>
        <w:t xml:space="preserve">Phối hợp với các đơn vị chức năng </w:t>
      </w:r>
      <w:r w:rsidR="00E47FBB" w:rsidRPr="00013798">
        <w:rPr>
          <w:rFonts w:ascii="Times New Roman" w:hAnsi="Times New Roman" w:cs="Times New Roman"/>
          <w:sz w:val="26"/>
          <w:szCs w:val="26"/>
        </w:rPr>
        <w:t xml:space="preserve">quản </w:t>
      </w:r>
      <w:r w:rsidR="00E47FBB" w:rsidRPr="00910970">
        <w:rPr>
          <w:rFonts w:ascii="Times New Roman" w:hAnsi="Times New Roman" w:cs="Times New Roman"/>
          <w:sz w:val="26"/>
          <w:szCs w:val="26"/>
        </w:rPr>
        <w:t xml:space="preserve">lý </w:t>
      </w:r>
      <w:r w:rsidR="008C0A9C">
        <w:rPr>
          <w:rFonts w:ascii="Times New Roman" w:hAnsi="Times New Roman" w:cs="Times New Roman"/>
          <w:sz w:val="26"/>
          <w:szCs w:val="26"/>
        </w:rPr>
        <w:t>02</w:t>
      </w:r>
      <w:r w:rsidR="00E47FBB" w:rsidRPr="00910970">
        <w:rPr>
          <w:rFonts w:ascii="Times New Roman" w:hAnsi="Times New Roman" w:cs="Times New Roman"/>
          <w:sz w:val="26"/>
          <w:szCs w:val="26"/>
        </w:rPr>
        <w:t xml:space="preserve"> lưu học sinh Campuchia đang học tập tại Khoa</w:t>
      </w:r>
      <w:r w:rsidR="00863CBE" w:rsidRPr="00910970">
        <w:rPr>
          <w:rFonts w:ascii="Times New Roman" w:hAnsi="Times New Roman" w:cs="Times New Roman"/>
          <w:sz w:val="26"/>
          <w:szCs w:val="26"/>
        </w:rPr>
        <w:t>;</w:t>
      </w:r>
    </w:p>
    <w:p w14:paraId="18033EDE" w14:textId="77777777" w:rsidR="002000F2" w:rsidRPr="00013798" w:rsidRDefault="002000F2" w:rsidP="0022498F">
      <w:pPr>
        <w:spacing w:before="120" w:after="60" w:line="360" w:lineRule="auto"/>
        <w:ind w:right="1" w:firstLine="720"/>
        <w:jc w:val="both"/>
        <w:rPr>
          <w:rFonts w:ascii="Times New Roman" w:hAnsi="Times New Roman"/>
          <w:sz w:val="26"/>
          <w:szCs w:val="26"/>
        </w:rPr>
      </w:pPr>
      <w:r w:rsidRPr="00013798">
        <w:rPr>
          <w:rFonts w:ascii="Times New Roman" w:hAnsi="Times New Roman" w:cs="Times New Roman"/>
          <w:sz w:val="26"/>
          <w:szCs w:val="26"/>
        </w:rPr>
        <w:t xml:space="preserve">- </w:t>
      </w:r>
      <w:r w:rsidR="008C0A9C">
        <w:rPr>
          <w:rFonts w:ascii="Times New Roman" w:hAnsi="Times New Roman" w:cs="Times New Roman"/>
          <w:sz w:val="26"/>
          <w:szCs w:val="26"/>
        </w:rPr>
        <w:t xml:space="preserve">Phối hợp với </w:t>
      </w:r>
      <w:r w:rsidR="008C0A9C" w:rsidRPr="008C0A9C">
        <w:rPr>
          <w:rFonts w:ascii="Times New Roman" w:hAnsi="Times New Roman" w:cs="Times New Roman"/>
          <w:sz w:val="26"/>
          <w:szCs w:val="26"/>
        </w:rPr>
        <w:t>Học viện Mỏ và Công nghệ New Mexico (NMIMT)</w:t>
      </w:r>
      <w:r w:rsidRPr="00013798">
        <w:rPr>
          <w:rFonts w:ascii="Times New Roman" w:hAnsi="Times New Roman" w:cs="Times New Roman"/>
          <w:sz w:val="26"/>
          <w:szCs w:val="26"/>
        </w:rPr>
        <w:t xml:space="preserve"> đẩy</w:t>
      </w:r>
      <w:r w:rsidR="00910970">
        <w:rPr>
          <w:rFonts w:ascii="Times New Roman" w:hAnsi="Times New Roman" w:cs="Times New Roman"/>
          <w:sz w:val="26"/>
          <w:szCs w:val="26"/>
        </w:rPr>
        <w:t xml:space="preserve"> nhanh tiến độ hoàn thành chương trình </w:t>
      </w:r>
      <w:r w:rsidR="000F12AF">
        <w:rPr>
          <w:rFonts w:ascii="Times New Roman" w:hAnsi="Times New Roman" w:cs="Times New Roman"/>
          <w:sz w:val="26"/>
          <w:szCs w:val="26"/>
        </w:rPr>
        <w:t>liên kết</w:t>
      </w:r>
      <w:r w:rsidR="00910970">
        <w:rPr>
          <w:rFonts w:ascii="Times New Roman" w:hAnsi="Times New Roman" w:cs="Times New Roman"/>
          <w:sz w:val="26"/>
          <w:szCs w:val="26"/>
        </w:rPr>
        <w:t xml:space="preserve"> đào tạo với nước ngoài.</w:t>
      </w:r>
    </w:p>
    <w:p w14:paraId="4F8F895D" w14:textId="77777777" w:rsidR="00ED0B68" w:rsidRPr="00013798" w:rsidRDefault="00ED0B68" w:rsidP="0022498F">
      <w:pPr>
        <w:spacing w:before="120" w:after="60" w:line="360" w:lineRule="auto"/>
        <w:ind w:right="1" w:firstLine="720"/>
        <w:jc w:val="both"/>
        <w:rPr>
          <w:rFonts w:ascii="Times New Roman" w:hAnsi="Times New Roman" w:cs="Times New Roman"/>
          <w:sz w:val="26"/>
          <w:szCs w:val="26"/>
        </w:rPr>
      </w:pPr>
      <w:r w:rsidRPr="00013798">
        <w:rPr>
          <w:rFonts w:ascii="Times New Roman" w:hAnsi="Times New Roman" w:cs="Times New Roman"/>
          <w:sz w:val="26"/>
          <w:szCs w:val="26"/>
        </w:rPr>
        <w:t xml:space="preserve">- Tiếp tục thực hiện đề tài nghiên cứu khoa học do </w:t>
      </w:r>
      <w:r w:rsidR="000C788F">
        <w:rPr>
          <w:rFonts w:ascii="Times New Roman" w:hAnsi="Times New Roman" w:cs="Times New Roman"/>
          <w:sz w:val="26"/>
          <w:szCs w:val="26"/>
        </w:rPr>
        <w:t>chương trình tài trợ của các dự án nước ngoài.</w:t>
      </w:r>
    </w:p>
    <w:p w14:paraId="50958FE6" w14:textId="77777777" w:rsidR="002C0252" w:rsidRDefault="00ED0B68" w:rsidP="0022498F">
      <w:pPr>
        <w:spacing w:before="120" w:after="120" w:line="360" w:lineRule="auto"/>
        <w:ind w:right="1" w:firstLine="709"/>
        <w:jc w:val="both"/>
        <w:rPr>
          <w:rFonts w:ascii="Times New Roman" w:hAnsi="Times New Roman" w:cs="Times New Roman"/>
          <w:bCs/>
          <w:iCs/>
          <w:sz w:val="26"/>
          <w:szCs w:val="26"/>
        </w:rPr>
      </w:pPr>
      <w:r w:rsidRPr="00013798">
        <w:rPr>
          <w:rFonts w:ascii="Times New Roman" w:hAnsi="Times New Roman" w:cs="Times New Roman"/>
          <w:bCs/>
          <w:iCs/>
          <w:sz w:val="26"/>
          <w:szCs w:val="26"/>
        </w:rPr>
        <w:t>- Tíc</w:t>
      </w:r>
      <w:r w:rsidR="001772D2" w:rsidRPr="00013798">
        <w:rPr>
          <w:rFonts w:ascii="Times New Roman" w:hAnsi="Times New Roman" w:cs="Times New Roman"/>
          <w:bCs/>
          <w:iCs/>
          <w:sz w:val="26"/>
          <w:szCs w:val="26"/>
        </w:rPr>
        <w:t xml:space="preserve">h cực, chủ động phát huy thế mạnh của </w:t>
      </w:r>
      <w:r w:rsidRPr="00013798">
        <w:rPr>
          <w:rFonts w:ascii="Times New Roman" w:hAnsi="Times New Roman" w:cs="Times New Roman"/>
          <w:bCs/>
          <w:iCs/>
          <w:sz w:val="26"/>
          <w:szCs w:val="26"/>
        </w:rPr>
        <w:t xml:space="preserve">các cán bộ trong Khoa trong việc </w:t>
      </w:r>
      <w:r w:rsidR="001772D2" w:rsidRPr="00013798">
        <w:rPr>
          <w:rFonts w:ascii="Times New Roman" w:hAnsi="Times New Roman" w:cs="Times New Roman"/>
          <w:bCs/>
          <w:iCs/>
          <w:sz w:val="26"/>
          <w:szCs w:val="26"/>
        </w:rPr>
        <w:t xml:space="preserve">hợp tác </w:t>
      </w:r>
      <w:r w:rsidR="00EB7E82" w:rsidRPr="00013798">
        <w:rPr>
          <w:rFonts w:ascii="Times New Roman" w:hAnsi="Times New Roman" w:cs="Times New Roman"/>
          <w:bCs/>
          <w:iCs/>
          <w:sz w:val="26"/>
          <w:szCs w:val="26"/>
        </w:rPr>
        <w:t>k</w:t>
      </w:r>
      <w:r w:rsidR="001772D2" w:rsidRPr="00013798">
        <w:rPr>
          <w:rFonts w:ascii="Times New Roman" w:hAnsi="Times New Roman" w:cs="Times New Roman"/>
          <w:bCs/>
          <w:iCs/>
          <w:sz w:val="26"/>
          <w:szCs w:val="26"/>
        </w:rPr>
        <w:t>hoa học với các đơn vị trong và ngoài nước nhằm nâng cao vị thế và uy tín của Khoa và Nhà trường.</w:t>
      </w:r>
    </w:p>
    <w:p w14:paraId="14BE3F9A" w14:textId="77777777" w:rsidR="009C72FB" w:rsidRDefault="009C72FB" w:rsidP="0022498F">
      <w:pPr>
        <w:spacing w:before="120" w:after="120" w:line="360" w:lineRule="auto"/>
        <w:ind w:right="1" w:firstLine="709"/>
        <w:jc w:val="both"/>
        <w:rPr>
          <w:rFonts w:ascii="Times New Roman" w:hAnsi="Times New Roman" w:cs="Times New Roman"/>
          <w:bCs/>
          <w:iCs/>
          <w:sz w:val="26"/>
          <w:szCs w:val="26"/>
        </w:rPr>
      </w:pPr>
      <w:r>
        <w:rPr>
          <w:rFonts w:ascii="Times New Roman" w:hAnsi="Times New Roman" w:cs="Times New Roman"/>
          <w:bCs/>
          <w:iCs/>
          <w:sz w:val="26"/>
          <w:szCs w:val="26"/>
        </w:rPr>
        <w:t>- Tích cực tham gia các hội nghị, hội thảo quốc tế.</w:t>
      </w:r>
    </w:p>
    <w:p w14:paraId="619AB0A3" w14:textId="77777777" w:rsidR="009C72FB" w:rsidRPr="00013798" w:rsidRDefault="009C72FB" w:rsidP="0022498F">
      <w:pPr>
        <w:spacing w:before="120" w:after="120" w:line="360" w:lineRule="auto"/>
        <w:ind w:right="1" w:firstLine="709"/>
        <w:jc w:val="both"/>
        <w:rPr>
          <w:rFonts w:ascii="Times New Roman" w:hAnsi="Times New Roman" w:cs="Times New Roman"/>
          <w:bCs/>
          <w:iCs/>
          <w:sz w:val="26"/>
          <w:szCs w:val="26"/>
        </w:rPr>
      </w:pPr>
      <w:r>
        <w:rPr>
          <w:rFonts w:ascii="Times New Roman" w:hAnsi="Times New Roman" w:cs="Times New Roman"/>
          <w:bCs/>
          <w:iCs/>
          <w:sz w:val="26"/>
          <w:szCs w:val="26"/>
        </w:rPr>
        <w:t>- Đề xuất và thực hiện các đề tài hợp tác nghiên cứu song phương, nghị định thư, đề tài do các quỹ nước ngoài.</w:t>
      </w:r>
    </w:p>
    <w:p w14:paraId="0677582D" w14:textId="77777777" w:rsidR="00557798" w:rsidRPr="000F12AF" w:rsidRDefault="00CE704F" w:rsidP="0022498F">
      <w:pPr>
        <w:pStyle w:val="Heading2"/>
        <w:spacing w:before="120" w:line="360" w:lineRule="auto"/>
        <w:rPr>
          <w:rFonts w:ascii="Times New Roman" w:hAnsi="Times New Roman" w:cs="Times New Roman"/>
          <w:b/>
          <w:bCs/>
          <w:color w:val="auto"/>
          <w:lang w:val="vi-VN"/>
        </w:rPr>
      </w:pPr>
      <w:bookmarkStart w:id="105" w:name="_Toc86224615"/>
      <w:bookmarkStart w:id="106" w:name="_Toc86224927"/>
      <w:bookmarkStart w:id="107" w:name="_Toc117851179"/>
      <w:r>
        <w:rPr>
          <w:rFonts w:ascii="Times New Roman" w:hAnsi="Times New Roman" w:cs="Times New Roman"/>
          <w:b/>
          <w:bCs/>
          <w:color w:val="auto"/>
        </w:rPr>
        <w:t>7</w:t>
      </w:r>
      <w:r w:rsidR="00557798" w:rsidRPr="000F12AF">
        <w:rPr>
          <w:rFonts w:ascii="Times New Roman" w:hAnsi="Times New Roman" w:cs="Times New Roman"/>
          <w:b/>
          <w:bCs/>
          <w:color w:val="auto"/>
          <w:lang w:val="vi-VN"/>
        </w:rPr>
        <w:t>. Công tác tổ chức, xây dựng và phát triển đội ngũ cán bộ</w:t>
      </w:r>
      <w:bookmarkEnd w:id="105"/>
      <w:bookmarkEnd w:id="106"/>
      <w:bookmarkEnd w:id="107"/>
    </w:p>
    <w:p w14:paraId="2B7E6C99" w14:textId="77777777" w:rsidR="00557798" w:rsidRPr="007E5DA2" w:rsidRDefault="00370DFF" w:rsidP="0022498F">
      <w:pPr>
        <w:pStyle w:val="BodyText"/>
        <w:spacing w:before="120" w:after="0" w:line="360" w:lineRule="auto"/>
        <w:outlineLvl w:val="2"/>
        <w:rPr>
          <w:rFonts w:ascii="Times New Roman" w:hAnsi="Times New Roman"/>
          <w:b/>
          <w:bCs/>
          <w:i/>
          <w:color w:val="auto"/>
          <w:lang w:val="af-ZA"/>
        </w:rPr>
      </w:pPr>
      <w:bookmarkStart w:id="108" w:name="_Toc86224616"/>
      <w:bookmarkStart w:id="109" w:name="_Toc86224928"/>
      <w:bookmarkStart w:id="110" w:name="_Toc117851180"/>
      <w:r w:rsidRPr="007E5DA2">
        <w:rPr>
          <w:rFonts w:ascii="Times New Roman" w:hAnsi="Times New Roman"/>
          <w:b/>
          <w:bCs/>
          <w:i/>
          <w:color w:val="auto"/>
          <w:lang w:val="af-ZA"/>
        </w:rPr>
        <w:t>7</w:t>
      </w:r>
      <w:r w:rsidR="00557798" w:rsidRPr="007E5DA2">
        <w:rPr>
          <w:rFonts w:ascii="Times New Roman" w:hAnsi="Times New Roman"/>
          <w:b/>
          <w:bCs/>
          <w:i/>
          <w:color w:val="auto"/>
          <w:lang w:val="af-ZA"/>
        </w:rPr>
        <w:t>.1. Công tác tổ chức bộ máy, quy hoạch và bổ nhiệm cán bộ lãnh đạo</w:t>
      </w:r>
      <w:bookmarkEnd w:id="108"/>
      <w:bookmarkEnd w:id="109"/>
      <w:bookmarkEnd w:id="110"/>
    </w:p>
    <w:p w14:paraId="2C18F08A" w14:textId="77777777" w:rsidR="00BC5B7C" w:rsidRDefault="00483393" w:rsidP="0022498F">
      <w:pPr>
        <w:widowControl w:val="0"/>
        <w:autoSpaceDE w:val="0"/>
        <w:autoSpaceDN w:val="0"/>
        <w:adjustRightInd w:val="0"/>
        <w:spacing w:before="120" w:after="120" w:line="360" w:lineRule="auto"/>
        <w:ind w:right="44" w:firstLine="559"/>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1772D2" w:rsidRPr="00013798">
        <w:rPr>
          <w:rFonts w:ascii="Times New Roman" w:hAnsi="Times New Roman" w:cs="Times New Roman"/>
          <w:bCs/>
          <w:iCs/>
          <w:sz w:val="26"/>
          <w:szCs w:val="26"/>
        </w:rPr>
        <w:t>- Công tác tổ chức bộ máy, quy hoạch và bổ nhiệm, miễn nhiệm cán bộ lãnh đạo được thực hiện đúng theo các quy định và hướng dẫn của Nhà trường</w:t>
      </w:r>
      <w:r w:rsidR="00BC5B7C">
        <w:rPr>
          <w:rFonts w:ascii="Times New Roman" w:hAnsi="Times New Roman" w:cs="Times New Roman"/>
          <w:bCs/>
          <w:iCs/>
          <w:sz w:val="26"/>
          <w:szCs w:val="26"/>
        </w:rPr>
        <w:t>.</w:t>
      </w:r>
    </w:p>
    <w:p w14:paraId="53D0B87F" w14:textId="77777777" w:rsidR="009868E8" w:rsidRDefault="00483393" w:rsidP="0022498F">
      <w:pPr>
        <w:widowControl w:val="0"/>
        <w:autoSpaceDE w:val="0"/>
        <w:autoSpaceDN w:val="0"/>
        <w:adjustRightInd w:val="0"/>
        <w:spacing w:before="120" w:after="120" w:line="360" w:lineRule="auto"/>
        <w:ind w:right="44" w:firstLine="559"/>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D522A8" w:rsidRPr="00013798">
        <w:rPr>
          <w:rFonts w:ascii="Times New Roman" w:hAnsi="Times New Roman" w:cs="Times New Roman"/>
          <w:bCs/>
          <w:iCs/>
          <w:sz w:val="26"/>
          <w:szCs w:val="26"/>
        </w:rPr>
        <w:t xml:space="preserve">- </w:t>
      </w:r>
      <w:r w:rsidR="00212930" w:rsidRPr="00013798">
        <w:rPr>
          <w:rFonts w:ascii="Times New Roman" w:hAnsi="Times New Roman" w:cs="Times New Roman"/>
          <w:bCs/>
          <w:iCs/>
          <w:sz w:val="26"/>
          <w:szCs w:val="26"/>
        </w:rPr>
        <w:t>Các cán bộ</w:t>
      </w:r>
      <w:r w:rsidR="00D522A8" w:rsidRPr="00013798">
        <w:rPr>
          <w:rFonts w:ascii="Times New Roman" w:hAnsi="Times New Roman" w:cs="Times New Roman"/>
          <w:bCs/>
          <w:iCs/>
          <w:sz w:val="26"/>
          <w:szCs w:val="26"/>
        </w:rPr>
        <w:t xml:space="preserve"> giảng dạy đều </w:t>
      </w:r>
      <w:r w:rsidR="00212930" w:rsidRPr="00013798">
        <w:rPr>
          <w:rFonts w:ascii="Times New Roman" w:hAnsi="Times New Roman" w:cs="Times New Roman"/>
          <w:bCs/>
          <w:iCs/>
          <w:sz w:val="26"/>
          <w:szCs w:val="26"/>
        </w:rPr>
        <w:t>đáp ứng đủ tiêu chuẩn chức danh nghề nghiệp.</w:t>
      </w:r>
    </w:p>
    <w:p w14:paraId="0942BC3A" w14:textId="77777777" w:rsidR="00BC5B7C" w:rsidRPr="00013798" w:rsidRDefault="00BC5B7C" w:rsidP="0022498F">
      <w:pPr>
        <w:widowControl w:val="0"/>
        <w:autoSpaceDE w:val="0"/>
        <w:autoSpaceDN w:val="0"/>
        <w:adjustRightInd w:val="0"/>
        <w:spacing w:before="120" w:after="120" w:line="360" w:lineRule="auto"/>
        <w:ind w:right="44" w:firstLine="709"/>
        <w:jc w:val="both"/>
        <w:rPr>
          <w:rFonts w:ascii="Times New Roman" w:hAnsi="Times New Roman" w:cs="Times New Roman"/>
          <w:bCs/>
          <w:iCs/>
          <w:sz w:val="26"/>
          <w:szCs w:val="26"/>
        </w:rPr>
      </w:pPr>
      <w:r>
        <w:rPr>
          <w:rFonts w:ascii="Times New Roman" w:hAnsi="Times New Roman" w:cs="Times New Roman"/>
          <w:bCs/>
          <w:iCs/>
          <w:sz w:val="26"/>
          <w:szCs w:val="26"/>
        </w:rPr>
        <w:t xml:space="preserve">-  </w:t>
      </w:r>
      <w:r w:rsidR="00F1037B">
        <w:rPr>
          <w:rFonts w:ascii="Times New Roman" w:hAnsi="Times New Roman" w:cs="Times New Roman"/>
          <w:bCs/>
          <w:iCs/>
          <w:sz w:val="26"/>
          <w:szCs w:val="26"/>
        </w:rPr>
        <w:t>Thực hiện công tác rà soát, bổ sung quy hoạch cán bộ, lãnh đạo, quản lý nhiệm kỳ 2020 - 2025 và quy hoạch nhiệm kỳ 2025 - 2030.</w:t>
      </w:r>
    </w:p>
    <w:p w14:paraId="603BB99C" w14:textId="77777777" w:rsidR="00557798" w:rsidRPr="007E5DA2" w:rsidRDefault="00370DFF" w:rsidP="0022498F">
      <w:pPr>
        <w:pStyle w:val="BodyText"/>
        <w:spacing w:before="120" w:after="0" w:line="360" w:lineRule="auto"/>
        <w:outlineLvl w:val="2"/>
        <w:rPr>
          <w:rFonts w:ascii="Times New Roman" w:hAnsi="Times New Roman"/>
          <w:b/>
          <w:bCs/>
          <w:i/>
          <w:color w:val="auto"/>
          <w:lang w:val="af-ZA"/>
        </w:rPr>
      </w:pPr>
      <w:bookmarkStart w:id="111" w:name="_Toc86224617"/>
      <w:bookmarkStart w:id="112" w:name="_Toc86224929"/>
      <w:bookmarkStart w:id="113" w:name="_Toc117851181"/>
      <w:r w:rsidRPr="007E5DA2">
        <w:rPr>
          <w:rFonts w:ascii="Times New Roman" w:hAnsi="Times New Roman"/>
          <w:b/>
          <w:bCs/>
          <w:i/>
          <w:color w:val="auto"/>
          <w:lang w:val="af-ZA"/>
        </w:rPr>
        <w:t>7</w:t>
      </w:r>
      <w:r w:rsidR="00557798" w:rsidRPr="007E5DA2">
        <w:rPr>
          <w:rFonts w:ascii="Times New Roman" w:hAnsi="Times New Roman"/>
          <w:b/>
          <w:bCs/>
          <w:i/>
          <w:color w:val="auto"/>
          <w:lang w:val="af-ZA"/>
        </w:rPr>
        <w:t>.2. Xây dựng và phát triển đội ngũ cán bộ, viên chức</w:t>
      </w:r>
      <w:bookmarkEnd w:id="111"/>
      <w:bookmarkEnd w:id="112"/>
      <w:bookmarkEnd w:id="113"/>
    </w:p>
    <w:p w14:paraId="6E4C8CE1" w14:textId="77777777" w:rsidR="00A60D23" w:rsidRDefault="00483393" w:rsidP="0022498F">
      <w:pPr>
        <w:spacing w:before="120" w:after="120" w:line="360" w:lineRule="auto"/>
        <w:ind w:firstLine="567"/>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9C2A58" w:rsidRPr="00013798">
        <w:rPr>
          <w:rFonts w:ascii="Times New Roman" w:hAnsi="Times New Roman" w:cs="Times New Roman"/>
          <w:bCs/>
          <w:iCs/>
          <w:sz w:val="26"/>
          <w:szCs w:val="26"/>
        </w:rPr>
        <w:t>- Tính đ</w:t>
      </w:r>
      <w:r w:rsidR="00470ABF" w:rsidRPr="00013798">
        <w:rPr>
          <w:rFonts w:ascii="Times New Roman" w:hAnsi="Times New Roman" w:cs="Times New Roman"/>
          <w:bCs/>
          <w:iCs/>
          <w:sz w:val="26"/>
          <w:szCs w:val="26"/>
        </w:rPr>
        <w:t>ế</w:t>
      </w:r>
      <w:r w:rsidR="009C2A58" w:rsidRPr="00013798">
        <w:rPr>
          <w:rFonts w:ascii="Times New Roman" w:hAnsi="Times New Roman" w:cs="Times New Roman"/>
          <w:bCs/>
          <w:iCs/>
          <w:sz w:val="26"/>
          <w:szCs w:val="26"/>
        </w:rPr>
        <w:t>n</w:t>
      </w:r>
      <w:r w:rsidR="00470ABF" w:rsidRPr="00013798">
        <w:rPr>
          <w:rFonts w:ascii="Times New Roman" w:hAnsi="Times New Roman" w:cs="Times New Roman"/>
          <w:bCs/>
          <w:iCs/>
          <w:sz w:val="26"/>
          <w:szCs w:val="26"/>
        </w:rPr>
        <w:t xml:space="preserve"> ngày</w:t>
      </w:r>
      <w:r w:rsidR="009C2A58" w:rsidRPr="00013798">
        <w:rPr>
          <w:rFonts w:ascii="Times New Roman" w:hAnsi="Times New Roman" w:cs="Times New Roman"/>
          <w:bCs/>
          <w:iCs/>
          <w:sz w:val="26"/>
          <w:szCs w:val="26"/>
        </w:rPr>
        <w:t xml:space="preserve"> 3</w:t>
      </w:r>
      <w:r w:rsidR="00212930" w:rsidRPr="00013798">
        <w:rPr>
          <w:rFonts w:ascii="Times New Roman" w:hAnsi="Times New Roman" w:cs="Times New Roman"/>
          <w:bCs/>
          <w:iCs/>
          <w:sz w:val="26"/>
          <w:szCs w:val="26"/>
        </w:rPr>
        <w:t>1</w:t>
      </w:r>
      <w:r w:rsidR="009C2A58" w:rsidRPr="00013798">
        <w:rPr>
          <w:rFonts w:ascii="Times New Roman" w:hAnsi="Times New Roman" w:cs="Times New Roman"/>
          <w:bCs/>
          <w:iCs/>
          <w:sz w:val="26"/>
          <w:szCs w:val="26"/>
        </w:rPr>
        <w:t>/9/20</w:t>
      </w:r>
      <w:r w:rsidR="000C5604">
        <w:rPr>
          <w:rFonts w:ascii="Times New Roman" w:hAnsi="Times New Roman" w:cs="Times New Roman"/>
          <w:bCs/>
          <w:iCs/>
          <w:sz w:val="26"/>
          <w:szCs w:val="26"/>
        </w:rPr>
        <w:t>22</w:t>
      </w:r>
      <w:r w:rsidR="009C2A58" w:rsidRPr="00013798">
        <w:rPr>
          <w:rFonts w:ascii="Times New Roman" w:hAnsi="Times New Roman" w:cs="Times New Roman"/>
          <w:bCs/>
          <w:iCs/>
          <w:sz w:val="26"/>
          <w:szCs w:val="26"/>
        </w:rPr>
        <w:t>, tổng</w:t>
      </w:r>
      <w:r w:rsidR="00EF656F" w:rsidRPr="00013798">
        <w:rPr>
          <w:rFonts w:ascii="Times New Roman" w:hAnsi="Times New Roman" w:cs="Times New Roman"/>
          <w:bCs/>
          <w:iCs/>
          <w:sz w:val="26"/>
          <w:szCs w:val="26"/>
        </w:rPr>
        <w:t xml:space="preserve"> số cán bộ viên chức của Khoa là 5</w:t>
      </w:r>
      <w:r w:rsidR="005B2A77">
        <w:rPr>
          <w:rFonts w:ascii="Times New Roman" w:hAnsi="Times New Roman" w:cs="Times New Roman"/>
          <w:bCs/>
          <w:iCs/>
          <w:sz w:val="26"/>
          <w:szCs w:val="26"/>
        </w:rPr>
        <w:t>2</w:t>
      </w:r>
      <w:r w:rsidR="00EF656F" w:rsidRPr="00013798">
        <w:rPr>
          <w:rFonts w:ascii="Times New Roman" w:hAnsi="Times New Roman" w:cs="Times New Roman"/>
          <w:bCs/>
          <w:iCs/>
          <w:sz w:val="26"/>
          <w:szCs w:val="26"/>
        </w:rPr>
        <w:t xml:space="preserve"> </w:t>
      </w:r>
      <w:r w:rsidR="00212930" w:rsidRPr="00013798">
        <w:rPr>
          <w:rFonts w:ascii="Times New Roman" w:hAnsi="Times New Roman" w:cs="Times New Roman"/>
          <w:bCs/>
          <w:iCs/>
          <w:sz w:val="26"/>
          <w:szCs w:val="26"/>
        </w:rPr>
        <w:t>cán bộ</w:t>
      </w:r>
      <w:r w:rsidR="009C2A58" w:rsidRPr="00013798">
        <w:rPr>
          <w:rFonts w:ascii="Times New Roman" w:hAnsi="Times New Roman" w:cs="Times New Roman"/>
          <w:bCs/>
          <w:iCs/>
          <w:sz w:val="26"/>
          <w:szCs w:val="26"/>
        </w:rPr>
        <w:t>, trong đó</w:t>
      </w:r>
      <w:r w:rsidR="008B3F69" w:rsidRPr="00013798">
        <w:rPr>
          <w:rFonts w:ascii="Times New Roman" w:hAnsi="Times New Roman" w:cs="Times New Roman"/>
          <w:bCs/>
          <w:iCs/>
          <w:sz w:val="26"/>
          <w:szCs w:val="26"/>
        </w:rPr>
        <w:t>:</w:t>
      </w:r>
      <w:r w:rsidR="00290FD1" w:rsidRPr="00013798">
        <w:rPr>
          <w:rFonts w:ascii="Times New Roman" w:hAnsi="Times New Roman" w:cs="Times New Roman"/>
          <w:bCs/>
          <w:iCs/>
          <w:sz w:val="26"/>
          <w:szCs w:val="26"/>
        </w:rPr>
        <w:t xml:space="preserve"> </w:t>
      </w:r>
      <w:r w:rsidR="00212930" w:rsidRPr="00013798">
        <w:rPr>
          <w:rFonts w:ascii="Times New Roman" w:hAnsi="Times New Roman" w:cs="Times New Roman"/>
          <w:bCs/>
          <w:iCs/>
          <w:sz w:val="26"/>
          <w:szCs w:val="26"/>
        </w:rPr>
        <w:t>4</w:t>
      </w:r>
      <w:r w:rsidR="005B2A77">
        <w:rPr>
          <w:rFonts w:ascii="Times New Roman" w:hAnsi="Times New Roman" w:cs="Times New Roman"/>
          <w:bCs/>
          <w:iCs/>
          <w:sz w:val="26"/>
          <w:szCs w:val="26"/>
        </w:rPr>
        <w:t>5</w:t>
      </w:r>
      <w:r w:rsidR="00290FD1" w:rsidRPr="00013798">
        <w:rPr>
          <w:rFonts w:ascii="Times New Roman" w:hAnsi="Times New Roman" w:cs="Times New Roman"/>
          <w:bCs/>
          <w:iCs/>
          <w:sz w:val="26"/>
          <w:szCs w:val="26"/>
        </w:rPr>
        <w:t xml:space="preserve"> </w:t>
      </w:r>
      <w:r w:rsidR="008B7441" w:rsidRPr="00013798">
        <w:rPr>
          <w:rFonts w:ascii="Times New Roman" w:hAnsi="Times New Roman" w:cs="Times New Roman"/>
          <w:bCs/>
          <w:iCs/>
          <w:sz w:val="26"/>
          <w:szCs w:val="26"/>
        </w:rPr>
        <w:t>cán bộ giảng dạy</w:t>
      </w:r>
      <w:r w:rsidR="00C73172">
        <w:rPr>
          <w:rFonts w:ascii="Times New Roman" w:hAnsi="Times New Roman" w:cs="Times New Roman"/>
          <w:bCs/>
          <w:iCs/>
          <w:sz w:val="26"/>
          <w:szCs w:val="26"/>
        </w:rPr>
        <w:t xml:space="preserve"> chiếm 86,5</w:t>
      </w:r>
      <w:r w:rsidR="002C34B5" w:rsidRPr="00013798">
        <w:rPr>
          <w:rFonts w:ascii="Times New Roman" w:hAnsi="Times New Roman" w:cs="Times New Roman"/>
          <w:bCs/>
          <w:iCs/>
          <w:sz w:val="26"/>
          <w:szCs w:val="26"/>
        </w:rPr>
        <w:t>%</w:t>
      </w:r>
      <w:r w:rsidR="008B7441" w:rsidRPr="00013798">
        <w:rPr>
          <w:rFonts w:ascii="Times New Roman" w:hAnsi="Times New Roman" w:cs="Times New Roman"/>
          <w:bCs/>
          <w:iCs/>
          <w:sz w:val="26"/>
          <w:szCs w:val="26"/>
        </w:rPr>
        <w:t xml:space="preserve">, </w:t>
      </w:r>
      <w:r w:rsidR="003F31A2" w:rsidRPr="00013798">
        <w:rPr>
          <w:rFonts w:ascii="Times New Roman" w:hAnsi="Times New Roman" w:cs="Times New Roman"/>
          <w:bCs/>
          <w:iCs/>
          <w:sz w:val="26"/>
          <w:szCs w:val="26"/>
        </w:rPr>
        <w:t>0</w:t>
      </w:r>
      <w:r w:rsidR="00212930" w:rsidRPr="00013798">
        <w:rPr>
          <w:rFonts w:ascii="Times New Roman" w:hAnsi="Times New Roman" w:cs="Times New Roman"/>
          <w:bCs/>
          <w:iCs/>
          <w:sz w:val="26"/>
          <w:szCs w:val="26"/>
        </w:rPr>
        <w:t xml:space="preserve">5 </w:t>
      </w:r>
      <w:r w:rsidR="002C34B5" w:rsidRPr="00013798">
        <w:rPr>
          <w:rFonts w:ascii="Times New Roman" w:hAnsi="Times New Roman" w:cs="Times New Roman"/>
          <w:bCs/>
          <w:iCs/>
          <w:sz w:val="26"/>
          <w:szCs w:val="26"/>
        </w:rPr>
        <w:t>kỹ sư chiếm 9,</w:t>
      </w:r>
      <w:r w:rsidR="00C73172">
        <w:rPr>
          <w:rFonts w:ascii="Times New Roman" w:hAnsi="Times New Roman" w:cs="Times New Roman"/>
          <w:bCs/>
          <w:iCs/>
          <w:sz w:val="26"/>
          <w:szCs w:val="26"/>
        </w:rPr>
        <w:t>6</w:t>
      </w:r>
      <w:r w:rsidR="002C34B5" w:rsidRPr="00013798">
        <w:rPr>
          <w:rFonts w:ascii="Times New Roman" w:hAnsi="Times New Roman" w:cs="Times New Roman"/>
          <w:bCs/>
          <w:iCs/>
          <w:sz w:val="26"/>
          <w:szCs w:val="26"/>
        </w:rPr>
        <w:t xml:space="preserve">% và </w:t>
      </w:r>
      <w:r w:rsidR="008B7441" w:rsidRPr="00013798">
        <w:rPr>
          <w:rFonts w:ascii="Times New Roman" w:hAnsi="Times New Roman" w:cs="Times New Roman"/>
          <w:bCs/>
          <w:iCs/>
          <w:sz w:val="26"/>
          <w:szCs w:val="26"/>
        </w:rPr>
        <w:t>0</w:t>
      </w:r>
      <w:r w:rsidR="00212930" w:rsidRPr="00013798">
        <w:rPr>
          <w:rFonts w:ascii="Times New Roman" w:hAnsi="Times New Roman" w:cs="Times New Roman"/>
          <w:bCs/>
          <w:iCs/>
          <w:sz w:val="26"/>
          <w:szCs w:val="26"/>
        </w:rPr>
        <w:t>2</w:t>
      </w:r>
      <w:r w:rsidR="002C34B5" w:rsidRPr="00013798">
        <w:rPr>
          <w:rFonts w:ascii="Times New Roman" w:hAnsi="Times New Roman" w:cs="Times New Roman"/>
          <w:bCs/>
          <w:iCs/>
          <w:sz w:val="26"/>
          <w:szCs w:val="26"/>
        </w:rPr>
        <w:t xml:space="preserve"> </w:t>
      </w:r>
      <w:r w:rsidR="005823A9">
        <w:rPr>
          <w:rFonts w:ascii="Times New Roman" w:hAnsi="Times New Roman" w:cs="Times New Roman"/>
          <w:bCs/>
          <w:iCs/>
          <w:sz w:val="26"/>
          <w:szCs w:val="26"/>
        </w:rPr>
        <w:t>chuyên viên</w:t>
      </w:r>
      <w:r w:rsidR="002C34B5" w:rsidRPr="00013798">
        <w:rPr>
          <w:rFonts w:ascii="Times New Roman" w:hAnsi="Times New Roman" w:cs="Times New Roman"/>
          <w:bCs/>
          <w:iCs/>
          <w:sz w:val="26"/>
          <w:szCs w:val="26"/>
        </w:rPr>
        <w:t xml:space="preserve"> chiếm </w:t>
      </w:r>
      <w:r w:rsidR="00C73172">
        <w:rPr>
          <w:rFonts w:ascii="Times New Roman" w:hAnsi="Times New Roman" w:cs="Times New Roman"/>
          <w:bCs/>
          <w:iCs/>
          <w:sz w:val="26"/>
          <w:szCs w:val="26"/>
        </w:rPr>
        <w:t>3,8</w:t>
      </w:r>
      <w:r w:rsidR="002C34B5" w:rsidRPr="00013798">
        <w:rPr>
          <w:rFonts w:ascii="Times New Roman" w:hAnsi="Times New Roman" w:cs="Times New Roman"/>
          <w:bCs/>
          <w:iCs/>
          <w:sz w:val="26"/>
          <w:szCs w:val="26"/>
        </w:rPr>
        <w:t>%.</w:t>
      </w:r>
      <w:r w:rsidR="00A60D23" w:rsidRPr="00013798">
        <w:rPr>
          <w:rFonts w:ascii="Times New Roman" w:hAnsi="Times New Roman" w:cs="Times New Roman"/>
          <w:bCs/>
          <w:iCs/>
          <w:sz w:val="26"/>
          <w:szCs w:val="26"/>
        </w:rPr>
        <w:t xml:space="preserve"> </w:t>
      </w:r>
      <w:r w:rsidR="00C032C6" w:rsidRPr="00013798">
        <w:rPr>
          <w:rFonts w:ascii="Times New Roman" w:hAnsi="Times New Roman" w:cs="Times New Roman"/>
          <w:bCs/>
          <w:iCs/>
          <w:sz w:val="26"/>
          <w:szCs w:val="26"/>
        </w:rPr>
        <w:t xml:space="preserve">Trong số cán bộ giảng dạy có </w:t>
      </w:r>
      <w:r w:rsidR="00416EE1">
        <w:rPr>
          <w:rFonts w:ascii="Times New Roman" w:hAnsi="Times New Roman" w:cs="Times New Roman"/>
          <w:bCs/>
          <w:iCs/>
          <w:sz w:val="26"/>
          <w:szCs w:val="26"/>
        </w:rPr>
        <w:t>07</w:t>
      </w:r>
      <w:r w:rsidR="00A60D23" w:rsidRPr="00013798">
        <w:rPr>
          <w:rFonts w:ascii="Times New Roman" w:hAnsi="Times New Roman" w:cs="Times New Roman"/>
          <w:bCs/>
          <w:iCs/>
          <w:sz w:val="26"/>
          <w:szCs w:val="26"/>
        </w:rPr>
        <w:t xml:space="preserve"> PGS (chiếm </w:t>
      </w:r>
      <w:r w:rsidR="00C73172">
        <w:rPr>
          <w:rFonts w:ascii="Times New Roman" w:hAnsi="Times New Roman" w:cs="Times New Roman"/>
          <w:bCs/>
          <w:iCs/>
          <w:sz w:val="26"/>
          <w:szCs w:val="26"/>
        </w:rPr>
        <w:t>1</w:t>
      </w:r>
      <w:r w:rsidR="00416EE1">
        <w:rPr>
          <w:rFonts w:ascii="Times New Roman" w:hAnsi="Times New Roman" w:cs="Times New Roman"/>
          <w:bCs/>
          <w:iCs/>
          <w:sz w:val="26"/>
          <w:szCs w:val="26"/>
        </w:rPr>
        <w:t>5</w:t>
      </w:r>
      <w:r w:rsidR="00C73172">
        <w:rPr>
          <w:rFonts w:ascii="Times New Roman" w:hAnsi="Times New Roman" w:cs="Times New Roman"/>
          <w:bCs/>
          <w:iCs/>
          <w:sz w:val="26"/>
          <w:szCs w:val="26"/>
        </w:rPr>
        <w:t>,</w:t>
      </w:r>
      <w:r w:rsidR="00416EE1">
        <w:rPr>
          <w:rFonts w:ascii="Times New Roman" w:hAnsi="Times New Roman" w:cs="Times New Roman"/>
          <w:bCs/>
          <w:iCs/>
          <w:sz w:val="26"/>
          <w:szCs w:val="26"/>
        </w:rPr>
        <w:t>5</w:t>
      </w:r>
      <w:r w:rsidR="00A60D23" w:rsidRPr="00013798">
        <w:rPr>
          <w:rFonts w:ascii="Times New Roman" w:hAnsi="Times New Roman" w:cs="Times New Roman"/>
          <w:bCs/>
          <w:iCs/>
          <w:sz w:val="26"/>
          <w:szCs w:val="26"/>
        </w:rPr>
        <w:t xml:space="preserve">%); </w:t>
      </w:r>
      <w:r w:rsidR="00C73172">
        <w:rPr>
          <w:rFonts w:ascii="Times New Roman" w:hAnsi="Times New Roman" w:cs="Times New Roman"/>
          <w:bCs/>
          <w:iCs/>
          <w:sz w:val="26"/>
          <w:szCs w:val="26"/>
        </w:rPr>
        <w:t>2</w:t>
      </w:r>
      <w:r w:rsidR="00416EE1">
        <w:rPr>
          <w:rFonts w:ascii="Times New Roman" w:hAnsi="Times New Roman" w:cs="Times New Roman"/>
          <w:bCs/>
          <w:iCs/>
          <w:sz w:val="26"/>
          <w:szCs w:val="26"/>
        </w:rPr>
        <w:t>7</w:t>
      </w:r>
      <w:r w:rsidR="00C73172">
        <w:rPr>
          <w:rFonts w:ascii="Times New Roman" w:hAnsi="Times New Roman" w:cs="Times New Roman"/>
          <w:bCs/>
          <w:iCs/>
          <w:sz w:val="26"/>
          <w:szCs w:val="26"/>
        </w:rPr>
        <w:t xml:space="preserve"> TS</w:t>
      </w:r>
      <w:r w:rsidR="00C032C6" w:rsidRPr="00013798">
        <w:rPr>
          <w:rFonts w:ascii="Times New Roman" w:hAnsi="Times New Roman" w:cs="Times New Roman"/>
          <w:bCs/>
          <w:iCs/>
          <w:sz w:val="26"/>
          <w:szCs w:val="26"/>
        </w:rPr>
        <w:t xml:space="preserve"> </w:t>
      </w:r>
      <w:r w:rsidR="00C73172">
        <w:rPr>
          <w:rFonts w:ascii="Times New Roman" w:hAnsi="Times New Roman" w:cs="Times New Roman"/>
          <w:bCs/>
          <w:iCs/>
          <w:sz w:val="26"/>
          <w:szCs w:val="26"/>
        </w:rPr>
        <w:t xml:space="preserve">chiếm </w:t>
      </w:r>
      <w:r w:rsidR="00416EE1">
        <w:rPr>
          <w:rFonts w:ascii="Times New Roman" w:hAnsi="Times New Roman" w:cs="Times New Roman"/>
          <w:bCs/>
          <w:iCs/>
          <w:sz w:val="26"/>
          <w:szCs w:val="26"/>
        </w:rPr>
        <w:t>60</w:t>
      </w:r>
      <w:r w:rsidR="00A60D23" w:rsidRPr="00013798">
        <w:rPr>
          <w:rFonts w:ascii="Times New Roman" w:hAnsi="Times New Roman" w:cs="Times New Roman"/>
          <w:bCs/>
          <w:iCs/>
          <w:sz w:val="26"/>
          <w:szCs w:val="26"/>
        </w:rPr>
        <w:t>%</w:t>
      </w:r>
      <w:r w:rsidR="00C032C6" w:rsidRPr="00013798">
        <w:rPr>
          <w:rFonts w:ascii="Times New Roman" w:hAnsi="Times New Roman" w:cs="Times New Roman"/>
          <w:bCs/>
          <w:iCs/>
          <w:sz w:val="26"/>
          <w:szCs w:val="26"/>
        </w:rPr>
        <w:t xml:space="preserve"> và 1</w:t>
      </w:r>
      <w:r w:rsidR="00416EE1">
        <w:rPr>
          <w:rFonts w:ascii="Times New Roman" w:hAnsi="Times New Roman" w:cs="Times New Roman"/>
          <w:bCs/>
          <w:iCs/>
          <w:sz w:val="26"/>
          <w:szCs w:val="26"/>
        </w:rPr>
        <w:t>1</w:t>
      </w:r>
      <w:r w:rsidR="00C73172">
        <w:rPr>
          <w:rFonts w:ascii="Times New Roman" w:hAnsi="Times New Roman" w:cs="Times New Roman"/>
          <w:bCs/>
          <w:iCs/>
          <w:sz w:val="26"/>
          <w:szCs w:val="26"/>
        </w:rPr>
        <w:t>ThS</w:t>
      </w:r>
      <w:r w:rsidR="00C032C6" w:rsidRPr="00013798">
        <w:rPr>
          <w:rFonts w:ascii="Times New Roman" w:hAnsi="Times New Roman" w:cs="Times New Roman"/>
          <w:bCs/>
          <w:iCs/>
          <w:sz w:val="26"/>
          <w:szCs w:val="26"/>
        </w:rPr>
        <w:t xml:space="preserve"> </w:t>
      </w:r>
      <w:r w:rsidR="00A60D23" w:rsidRPr="00013798">
        <w:rPr>
          <w:rFonts w:ascii="Times New Roman" w:hAnsi="Times New Roman" w:cs="Times New Roman"/>
          <w:bCs/>
          <w:iCs/>
          <w:sz w:val="26"/>
          <w:szCs w:val="26"/>
        </w:rPr>
        <w:t xml:space="preserve">chiếm </w:t>
      </w:r>
      <w:r w:rsidR="00416EE1">
        <w:rPr>
          <w:rFonts w:ascii="Times New Roman" w:hAnsi="Times New Roman" w:cs="Times New Roman"/>
          <w:bCs/>
          <w:iCs/>
          <w:sz w:val="26"/>
          <w:szCs w:val="26"/>
        </w:rPr>
        <w:t>24,4</w:t>
      </w:r>
      <w:r w:rsidR="00A60D23" w:rsidRPr="00013798">
        <w:rPr>
          <w:rFonts w:ascii="Times New Roman" w:hAnsi="Times New Roman" w:cs="Times New Roman"/>
          <w:bCs/>
          <w:iCs/>
          <w:sz w:val="26"/>
          <w:szCs w:val="26"/>
        </w:rPr>
        <w:t>%.</w:t>
      </w:r>
    </w:p>
    <w:p w14:paraId="09C59392" w14:textId="77777777" w:rsidR="00B4299E" w:rsidRDefault="00483393" w:rsidP="0022498F">
      <w:pPr>
        <w:spacing w:before="120" w:after="120" w:line="360" w:lineRule="auto"/>
        <w:ind w:firstLine="567"/>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E14138">
        <w:rPr>
          <w:rFonts w:ascii="Times New Roman" w:hAnsi="Times New Roman" w:cs="Times New Roman"/>
          <w:bCs/>
          <w:iCs/>
          <w:sz w:val="26"/>
          <w:szCs w:val="26"/>
        </w:rPr>
        <w:t xml:space="preserve">- </w:t>
      </w:r>
      <w:r w:rsidR="00B4299E">
        <w:rPr>
          <w:rFonts w:ascii="Times New Roman" w:hAnsi="Times New Roman" w:cs="Times New Roman"/>
          <w:bCs/>
          <w:iCs/>
          <w:sz w:val="26"/>
          <w:szCs w:val="26"/>
        </w:rPr>
        <w:t>Có</w:t>
      </w:r>
      <w:r w:rsidR="00416EE1">
        <w:rPr>
          <w:rFonts w:ascii="Times New Roman" w:hAnsi="Times New Roman" w:cs="Times New Roman"/>
          <w:bCs/>
          <w:iCs/>
          <w:sz w:val="26"/>
          <w:szCs w:val="26"/>
        </w:rPr>
        <w:t xml:space="preserve"> 0</w:t>
      </w:r>
      <w:r w:rsidR="00B4299E">
        <w:rPr>
          <w:rFonts w:ascii="Times New Roman" w:hAnsi="Times New Roman" w:cs="Times New Roman"/>
          <w:bCs/>
          <w:iCs/>
          <w:sz w:val="26"/>
          <w:szCs w:val="26"/>
        </w:rPr>
        <w:t>4</w:t>
      </w:r>
      <w:r w:rsidR="00416EE1">
        <w:rPr>
          <w:rFonts w:ascii="Times New Roman" w:hAnsi="Times New Roman" w:cs="Times New Roman"/>
          <w:bCs/>
          <w:iCs/>
          <w:sz w:val="26"/>
          <w:szCs w:val="26"/>
        </w:rPr>
        <w:t xml:space="preserve"> Tiến sỹ hoàn thành nghĩa vụ học tập tại</w:t>
      </w:r>
      <w:r w:rsidR="00B4299E">
        <w:rPr>
          <w:rFonts w:ascii="Times New Roman" w:hAnsi="Times New Roman" w:cs="Times New Roman"/>
          <w:bCs/>
          <w:iCs/>
          <w:sz w:val="26"/>
          <w:szCs w:val="26"/>
        </w:rPr>
        <w:t xml:space="preserve"> nước ngoài.</w:t>
      </w:r>
    </w:p>
    <w:p w14:paraId="7BBAF704" w14:textId="77777777" w:rsidR="00416EE1" w:rsidRDefault="00B4299E" w:rsidP="0022498F">
      <w:pPr>
        <w:spacing w:before="120" w:after="120" w:line="360" w:lineRule="auto"/>
        <w:ind w:firstLine="567"/>
        <w:jc w:val="both"/>
        <w:rPr>
          <w:rFonts w:ascii="Times New Roman" w:hAnsi="Times New Roman" w:cs="Times New Roman"/>
          <w:bCs/>
          <w:iCs/>
          <w:sz w:val="26"/>
          <w:szCs w:val="26"/>
        </w:rPr>
      </w:pPr>
      <w:r>
        <w:rPr>
          <w:rFonts w:ascii="Times New Roman" w:hAnsi="Times New Roman" w:cs="Times New Roman"/>
          <w:bCs/>
          <w:iCs/>
          <w:sz w:val="26"/>
          <w:szCs w:val="26"/>
        </w:rPr>
        <w:t xml:space="preserve">- </w:t>
      </w:r>
      <w:r w:rsidR="00416EE1">
        <w:rPr>
          <w:rFonts w:ascii="Times New Roman" w:hAnsi="Times New Roman" w:cs="Times New Roman"/>
          <w:bCs/>
          <w:iCs/>
          <w:sz w:val="26"/>
          <w:szCs w:val="26"/>
        </w:rPr>
        <w:t>Ngày 15/05/2022 PGS.TS Nguyễn Văn Thịnh được nhà trưởng Bổ nhiệm chức danh Phó giáo sư theo Quyết định số 395/QĐ-MĐC.</w:t>
      </w:r>
    </w:p>
    <w:p w14:paraId="4E73FB7C" w14:textId="77777777" w:rsidR="0022498F" w:rsidRDefault="0022498F" w:rsidP="00032505">
      <w:pPr>
        <w:spacing w:before="120" w:after="120" w:line="324" w:lineRule="auto"/>
        <w:ind w:firstLine="567"/>
        <w:jc w:val="center"/>
        <w:rPr>
          <w:rFonts w:ascii="Times New Roman" w:hAnsi="Times New Roman"/>
          <w:bCs/>
          <w:iCs/>
          <w:sz w:val="26"/>
          <w:szCs w:val="26"/>
        </w:rPr>
      </w:pPr>
    </w:p>
    <w:p w14:paraId="5283AF1E" w14:textId="77777777" w:rsidR="0022498F" w:rsidRDefault="0022498F" w:rsidP="00032505">
      <w:pPr>
        <w:spacing w:before="120" w:after="120" w:line="324" w:lineRule="auto"/>
        <w:ind w:firstLine="567"/>
        <w:jc w:val="center"/>
        <w:rPr>
          <w:rFonts w:ascii="Times New Roman" w:hAnsi="Times New Roman"/>
          <w:bCs/>
          <w:iCs/>
          <w:sz w:val="26"/>
          <w:szCs w:val="26"/>
        </w:rPr>
      </w:pPr>
    </w:p>
    <w:p w14:paraId="4EA35062" w14:textId="77777777" w:rsidR="00300D7D" w:rsidRPr="00013798" w:rsidRDefault="00032505" w:rsidP="00032505">
      <w:pPr>
        <w:spacing w:before="120" w:after="120" w:line="324" w:lineRule="auto"/>
        <w:ind w:firstLine="567"/>
        <w:jc w:val="center"/>
        <w:rPr>
          <w:rFonts w:ascii="Times New Roman" w:hAnsi="Times New Roman"/>
          <w:bCs/>
          <w:iCs/>
          <w:sz w:val="26"/>
          <w:szCs w:val="26"/>
        </w:rPr>
      </w:pPr>
      <w:r>
        <w:rPr>
          <w:noProof/>
        </w:rPr>
        <w:drawing>
          <wp:inline distT="0" distB="0" distL="0" distR="0" wp14:anchorId="2B122D5D" wp14:editId="5FB05C2C">
            <wp:extent cx="3569465" cy="2577947"/>
            <wp:effectExtent l="0" t="0" r="12065" b="133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4FAA39" w14:textId="77777777" w:rsidR="00032505" w:rsidRPr="00032505" w:rsidRDefault="00032505" w:rsidP="00032505">
      <w:pPr>
        <w:spacing w:before="120" w:after="120" w:line="324" w:lineRule="auto"/>
        <w:ind w:firstLine="567"/>
        <w:jc w:val="center"/>
        <w:rPr>
          <w:rFonts w:ascii="Times New Roman" w:hAnsi="Times New Roman" w:cs="Times New Roman"/>
          <w:bCs/>
          <w:i/>
          <w:iCs/>
          <w:sz w:val="26"/>
          <w:szCs w:val="26"/>
        </w:rPr>
      </w:pPr>
      <w:r>
        <w:rPr>
          <w:rFonts w:ascii="Times New Roman" w:hAnsi="Times New Roman" w:cs="Times New Roman"/>
          <w:bCs/>
          <w:i/>
          <w:iCs/>
          <w:sz w:val="26"/>
          <w:szCs w:val="26"/>
        </w:rPr>
        <w:t>Hình 4: Cơ cấu đội ngũ giảng viên năm 202</w:t>
      </w:r>
      <w:r w:rsidR="00B4299E">
        <w:rPr>
          <w:rFonts w:ascii="Times New Roman" w:hAnsi="Times New Roman" w:cs="Times New Roman"/>
          <w:bCs/>
          <w:i/>
          <w:iCs/>
          <w:sz w:val="26"/>
          <w:szCs w:val="26"/>
        </w:rPr>
        <w:t>2</w:t>
      </w:r>
    </w:p>
    <w:p w14:paraId="0D4238C2" w14:textId="77777777" w:rsidR="00686001" w:rsidRPr="00013798" w:rsidRDefault="003317C8" w:rsidP="0022498F">
      <w:pPr>
        <w:spacing w:before="120" w:after="120" w:line="324" w:lineRule="auto"/>
        <w:ind w:firstLine="567"/>
        <w:jc w:val="both"/>
        <w:rPr>
          <w:rFonts w:ascii="Times New Roman" w:hAnsi="Times New Roman" w:cs="Times New Roman"/>
          <w:bCs/>
          <w:iCs/>
          <w:sz w:val="26"/>
          <w:szCs w:val="26"/>
        </w:rPr>
      </w:pPr>
      <w:r>
        <w:rPr>
          <w:rFonts w:ascii="Times New Roman" w:hAnsi="Times New Roman" w:cs="Times New Roman"/>
          <w:bCs/>
          <w:iCs/>
          <w:sz w:val="26"/>
          <w:szCs w:val="26"/>
        </w:rPr>
        <w:t>-</w:t>
      </w:r>
      <w:r w:rsidR="00686001" w:rsidRPr="00013798">
        <w:rPr>
          <w:rFonts w:ascii="Times New Roman" w:hAnsi="Times New Roman" w:cs="Times New Roman"/>
          <w:bCs/>
          <w:iCs/>
          <w:sz w:val="26"/>
          <w:szCs w:val="26"/>
        </w:rPr>
        <w:t xml:space="preserve"> Đội ngũ cán bộ PVGD</w:t>
      </w:r>
      <w:r w:rsidR="00205D2A" w:rsidRPr="00013798">
        <w:rPr>
          <w:rFonts w:ascii="Times New Roman" w:hAnsi="Times New Roman" w:cs="Times New Roman"/>
          <w:bCs/>
          <w:iCs/>
          <w:sz w:val="26"/>
          <w:szCs w:val="26"/>
        </w:rPr>
        <w:t xml:space="preserve"> (Kỹ sư)</w:t>
      </w:r>
      <w:r>
        <w:rPr>
          <w:rFonts w:ascii="Times New Roman" w:hAnsi="Times New Roman" w:cs="Times New Roman"/>
          <w:bCs/>
          <w:iCs/>
          <w:sz w:val="26"/>
          <w:szCs w:val="26"/>
        </w:rPr>
        <w:t>, hà</w:t>
      </w:r>
      <w:r w:rsidR="00EA7390">
        <w:rPr>
          <w:rFonts w:ascii="Times New Roman" w:hAnsi="Times New Roman" w:cs="Times New Roman"/>
          <w:bCs/>
          <w:iCs/>
          <w:sz w:val="26"/>
          <w:szCs w:val="26"/>
        </w:rPr>
        <w:t>nh chính</w:t>
      </w:r>
      <w:r w:rsidR="00686001" w:rsidRPr="00013798">
        <w:rPr>
          <w:rFonts w:ascii="Times New Roman" w:hAnsi="Times New Roman" w:cs="Times New Roman"/>
          <w:bCs/>
          <w:iCs/>
          <w:sz w:val="26"/>
          <w:szCs w:val="26"/>
        </w:rPr>
        <w:t xml:space="preserve">: </w:t>
      </w:r>
      <w:r w:rsidR="005F651A" w:rsidRPr="00013798">
        <w:rPr>
          <w:rFonts w:ascii="Times New Roman" w:hAnsi="Times New Roman" w:cs="Times New Roman"/>
          <w:bCs/>
          <w:iCs/>
          <w:sz w:val="26"/>
          <w:szCs w:val="26"/>
        </w:rPr>
        <w:t xml:space="preserve">có tinh thần trách nhiệm cao và </w:t>
      </w:r>
      <w:r w:rsidR="001B5608" w:rsidRPr="00013798">
        <w:rPr>
          <w:rFonts w:ascii="Times New Roman" w:hAnsi="Times New Roman" w:cs="Times New Roman"/>
          <w:bCs/>
          <w:iCs/>
          <w:sz w:val="26"/>
          <w:szCs w:val="26"/>
        </w:rPr>
        <w:t>đã</w:t>
      </w:r>
      <w:r w:rsidR="00686001" w:rsidRPr="00013798">
        <w:rPr>
          <w:rFonts w:ascii="Times New Roman" w:hAnsi="Times New Roman" w:cs="Times New Roman"/>
          <w:bCs/>
          <w:iCs/>
          <w:sz w:val="26"/>
          <w:szCs w:val="26"/>
        </w:rPr>
        <w:t xml:space="preserve"> hoàn thành </w:t>
      </w:r>
      <w:r>
        <w:rPr>
          <w:rFonts w:ascii="Times New Roman" w:hAnsi="Times New Roman" w:cs="Times New Roman"/>
          <w:bCs/>
          <w:iCs/>
          <w:sz w:val="26"/>
          <w:szCs w:val="26"/>
        </w:rPr>
        <w:t>xuất sắc</w:t>
      </w:r>
      <w:r w:rsidR="00686001" w:rsidRPr="00013798">
        <w:rPr>
          <w:rFonts w:ascii="Times New Roman" w:hAnsi="Times New Roman" w:cs="Times New Roman"/>
          <w:bCs/>
          <w:iCs/>
          <w:sz w:val="26"/>
          <w:szCs w:val="26"/>
        </w:rPr>
        <w:t xml:space="preserve"> các công việc được giao</w:t>
      </w:r>
      <w:r w:rsidR="00863CBE" w:rsidRPr="00013798">
        <w:rPr>
          <w:rFonts w:ascii="Times New Roman" w:hAnsi="Times New Roman" w:cs="Times New Roman"/>
          <w:bCs/>
          <w:iCs/>
          <w:sz w:val="26"/>
          <w:szCs w:val="26"/>
        </w:rPr>
        <w:t>;</w:t>
      </w:r>
      <w:r w:rsidR="00686001" w:rsidRPr="00013798">
        <w:rPr>
          <w:rFonts w:ascii="Times New Roman" w:hAnsi="Times New Roman" w:cs="Times New Roman"/>
          <w:bCs/>
          <w:iCs/>
          <w:sz w:val="26"/>
          <w:szCs w:val="26"/>
        </w:rPr>
        <w:t xml:space="preserve"> </w:t>
      </w:r>
    </w:p>
    <w:p w14:paraId="40881B1B" w14:textId="77777777" w:rsidR="00557798" w:rsidRPr="00A92516" w:rsidRDefault="00370DFF" w:rsidP="0022498F">
      <w:pPr>
        <w:pStyle w:val="Heading2"/>
        <w:spacing w:before="120" w:line="324" w:lineRule="auto"/>
        <w:rPr>
          <w:rFonts w:ascii="Times New Roman" w:hAnsi="Times New Roman" w:cs="Times New Roman"/>
          <w:b/>
          <w:bCs/>
          <w:color w:val="auto"/>
          <w:lang w:val="vi-VN"/>
        </w:rPr>
      </w:pPr>
      <w:bookmarkStart w:id="114" w:name="_Toc86224618"/>
      <w:bookmarkStart w:id="115" w:name="_Toc86224930"/>
      <w:bookmarkStart w:id="116" w:name="_Toc117851182"/>
      <w:r>
        <w:rPr>
          <w:rFonts w:ascii="Times New Roman" w:hAnsi="Times New Roman" w:cs="Times New Roman"/>
          <w:b/>
          <w:bCs/>
          <w:color w:val="auto"/>
        </w:rPr>
        <w:t>8</w:t>
      </w:r>
      <w:r w:rsidR="00557798" w:rsidRPr="00A92516">
        <w:rPr>
          <w:rFonts w:ascii="Times New Roman" w:hAnsi="Times New Roman" w:cs="Times New Roman"/>
          <w:b/>
          <w:bCs/>
          <w:color w:val="auto"/>
          <w:lang w:val="vi-VN"/>
        </w:rPr>
        <w:t>. Công tác xây dựng cơ sở vật chất, trang thiết bị phục vụ đào tạo</w:t>
      </w:r>
      <w:bookmarkEnd w:id="114"/>
      <w:bookmarkEnd w:id="115"/>
      <w:bookmarkEnd w:id="116"/>
    </w:p>
    <w:p w14:paraId="4084B03A" w14:textId="77777777" w:rsidR="00235C50" w:rsidRPr="00013798" w:rsidRDefault="00483393" w:rsidP="0022498F">
      <w:pPr>
        <w:spacing w:before="120" w:after="60" w:line="324" w:lineRule="auto"/>
        <w:ind w:firstLine="560"/>
        <w:jc w:val="both"/>
        <w:rPr>
          <w:rFonts w:ascii="Times New Roman" w:hAnsi="Times New Roman" w:cs="Times New Roman"/>
          <w:sz w:val="26"/>
          <w:szCs w:val="26"/>
        </w:rPr>
      </w:pPr>
      <w:r w:rsidRPr="00013798">
        <w:rPr>
          <w:rFonts w:ascii="Times New Roman" w:hAnsi="Times New Roman" w:cs="Times New Roman"/>
          <w:sz w:val="26"/>
          <w:szCs w:val="26"/>
        </w:rPr>
        <w:tab/>
      </w:r>
      <w:r w:rsidR="00235C50" w:rsidRPr="00013798">
        <w:rPr>
          <w:rFonts w:ascii="Times New Roman" w:hAnsi="Times New Roman" w:cs="Times New Roman"/>
          <w:sz w:val="26"/>
          <w:szCs w:val="26"/>
        </w:rPr>
        <w:t>T</w:t>
      </w:r>
      <w:r w:rsidR="00C37038" w:rsidRPr="00013798">
        <w:rPr>
          <w:rFonts w:ascii="Times New Roman" w:hAnsi="Times New Roman" w:cs="Times New Roman"/>
          <w:sz w:val="26"/>
          <w:szCs w:val="26"/>
        </w:rPr>
        <w:t>oàn Khoa có 04</w:t>
      </w:r>
      <w:r w:rsidR="000015E1" w:rsidRPr="00013798">
        <w:rPr>
          <w:rFonts w:ascii="Times New Roman" w:hAnsi="Times New Roman" w:cs="Times New Roman"/>
          <w:sz w:val="26"/>
          <w:szCs w:val="26"/>
        </w:rPr>
        <w:t xml:space="preserve"> </w:t>
      </w:r>
      <w:r w:rsidR="004D0DF3" w:rsidRPr="00013798">
        <w:rPr>
          <w:rFonts w:ascii="Times New Roman" w:hAnsi="Times New Roman" w:cs="Times New Roman"/>
          <w:sz w:val="26"/>
          <w:szCs w:val="26"/>
        </w:rPr>
        <w:t>P</w:t>
      </w:r>
      <w:r w:rsidR="000015E1" w:rsidRPr="00013798">
        <w:rPr>
          <w:rFonts w:ascii="Times New Roman" w:hAnsi="Times New Roman" w:cs="Times New Roman"/>
          <w:sz w:val="26"/>
          <w:szCs w:val="26"/>
        </w:rPr>
        <w:t>hòng thí nghiệm</w:t>
      </w:r>
      <w:r w:rsidR="00C37038" w:rsidRPr="00013798">
        <w:rPr>
          <w:rFonts w:ascii="Times New Roman" w:hAnsi="Times New Roman" w:cs="Times New Roman"/>
          <w:sz w:val="26"/>
          <w:szCs w:val="26"/>
        </w:rPr>
        <w:t xml:space="preserve">, 01 </w:t>
      </w:r>
      <w:r w:rsidR="00C653DD" w:rsidRPr="00013798">
        <w:rPr>
          <w:rFonts w:ascii="Times New Roman" w:hAnsi="Times New Roman" w:cs="Times New Roman"/>
          <w:sz w:val="26"/>
          <w:szCs w:val="26"/>
        </w:rPr>
        <w:t>Trung tâm</w:t>
      </w:r>
      <w:r w:rsidR="00C37038" w:rsidRPr="00013798">
        <w:rPr>
          <w:rFonts w:ascii="Times New Roman" w:hAnsi="Times New Roman" w:cs="Times New Roman"/>
          <w:sz w:val="26"/>
          <w:szCs w:val="26"/>
        </w:rPr>
        <w:t xml:space="preserve"> </w:t>
      </w:r>
      <w:r w:rsidR="004D0DF3" w:rsidRPr="00013798">
        <w:rPr>
          <w:rFonts w:ascii="Times New Roman" w:hAnsi="Times New Roman" w:cs="Times New Roman"/>
          <w:sz w:val="26"/>
          <w:szCs w:val="26"/>
        </w:rPr>
        <w:t xml:space="preserve">xử </w:t>
      </w:r>
      <w:r w:rsidR="00C37038" w:rsidRPr="00013798">
        <w:rPr>
          <w:rFonts w:ascii="Times New Roman" w:hAnsi="Times New Roman" w:cs="Times New Roman"/>
          <w:sz w:val="26"/>
          <w:szCs w:val="26"/>
        </w:rPr>
        <w:t>lý số liệu</w:t>
      </w:r>
      <w:r w:rsidR="00A92516">
        <w:rPr>
          <w:rFonts w:ascii="Times New Roman" w:hAnsi="Times New Roman" w:cs="Times New Roman"/>
          <w:sz w:val="26"/>
          <w:szCs w:val="26"/>
        </w:rPr>
        <w:t xml:space="preserve">, </w:t>
      </w:r>
      <w:r w:rsidR="000015E1" w:rsidRPr="00013798">
        <w:rPr>
          <w:rFonts w:ascii="Times New Roman" w:hAnsi="Times New Roman" w:cs="Times New Roman"/>
          <w:sz w:val="26"/>
          <w:szCs w:val="26"/>
        </w:rPr>
        <w:t xml:space="preserve">01 </w:t>
      </w:r>
      <w:r w:rsidR="004D0DF3" w:rsidRPr="00013798">
        <w:rPr>
          <w:rFonts w:ascii="Times New Roman" w:hAnsi="Times New Roman" w:cs="Times New Roman"/>
          <w:sz w:val="26"/>
          <w:szCs w:val="26"/>
        </w:rPr>
        <w:t>P</w:t>
      </w:r>
      <w:r w:rsidR="00A92516">
        <w:rPr>
          <w:rFonts w:ascii="Times New Roman" w:hAnsi="Times New Roman" w:cs="Times New Roman"/>
          <w:sz w:val="26"/>
          <w:szCs w:val="26"/>
        </w:rPr>
        <w:t>hòng hội thảo và đang xây dựng</w:t>
      </w:r>
      <w:r w:rsidR="00A32E6C" w:rsidRPr="00013798">
        <w:rPr>
          <w:rFonts w:ascii="Times New Roman" w:hAnsi="Times New Roman" w:cs="Times New Roman"/>
          <w:sz w:val="26"/>
          <w:szCs w:val="26"/>
        </w:rPr>
        <w:t xml:space="preserve"> đề án </w:t>
      </w:r>
      <w:r w:rsidR="00C653DD" w:rsidRPr="00013798">
        <w:rPr>
          <w:rFonts w:ascii="Times New Roman" w:hAnsi="Times New Roman" w:cs="Times New Roman"/>
          <w:sz w:val="26"/>
          <w:szCs w:val="26"/>
        </w:rPr>
        <w:t>“</w:t>
      </w:r>
      <w:r w:rsidR="00A32E6C" w:rsidRPr="00013798">
        <w:rPr>
          <w:rFonts w:ascii="Times New Roman" w:hAnsi="Times New Roman" w:cs="Times New Roman"/>
          <w:i/>
          <w:sz w:val="26"/>
          <w:szCs w:val="26"/>
        </w:rPr>
        <w:t xml:space="preserve">Phòng thí nghiệm </w:t>
      </w:r>
      <w:r w:rsidR="00BE079D" w:rsidRPr="00013798">
        <w:rPr>
          <w:rFonts w:ascii="Times New Roman" w:hAnsi="Times New Roman" w:cs="Times New Roman"/>
          <w:i/>
          <w:sz w:val="26"/>
          <w:szCs w:val="26"/>
        </w:rPr>
        <w:t>Thiết bị và Công trình dầu khí</w:t>
      </w:r>
      <w:r w:rsidR="00C653DD" w:rsidRPr="00013798">
        <w:rPr>
          <w:rFonts w:ascii="Times New Roman" w:hAnsi="Times New Roman" w:cs="Times New Roman"/>
          <w:i/>
          <w:sz w:val="26"/>
          <w:szCs w:val="26"/>
        </w:rPr>
        <w:t>”</w:t>
      </w:r>
      <w:r w:rsidR="00BE079D" w:rsidRPr="00013798">
        <w:rPr>
          <w:rFonts w:ascii="Times New Roman" w:hAnsi="Times New Roman" w:cs="Times New Roman"/>
          <w:sz w:val="26"/>
          <w:szCs w:val="26"/>
        </w:rPr>
        <w:t>.</w:t>
      </w:r>
      <w:r w:rsidR="00235C50" w:rsidRPr="00013798">
        <w:rPr>
          <w:rFonts w:ascii="Times New Roman" w:hAnsi="Times New Roman" w:cs="Times New Roman"/>
          <w:sz w:val="26"/>
          <w:szCs w:val="26"/>
        </w:rPr>
        <w:t xml:space="preserve"> </w:t>
      </w:r>
    </w:p>
    <w:p w14:paraId="3D697D9B" w14:textId="77777777" w:rsidR="00C2338C" w:rsidRPr="00013798" w:rsidRDefault="00483393" w:rsidP="0022498F">
      <w:pPr>
        <w:spacing w:before="120" w:after="60" w:line="324" w:lineRule="auto"/>
        <w:ind w:firstLine="560"/>
        <w:jc w:val="both"/>
        <w:rPr>
          <w:rFonts w:ascii="Times New Roman" w:hAnsi="Times New Roman" w:cs="Times New Roman"/>
          <w:sz w:val="26"/>
          <w:szCs w:val="26"/>
        </w:rPr>
      </w:pPr>
      <w:r w:rsidRPr="00013798">
        <w:rPr>
          <w:rFonts w:ascii="Times New Roman" w:hAnsi="Times New Roman" w:cs="Times New Roman"/>
          <w:sz w:val="26"/>
          <w:szCs w:val="26"/>
        </w:rPr>
        <w:tab/>
      </w:r>
      <w:r w:rsidR="00A32E6C" w:rsidRPr="00013798">
        <w:rPr>
          <w:rFonts w:ascii="Times New Roman" w:hAnsi="Times New Roman" w:cs="Times New Roman"/>
          <w:sz w:val="26"/>
          <w:szCs w:val="26"/>
        </w:rPr>
        <w:t>Nhìn chung, t</w:t>
      </w:r>
      <w:r w:rsidR="00557798" w:rsidRPr="00013798">
        <w:rPr>
          <w:rFonts w:ascii="Times New Roman" w:hAnsi="Times New Roman" w:cs="Times New Roman"/>
          <w:sz w:val="26"/>
          <w:szCs w:val="26"/>
          <w:lang w:val="vi-VN"/>
        </w:rPr>
        <w:t>ình hình hoạt động</w:t>
      </w:r>
      <w:r w:rsidR="00770893">
        <w:rPr>
          <w:rFonts w:ascii="Times New Roman" w:hAnsi="Times New Roman" w:cs="Times New Roman"/>
          <w:sz w:val="26"/>
          <w:szCs w:val="26"/>
        </w:rPr>
        <w:t xml:space="preserve"> </w:t>
      </w:r>
      <w:r w:rsidR="00A32E6C" w:rsidRPr="00013798">
        <w:rPr>
          <w:rFonts w:ascii="Times New Roman" w:hAnsi="Times New Roman" w:cs="Times New Roman"/>
          <w:sz w:val="26"/>
          <w:szCs w:val="26"/>
        </w:rPr>
        <w:t xml:space="preserve">của các </w:t>
      </w:r>
      <w:r w:rsidR="004D0DF3" w:rsidRPr="00013798">
        <w:rPr>
          <w:rFonts w:ascii="Times New Roman" w:hAnsi="Times New Roman" w:cs="Times New Roman"/>
          <w:sz w:val="26"/>
          <w:szCs w:val="26"/>
        </w:rPr>
        <w:t>p</w:t>
      </w:r>
      <w:r w:rsidR="00A32E6C" w:rsidRPr="00013798">
        <w:rPr>
          <w:rFonts w:ascii="Times New Roman" w:hAnsi="Times New Roman" w:cs="Times New Roman"/>
          <w:sz w:val="26"/>
          <w:szCs w:val="26"/>
        </w:rPr>
        <w:t>hòng thí nghiệm vẫn ổn định, đáp ứng được yêu cầu học và nghiên cứu khoa học của sinh viên trong Khoa.</w:t>
      </w:r>
      <w:r w:rsidR="00C2338C" w:rsidRPr="00013798">
        <w:rPr>
          <w:rFonts w:ascii="Times New Roman" w:hAnsi="Times New Roman" w:cs="Times New Roman"/>
          <w:sz w:val="26"/>
          <w:szCs w:val="26"/>
        </w:rPr>
        <w:t xml:space="preserve"> </w:t>
      </w:r>
      <w:r w:rsidR="00B53FB1" w:rsidRPr="00013798">
        <w:rPr>
          <w:rFonts w:ascii="Times New Roman" w:hAnsi="Times New Roman" w:cs="Times New Roman"/>
          <w:sz w:val="26"/>
          <w:szCs w:val="26"/>
        </w:rPr>
        <w:t xml:space="preserve">Phòng </w:t>
      </w:r>
      <w:r w:rsidR="004D0DF3" w:rsidRPr="00013798">
        <w:rPr>
          <w:rFonts w:ascii="Times New Roman" w:hAnsi="Times New Roman" w:cs="Times New Roman"/>
          <w:sz w:val="26"/>
          <w:szCs w:val="26"/>
        </w:rPr>
        <w:t>h</w:t>
      </w:r>
      <w:r w:rsidR="00B53FB1" w:rsidRPr="00013798">
        <w:rPr>
          <w:rFonts w:ascii="Times New Roman" w:hAnsi="Times New Roman" w:cs="Times New Roman"/>
          <w:sz w:val="26"/>
          <w:szCs w:val="26"/>
        </w:rPr>
        <w:t>ội thảo</w:t>
      </w:r>
      <w:r w:rsidR="00235C50" w:rsidRPr="00013798">
        <w:rPr>
          <w:rFonts w:ascii="Times New Roman" w:hAnsi="Times New Roman" w:cs="Times New Roman"/>
          <w:sz w:val="26"/>
          <w:szCs w:val="26"/>
        </w:rPr>
        <w:t xml:space="preserve"> </w:t>
      </w:r>
      <w:r w:rsidR="00770893">
        <w:rPr>
          <w:rFonts w:ascii="Times New Roman" w:hAnsi="Times New Roman" w:cs="Times New Roman"/>
          <w:sz w:val="26"/>
          <w:szCs w:val="26"/>
        </w:rPr>
        <w:t>trực tuyến của Khoa,</w:t>
      </w:r>
      <w:r w:rsidR="00B53FB1" w:rsidRPr="00013798">
        <w:rPr>
          <w:rFonts w:ascii="Times New Roman" w:hAnsi="Times New Roman" w:cs="Times New Roman"/>
          <w:sz w:val="26"/>
          <w:szCs w:val="26"/>
        </w:rPr>
        <w:t xml:space="preserve"> ngoài phục vụ các hoạt động của Khoa còn hỗ trợ tích cực các hoạt động của Nhà trường.</w:t>
      </w:r>
    </w:p>
    <w:p w14:paraId="130489AA" w14:textId="77777777" w:rsidR="00557798" w:rsidRPr="00013798" w:rsidRDefault="00483393" w:rsidP="0022498F">
      <w:pPr>
        <w:spacing w:before="120" w:after="60" w:line="32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ab/>
      </w:r>
      <w:r w:rsidR="00B53FB1" w:rsidRPr="00013798">
        <w:rPr>
          <w:rFonts w:ascii="Times New Roman" w:hAnsi="Times New Roman" w:cs="Times New Roman"/>
          <w:sz w:val="26"/>
          <w:szCs w:val="26"/>
        </w:rPr>
        <w:t xml:space="preserve">Để tăng cường cơ sở vật chất các phòng thí nghiệm, </w:t>
      </w:r>
      <w:r w:rsidR="009C381F" w:rsidRPr="00013798">
        <w:rPr>
          <w:rFonts w:ascii="Times New Roman" w:hAnsi="Times New Roman" w:cs="Times New Roman"/>
          <w:sz w:val="26"/>
          <w:szCs w:val="26"/>
        </w:rPr>
        <w:t xml:space="preserve">Ban chủ nhiệm </w:t>
      </w:r>
      <w:r w:rsidR="00C653DD" w:rsidRPr="00013798">
        <w:rPr>
          <w:rFonts w:ascii="Times New Roman" w:hAnsi="Times New Roman" w:cs="Times New Roman"/>
          <w:sz w:val="26"/>
          <w:szCs w:val="26"/>
        </w:rPr>
        <w:t>Khoa</w:t>
      </w:r>
      <w:r w:rsidR="009C381F" w:rsidRPr="00013798">
        <w:rPr>
          <w:rFonts w:ascii="Times New Roman" w:hAnsi="Times New Roman" w:cs="Times New Roman"/>
          <w:sz w:val="26"/>
          <w:szCs w:val="26"/>
        </w:rPr>
        <w:t xml:space="preserve"> cùng </w:t>
      </w:r>
      <w:r w:rsidR="00B53FB1" w:rsidRPr="00013798">
        <w:rPr>
          <w:rFonts w:ascii="Times New Roman" w:hAnsi="Times New Roman" w:cs="Times New Roman"/>
          <w:sz w:val="26"/>
          <w:szCs w:val="26"/>
        </w:rPr>
        <w:t>các cán bộ</w:t>
      </w:r>
      <w:r w:rsidR="00C653DD" w:rsidRPr="00013798">
        <w:rPr>
          <w:rFonts w:ascii="Times New Roman" w:hAnsi="Times New Roman" w:cs="Times New Roman"/>
          <w:sz w:val="26"/>
          <w:szCs w:val="26"/>
        </w:rPr>
        <w:t>, viên chức</w:t>
      </w:r>
      <w:r w:rsidR="00B53FB1" w:rsidRPr="00013798">
        <w:rPr>
          <w:rFonts w:ascii="Times New Roman" w:hAnsi="Times New Roman" w:cs="Times New Roman"/>
          <w:sz w:val="26"/>
          <w:szCs w:val="26"/>
        </w:rPr>
        <w:t xml:space="preserve"> khai thác tối đa các mối quan hệ để xin các nguồn tài trợ của các công ty, các tổ chức nước ngoài đầu tư trang thiết bị cho các phòng thí nghiệm</w:t>
      </w:r>
      <w:r w:rsidR="009C381F" w:rsidRPr="00013798">
        <w:rPr>
          <w:rFonts w:ascii="Times New Roman" w:hAnsi="Times New Roman" w:cs="Times New Roman"/>
          <w:sz w:val="26"/>
          <w:szCs w:val="26"/>
        </w:rPr>
        <w:t>.</w:t>
      </w:r>
    </w:p>
    <w:p w14:paraId="3021F6E1" w14:textId="77777777" w:rsidR="00557798" w:rsidRPr="00BF3261" w:rsidRDefault="00370DFF" w:rsidP="0022498F">
      <w:pPr>
        <w:pStyle w:val="Heading2"/>
        <w:spacing w:before="120" w:line="324" w:lineRule="auto"/>
        <w:rPr>
          <w:rFonts w:ascii="Times New Roman" w:hAnsi="Times New Roman" w:cs="Times New Roman"/>
          <w:b/>
          <w:bCs/>
          <w:color w:val="auto"/>
        </w:rPr>
      </w:pPr>
      <w:bookmarkStart w:id="117" w:name="_Toc86224619"/>
      <w:bookmarkStart w:id="118" w:name="_Toc86224931"/>
      <w:bookmarkStart w:id="119" w:name="_Toc117851183"/>
      <w:r w:rsidRPr="00BF3261">
        <w:rPr>
          <w:rFonts w:ascii="Times New Roman" w:hAnsi="Times New Roman" w:cs="Times New Roman"/>
          <w:b/>
          <w:bCs/>
          <w:color w:val="auto"/>
        </w:rPr>
        <w:t>9</w:t>
      </w:r>
      <w:r w:rsidR="00557798" w:rsidRPr="00BF3261">
        <w:rPr>
          <w:rFonts w:ascii="Times New Roman" w:hAnsi="Times New Roman" w:cs="Times New Roman"/>
          <w:b/>
          <w:bCs/>
          <w:color w:val="auto"/>
        </w:rPr>
        <w:t>. Các hoạt động khác</w:t>
      </w:r>
      <w:bookmarkEnd w:id="117"/>
      <w:bookmarkEnd w:id="118"/>
      <w:bookmarkEnd w:id="119"/>
      <w:r w:rsidR="00557798" w:rsidRPr="00BF3261">
        <w:rPr>
          <w:rFonts w:ascii="Times New Roman" w:hAnsi="Times New Roman" w:cs="Times New Roman"/>
          <w:b/>
          <w:bCs/>
          <w:color w:val="auto"/>
        </w:rPr>
        <w:t xml:space="preserve"> </w:t>
      </w:r>
    </w:p>
    <w:p w14:paraId="2208F174" w14:textId="77777777" w:rsidR="00557798" w:rsidRPr="007E5DA2" w:rsidRDefault="00370DFF" w:rsidP="0022498F">
      <w:pPr>
        <w:pStyle w:val="BodyText"/>
        <w:spacing w:before="120" w:after="0" w:line="324" w:lineRule="auto"/>
        <w:outlineLvl w:val="2"/>
        <w:rPr>
          <w:rFonts w:ascii="Times New Roman" w:hAnsi="Times New Roman"/>
          <w:b/>
          <w:bCs/>
          <w:i/>
          <w:color w:val="auto"/>
          <w:lang w:val="af-ZA"/>
        </w:rPr>
      </w:pPr>
      <w:bookmarkStart w:id="120" w:name="_Toc86224620"/>
      <w:bookmarkStart w:id="121" w:name="_Toc86224932"/>
      <w:bookmarkStart w:id="122" w:name="_Toc117851184"/>
      <w:r w:rsidRPr="007E5DA2">
        <w:rPr>
          <w:rFonts w:ascii="Times New Roman" w:hAnsi="Times New Roman"/>
          <w:b/>
          <w:bCs/>
          <w:i/>
          <w:color w:val="auto"/>
          <w:lang w:val="af-ZA"/>
        </w:rPr>
        <w:t>9</w:t>
      </w:r>
      <w:r w:rsidR="009C381F" w:rsidRPr="007E5DA2">
        <w:rPr>
          <w:rFonts w:ascii="Times New Roman" w:hAnsi="Times New Roman"/>
          <w:b/>
          <w:bCs/>
          <w:i/>
          <w:color w:val="auto"/>
          <w:lang w:val="af-ZA"/>
        </w:rPr>
        <w:t xml:space="preserve">.1. </w:t>
      </w:r>
      <w:r w:rsidR="00557798" w:rsidRPr="007E5DA2">
        <w:rPr>
          <w:rFonts w:ascii="Times New Roman" w:hAnsi="Times New Roman"/>
          <w:b/>
          <w:bCs/>
          <w:i/>
          <w:color w:val="auto"/>
          <w:lang w:val="af-ZA"/>
        </w:rPr>
        <w:t>Thực hiện quy chế dân chủ</w:t>
      </w:r>
      <w:bookmarkEnd w:id="120"/>
      <w:bookmarkEnd w:id="121"/>
      <w:bookmarkEnd w:id="122"/>
    </w:p>
    <w:p w14:paraId="4C23AF34" w14:textId="77777777" w:rsidR="009C381F" w:rsidRPr="00013798" w:rsidRDefault="009C381F" w:rsidP="0022498F">
      <w:pPr>
        <w:spacing w:before="120" w:line="324" w:lineRule="auto"/>
        <w:ind w:firstLine="561"/>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t>Vi</w:t>
      </w:r>
      <w:r w:rsidR="004D1482" w:rsidRPr="00013798">
        <w:rPr>
          <w:rFonts w:ascii="Times New Roman" w:hAnsi="Times New Roman" w:cs="Times New Roman"/>
          <w:sz w:val="26"/>
          <w:szCs w:val="26"/>
          <w:lang w:val="af-ZA"/>
        </w:rPr>
        <w:t>ệc thực hiện quy chế dân chủ tại</w:t>
      </w:r>
      <w:r w:rsidRPr="00013798">
        <w:rPr>
          <w:rFonts w:ascii="Times New Roman" w:hAnsi="Times New Roman" w:cs="Times New Roman"/>
          <w:sz w:val="26"/>
          <w:szCs w:val="26"/>
          <w:lang w:val="af-ZA"/>
        </w:rPr>
        <w:t xml:space="preserve"> Khoa đạt kết quả tốt, thể hiện trên các nội dung chủ yếu sau:</w:t>
      </w:r>
    </w:p>
    <w:p w14:paraId="10054359" w14:textId="77777777" w:rsidR="009C381F" w:rsidRPr="00013798" w:rsidRDefault="009C381F" w:rsidP="0022498F">
      <w:pPr>
        <w:spacing w:before="120" w:line="324" w:lineRule="auto"/>
        <w:ind w:firstLine="560"/>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r>
      <w:r w:rsidR="004D1482" w:rsidRPr="00013798">
        <w:rPr>
          <w:rFonts w:ascii="Times New Roman" w:hAnsi="Times New Roman" w:cs="Times New Roman"/>
          <w:sz w:val="26"/>
          <w:szCs w:val="26"/>
          <w:lang w:val="af-ZA"/>
        </w:rPr>
        <w:t xml:space="preserve">- </w:t>
      </w:r>
      <w:r w:rsidRPr="00013798">
        <w:rPr>
          <w:rFonts w:ascii="Times New Roman" w:hAnsi="Times New Roman" w:cs="Times New Roman"/>
          <w:sz w:val="26"/>
          <w:szCs w:val="26"/>
          <w:lang w:val="af-ZA"/>
        </w:rPr>
        <w:t>Các cuộc họp định kỳ được duy trì và đảm bảo cả về nội dung và chất lượng, phù hợp với nhu cầu công việc như: Họp công tác tháng, Hội nghị cán bộ viên chức, Hội đồng khoa</w:t>
      </w:r>
      <w:r w:rsidR="004D1482" w:rsidRPr="00013798">
        <w:rPr>
          <w:rFonts w:ascii="Times New Roman" w:hAnsi="Times New Roman" w:cs="Times New Roman"/>
          <w:sz w:val="26"/>
          <w:szCs w:val="26"/>
          <w:lang w:val="af-ZA"/>
        </w:rPr>
        <w:t>, Hội nghị tổng kết công tác đào tạo</w:t>
      </w:r>
      <w:r w:rsidRPr="00013798">
        <w:rPr>
          <w:rFonts w:ascii="Times New Roman" w:hAnsi="Times New Roman" w:cs="Times New Roman"/>
          <w:sz w:val="26"/>
          <w:szCs w:val="26"/>
          <w:lang w:val="af-ZA"/>
        </w:rPr>
        <w:t>,... hoạt động công khai, dân chủ, đúng quy chế</w:t>
      </w:r>
      <w:r w:rsidR="00863CBE" w:rsidRPr="00013798">
        <w:rPr>
          <w:rFonts w:ascii="Times New Roman" w:hAnsi="Times New Roman" w:cs="Times New Roman"/>
          <w:sz w:val="26"/>
          <w:szCs w:val="26"/>
          <w:lang w:val="af-ZA"/>
        </w:rPr>
        <w:t>;</w:t>
      </w:r>
    </w:p>
    <w:p w14:paraId="34F55E90" w14:textId="77777777" w:rsidR="009C381F" w:rsidRPr="00013798" w:rsidRDefault="009C381F" w:rsidP="00770893">
      <w:pPr>
        <w:spacing w:before="120" w:line="312" w:lineRule="auto"/>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lastRenderedPageBreak/>
        <w:tab/>
      </w:r>
      <w:r w:rsidR="004D1482" w:rsidRPr="00013798">
        <w:rPr>
          <w:rFonts w:ascii="Times New Roman" w:hAnsi="Times New Roman" w:cs="Times New Roman"/>
          <w:sz w:val="26"/>
          <w:szCs w:val="26"/>
          <w:lang w:val="af-ZA"/>
        </w:rPr>
        <w:t xml:space="preserve">- </w:t>
      </w:r>
      <w:r w:rsidRPr="00013798">
        <w:rPr>
          <w:rFonts w:ascii="Times New Roman" w:hAnsi="Times New Roman" w:cs="Times New Roman"/>
          <w:sz w:val="26"/>
          <w:szCs w:val="26"/>
          <w:lang w:val="af-ZA"/>
        </w:rPr>
        <w:t>Công khai các quyền lợi, chế độ, chính sách có liên quan trực tiếp đến đội ngũ cán bộ viên chức trong Khoa; công khai những quy định về sử dụng tài sản, xây dựng cơ sở vật chất, tuyển dụng, nâng ngạch, nâng bậc lương, khen thưởng, kỷ luật, bổ nhiệm và các chế độ chính sách khác đối với cán bộ viên chức trong Khoa.</w:t>
      </w:r>
    </w:p>
    <w:p w14:paraId="44397AC0" w14:textId="77777777" w:rsidR="00557798" w:rsidRPr="007E5DA2" w:rsidRDefault="00370DFF" w:rsidP="007E5DA2">
      <w:pPr>
        <w:pStyle w:val="BodyText"/>
        <w:spacing w:before="120" w:after="0" w:line="288" w:lineRule="auto"/>
        <w:outlineLvl w:val="2"/>
        <w:rPr>
          <w:rFonts w:ascii="Times New Roman" w:hAnsi="Times New Roman"/>
          <w:b/>
          <w:bCs/>
          <w:i/>
          <w:color w:val="auto"/>
          <w:lang w:val="af-ZA"/>
        </w:rPr>
      </w:pPr>
      <w:bookmarkStart w:id="123" w:name="_Toc86224621"/>
      <w:bookmarkStart w:id="124" w:name="_Toc86224933"/>
      <w:bookmarkStart w:id="125" w:name="_Toc117851185"/>
      <w:r w:rsidRPr="007E5DA2">
        <w:rPr>
          <w:rFonts w:ascii="Times New Roman" w:hAnsi="Times New Roman"/>
          <w:b/>
          <w:bCs/>
          <w:i/>
          <w:color w:val="auto"/>
          <w:lang w:val="af-ZA"/>
        </w:rPr>
        <w:t>9</w:t>
      </w:r>
      <w:r w:rsidR="00CD78D1" w:rsidRPr="007E5DA2">
        <w:rPr>
          <w:rFonts w:ascii="Times New Roman" w:hAnsi="Times New Roman"/>
          <w:b/>
          <w:bCs/>
          <w:i/>
          <w:color w:val="auto"/>
          <w:lang w:val="af-ZA"/>
        </w:rPr>
        <w:t xml:space="preserve">.2. </w:t>
      </w:r>
      <w:r w:rsidR="00557798" w:rsidRPr="007E5DA2">
        <w:rPr>
          <w:rFonts w:ascii="Times New Roman" w:hAnsi="Times New Roman"/>
          <w:b/>
          <w:bCs/>
          <w:i/>
          <w:color w:val="auto"/>
          <w:lang w:val="af-ZA"/>
        </w:rPr>
        <w:t>Công tác tài chính</w:t>
      </w:r>
      <w:bookmarkEnd w:id="123"/>
      <w:bookmarkEnd w:id="124"/>
      <w:bookmarkEnd w:id="125"/>
    </w:p>
    <w:p w14:paraId="6C26F9AE" w14:textId="77777777" w:rsidR="00CD78D1" w:rsidRPr="00013798" w:rsidRDefault="00483393" w:rsidP="00770893">
      <w:pPr>
        <w:spacing w:before="120" w:line="312" w:lineRule="auto"/>
        <w:ind w:left="62" w:firstLine="567"/>
        <w:jc w:val="both"/>
        <w:rPr>
          <w:rFonts w:ascii="Times New Roman" w:hAnsi="Times New Roman" w:cs="Times New Roman"/>
          <w:sz w:val="26"/>
          <w:szCs w:val="26"/>
          <w:lang w:val="vi-VN"/>
        </w:rPr>
      </w:pPr>
      <w:r w:rsidRPr="00013798">
        <w:rPr>
          <w:rFonts w:ascii="Times New Roman" w:hAnsi="Times New Roman" w:cs="Times New Roman"/>
          <w:sz w:val="26"/>
          <w:szCs w:val="26"/>
          <w:lang w:val="da-DK"/>
        </w:rPr>
        <w:tab/>
      </w:r>
      <w:r w:rsidR="00CD78D1" w:rsidRPr="00013798">
        <w:rPr>
          <w:rFonts w:ascii="Times New Roman" w:hAnsi="Times New Roman" w:cs="Times New Roman"/>
          <w:sz w:val="26"/>
          <w:szCs w:val="26"/>
          <w:lang w:val="da-DK"/>
        </w:rPr>
        <w:t xml:space="preserve">- Công tác thu chi tài chính của Khoa luôn được thực hiện đúng với quy chế của Nhà trường và quy chế nội bộ của </w:t>
      </w:r>
      <w:r w:rsidR="00CD78D1" w:rsidRPr="00013798">
        <w:rPr>
          <w:rFonts w:ascii="Times New Roman" w:hAnsi="Times New Roman" w:cs="Times New Roman"/>
          <w:sz w:val="26"/>
          <w:szCs w:val="26"/>
          <w:lang w:val="vi-VN"/>
        </w:rPr>
        <w:t>K</w:t>
      </w:r>
      <w:r w:rsidR="00CD78D1" w:rsidRPr="00013798">
        <w:rPr>
          <w:rFonts w:ascii="Times New Roman" w:hAnsi="Times New Roman" w:cs="Times New Roman"/>
          <w:sz w:val="26"/>
          <w:szCs w:val="26"/>
          <w:lang w:val="da-DK"/>
        </w:rPr>
        <w:t>hoa, đảm bảo rõ ràng, minh bạch và công khai</w:t>
      </w:r>
      <w:r w:rsidR="00863CBE" w:rsidRPr="00013798">
        <w:rPr>
          <w:rFonts w:ascii="Times New Roman" w:hAnsi="Times New Roman" w:cs="Times New Roman"/>
          <w:sz w:val="26"/>
          <w:szCs w:val="26"/>
          <w:lang w:val="da-DK"/>
        </w:rPr>
        <w:t>;</w:t>
      </w:r>
    </w:p>
    <w:p w14:paraId="2E457190" w14:textId="77777777" w:rsidR="00CD78D1" w:rsidRPr="00013798" w:rsidRDefault="00CD78D1" w:rsidP="00770893">
      <w:pPr>
        <w:spacing w:before="120" w:line="312" w:lineRule="auto"/>
        <w:ind w:left="62" w:firstLine="567"/>
        <w:jc w:val="both"/>
        <w:rPr>
          <w:rFonts w:ascii="Times New Roman" w:hAnsi="Times New Roman" w:cs="Times New Roman"/>
          <w:sz w:val="26"/>
          <w:szCs w:val="26"/>
          <w:lang w:val="da-DK"/>
        </w:rPr>
      </w:pPr>
      <w:r w:rsidRPr="00013798">
        <w:rPr>
          <w:rFonts w:ascii="Times New Roman" w:hAnsi="Times New Roman" w:cs="Times New Roman"/>
          <w:sz w:val="26"/>
          <w:szCs w:val="26"/>
          <w:lang w:val="da-DK"/>
        </w:rPr>
        <w:tab/>
        <w:t>- Là một Khoa chuyên ngành, không có hoạt động kinh doanh, nên nguồn thu hạn hẹp. Kinh phí hoạt động thường xuyên chủ yếu từ các nguồn: Kinh phí hoạt động Nhà trường cấp; Trích phần trăm tiền vượt giờ của cán bộ trong Khoa; Đóng góp của các chủ đề tài NCKH các cấp</w:t>
      </w:r>
      <w:r w:rsidR="00863CBE" w:rsidRPr="00013798">
        <w:rPr>
          <w:rFonts w:ascii="Times New Roman" w:hAnsi="Times New Roman" w:cs="Times New Roman"/>
          <w:sz w:val="26"/>
          <w:szCs w:val="26"/>
          <w:lang w:val="da-DK"/>
        </w:rPr>
        <w:t>;</w:t>
      </w:r>
      <w:r w:rsidRPr="00013798">
        <w:rPr>
          <w:rFonts w:ascii="Times New Roman" w:hAnsi="Times New Roman" w:cs="Times New Roman"/>
          <w:sz w:val="26"/>
          <w:szCs w:val="26"/>
          <w:lang w:val="da-DK"/>
        </w:rPr>
        <w:t xml:space="preserve"> </w:t>
      </w:r>
    </w:p>
    <w:p w14:paraId="392263C6" w14:textId="77777777" w:rsidR="00204B76" w:rsidRPr="00013798" w:rsidRDefault="00483393" w:rsidP="00770893">
      <w:pPr>
        <w:spacing w:before="120" w:line="312" w:lineRule="auto"/>
        <w:ind w:left="62" w:firstLine="567"/>
        <w:jc w:val="both"/>
        <w:rPr>
          <w:rFonts w:ascii="Times New Roman" w:hAnsi="Times New Roman" w:cs="Times New Roman"/>
          <w:sz w:val="26"/>
          <w:szCs w:val="26"/>
          <w:lang w:val="da-DK"/>
        </w:rPr>
      </w:pPr>
      <w:r w:rsidRPr="00013798">
        <w:rPr>
          <w:rFonts w:ascii="Times New Roman" w:hAnsi="Times New Roman" w:cs="Times New Roman"/>
          <w:sz w:val="26"/>
          <w:szCs w:val="26"/>
          <w:lang w:val="da-DK"/>
        </w:rPr>
        <w:tab/>
        <w:t xml:space="preserve">- </w:t>
      </w:r>
      <w:r w:rsidR="002F5144" w:rsidRPr="00013798">
        <w:rPr>
          <w:rFonts w:ascii="Times New Roman" w:hAnsi="Times New Roman" w:cs="Times New Roman"/>
          <w:sz w:val="26"/>
          <w:szCs w:val="26"/>
          <w:lang w:val="da-DK"/>
        </w:rPr>
        <w:t>Trong điều kiện suy thoái kinh tế hiện nay, việc xin kinh phí để</w:t>
      </w:r>
      <w:r w:rsidR="00CD78D1" w:rsidRPr="00013798">
        <w:rPr>
          <w:rFonts w:ascii="Times New Roman" w:hAnsi="Times New Roman" w:cs="Times New Roman"/>
          <w:sz w:val="26"/>
          <w:szCs w:val="26"/>
          <w:lang w:val="da-DK"/>
        </w:rPr>
        <w:t xml:space="preserve"> hỗ trợ cho các hoạt động, cũng như khen thưởng sinh viên </w:t>
      </w:r>
      <w:r w:rsidR="002F5144" w:rsidRPr="00013798">
        <w:rPr>
          <w:rFonts w:ascii="Times New Roman" w:hAnsi="Times New Roman" w:cs="Times New Roman"/>
          <w:sz w:val="26"/>
          <w:szCs w:val="26"/>
          <w:lang w:val="da-DK"/>
        </w:rPr>
        <w:t xml:space="preserve">rất khó khăn, nhưng BCN Khoa </w:t>
      </w:r>
      <w:r w:rsidR="00204B76" w:rsidRPr="00013798">
        <w:rPr>
          <w:rFonts w:ascii="Times New Roman" w:hAnsi="Times New Roman" w:cs="Times New Roman"/>
          <w:sz w:val="26"/>
          <w:szCs w:val="26"/>
          <w:lang w:val="da-DK"/>
        </w:rPr>
        <w:t>đã nỗ lực, cố gắng vận dụng các mối quan hệ để có thể xin được tài trợ cho quỹ khuyến học và học bổng cho sinh viên</w:t>
      </w:r>
      <w:r w:rsidR="00863CBE" w:rsidRPr="00013798">
        <w:rPr>
          <w:rFonts w:ascii="Times New Roman" w:hAnsi="Times New Roman" w:cs="Times New Roman"/>
          <w:sz w:val="26"/>
          <w:szCs w:val="26"/>
          <w:lang w:val="da-DK"/>
        </w:rPr>
        <w:t>;</w:t>
      </w:r>
    </w:p>
    <w:p w14:paraId="775A8130" w14:textId="77777777" w:rsidR="00CD78D1" w:rsidRPr="00013798" w:rsidRDefault="00CD78D1" w:rsidP="00EA7390">
      <w:pPr>
        <w:spacing w:before="120" w:line="312" w:lineRule="auto"/>
        <w:ind w:left="62" w:firstLine="505"/>
        <w:jc w:val="both"/>
        <w:rPr>
          <w:rFonts w:ascii="Times New Roman" w:hAnsi="Times New Roman" w:cs="Times New Roman"/>
          <w:sz w:val="26"/>
          <w:szCs w:val="26"/>
          <w:lang w:val="da-DK"/>
        </w:rPr>
      </w:pPr>
      <w:r w:rsidRPr="00013798">
        <w:rPr>
          <w:rFonts w:ascii="Times New Roman" w:hAnsi="Times New Roman" w:cs="Times New Roman"/>
          <w:sz w:val="26"/>
          <w:szCs w:val="26"/>
          <w:lang w:val="vi-VN"/>
        </w:rPr>
        <w:tab/>
      </w:r>
      <w:r w:rsidRPr="00013798">
        <w:rPr>
          <w:rFonts w:ascii="Times New Roman" w:hAnsi="Times New Roman" w:cs="Times New Roman"/>
          <w:sz w:val="26"/>
          <w:szCs w:val="26"/>
          <w:lang w:val="da-DK"/>
        </w:rPr>
        <w:t>Bên cạnh các nguồn thu giảm thì các khoản</w:t>
      </w:r>
      <w:r w:rsidR="000143EB" w:rsidRPr="00013798">
        <w:rPr>
          <w:rFonts w:ascii="Times New Roman" w:hAnsi="Times New Roman" w:cs="Times New Roman"/>
          <w:sz w:val="26"/>
          <w:szCs w:val="26"/>
          <w:lang w:val="da-DK"/>
        </w:rPr>
        <w:t xml:space="preserve"> chi</w:t>
      </w:r>
      <w:r w:rsidRPr="00013798">
        <w:rPr>
          <w:rFonts w:ascii="Times New Roman" w:hAnsi="Times New Roman" w:cs="Times New Roman"/>
          <w:sz w:val="26"/>
          <w:szCs w:val="26"/>
          <w:lang w:val="da-DK"/>
        </w:rPr>
        <w:t xml:space="preserve"> phục vụ hoạt động thường niên của Khoa hầu như không giảm. Vì vậy, </w:t>
      </w:r>
      <w:r w:rsidR="002F5144" w:rsidRPr="00013798">
        <w:rPr>
          <w:rFonts w:ascii="Times New Roman" w:hAnsi="Times New Roman" w:cs="Times New Roman"/>
          <w:sz w:val="26"/>
          <w:szCs w:val="26"/>
          <w:lang w:val="da-DK"/>
        </w:rPr>
        <w:t>ngay</w:t>
      </w:r>
      <w:r w:rsidRPr="00013798">
        <w:rPr>
          <w:rFonts w:ascii="Times New Roman" w:hAnsi="Times New Roman" w:cs="Times New Roman"/>
          <w:sz w:val="26"/>
          <w:szCs w:val="26"/>
          <w:lang w:val="da-DK"/>
        </w:rPr>
        <w:t xml:space="preserve"> từ đầu năm học Ban </w:t>
      </w:r>
      <w:r w:rsidR="002F5144" w:rsidRPr="00013798">
        <w:rPr>
          <w:rFonts w:ascii="Times New Roman" w:hAnsi="Times New Roman" w:cs="Times New Roman"/>
          <w:sz w:val="26"/>
          <w:szCs w:val="26"/>
          <w:lang w:val="da-DK"/>
        </w:rPr>
        <w:t>chủ nhiệm</w:t>
      </w:r>
      <w:r w:rsidRPr="00013798">
        <w:rPr>
          <w:rFonts w:ascii="Times New Roman" w:hAnsi="Times New Roman" w:cs="Times New Roman"/>
          <w:sz w:val="26"/>
          <w:szCs w:val="26"/>
          <w:lang w:val="da-DK"/>
        </w:rPr>
        <w:t xml:space="preserve"> Khoa đã họp </w:t>
      </w:r>
      <w:r w:rsidRPr="00013798">
        <w:rPr>
          <w:rFonts w:ascii="Times New Roman" w:hAnsi="Times New Roman" w:cs="Times New Roman"/>
          <w:sz w:val="26"/>
          <w:szCs w:val="26"/>
        </w:rPr>
        <w:t>và</w:t>
      </w:r>
      <w:r w:rsidR="004D0DF3" w:rsidRPr="00013798">
        <w:rPr>
          <w:rFonts w:ascii="Times New Roman" w:hAnsi="Times New Roman" w:cs="Times New Roman"/>
          <w:sz w:val="26"/>
          <w:szCs w:val="26"/>
        </w:rPr>
        <w:t xml:space="preserve"> </w:t>
      </w:r>
      <w:r w:rsidRPr="00013798">
        <w:rPr>
          <w:rFonts w:ascii="Times New Roman" w:hAnsi="Times New Roman" w:cs="Times New Roman"/>
          <w:sz w:val="26"/>
          <w:szCs w:val="26"/>
          <w:lang w:val="da-DK"/>
        </w:rPr>
        <w:t xml:space="preserve">lên dự trù </w:t>
      </w:r>
      <w:r w:rsidRPr="00013798">
        <w:rPr>
          <w:rFonts w:ascii="Times New Roman" w:hAnsi="Times New Roman" w:cs="Times New Roman"/>
          <w:sz w:val="26"/>
          <w:szCs w:val="26"/>
          <w:lang w:val="vi-VN"/>
        </w:rPr>
        <w:t>kinh</w:t>
      </w:r>
      <w:r w:rsidRPr="00013798">
        <w:rPr>
          <w:rFonts w:ascii="Times New Roman" w:hAnsi="Times New Roman" w:cs="Times New Roman"/>
          <w:sz w:val="26"/>
          <w:szCs w:val="26"/>
          <w:lang w:val="da-DK"/>
        </w:rPr>
        <w:t xml:space="preserve"> phí cho hoạt động thường niên một cách chi tiết để </w:t>
      </w:r>
      <w:r w:rsidRPr="00013798">
        <w:rPr>
          <w:rFonts w:ascii="Times New Roman" w:hAnsi="Times New Roman" w:cs="Times New Roman"/>
          <w:sz w:val="26"/>
          <w:szCs w:val="26"/>
          <w:lang w:val="vi-VN"/>
        </w:rPr>
        <w:t xml:space="preserve">có kế hoạch </w:t>
      </w:r>
      <w:r w:rsidRPr="00013798">
        <w:rPr>
          <w:rFonts w:ascii="Times New Roman" w:hAnsi="Times New Roman" w:cs="Times New Roman"/>
          <w:sz w:val="26"/>
          <w:szCs w:val="26"/>
          <w:lang w:val="da-DK"/>
        </w:rPr>
        <w:t>đảm bảo</w:t>
      </w:r>
      <w:r w:rsidRPr="00013798">
        <w:rPr>
          <w:rFonts w:ascii="Times New Roman" w:hAnsi="Times New Roman" w:cs="Times New Roman"/>
          <w:sz w:val="26"/>
          <w:szCs w:val="26"/>
          <w:lang w:val="vi-VN"/>
        </w:rPr>
        <w:t xml:space="preserve"> tài chính cho</w:t>
      </w:r>
      <w:r w:rsidRPr="00013798">
        <w:rPr>
          <w:rFonts w:ascii="Times New Roman" w:hAnsi="Times New Roman" w:cs="Times New Roman"/>
          <w:sz w:val="26"/>
          <w:szCs w:val="26"/>
          <w:lang w:val="da-DK"/>
        </w:rPr>
        <w:t xml:space="preserve"> các hoạt động </w:t>
      </w:r>
      <w:r w:rsidRPr="00013798">
        <w:rPr>
          <w:rFonts w:ascii="Times New Roman" w:hAnsi="Times New Roman" w:cs="Times New Roman"/>
          <w:sz w:val="26"/>
          <w:szCs w:val="26"/>
          <w:lang w:val="vi-VN"/>
        </w:rPr>
        <w:t xml:space="preserve">được </w:t>
      </w:r>
      <w:r w:rsidRPr="00013798">
        <w:rPr>
          <w:rFonts w:ascii="Times New Roman" w:hAnsi="Times New Roman" w:cs="Times New Roman"/>
          <w:sz w:val="26"/>
          <w:szCs w:val="26"/>
          <w:lang w:val="da-DK"/>
        </w:rPr>
        <w:t>ổn định.</w:t>
      </w:r>
    </w:p>
    <w:p w14:paraId="661AFB9B" w14:textId="77777777" w:rsidR="00557798" w:rsidRPr="00BF3261" w:rsidRDefault="007600D0" w:rsidP="00BF3261">
      <w:pPr>
        <w:pStyle w:val="BodyText"/>
        <w:spacing w:before="120" w:after="0" w:line="288" w:lineRule="auto"/>
        <w:outlineLvl w:val="2"/>
        <w:rPr>
          <w:rFonts w:ascii="Times New Roman" w:hAnsi="Times New Roman"/>
          <w:b/>
          <w:bCs/>
          <w:i/>
          <w:color w:val="auto"/>
          <w:lang w:val="af-ZA"/>
        </w:rPr>
      </w:pPr>
      <w:bookmarkStart w:id="126" w:name="_Toc86224622"/>
      <w:bookmarkStart w:id="127" w:name="_Toc86224934"/>
      <w:bookmarkStart w:id="128" w:name="_Toc117851186"/>
      <w:r w:rsidRPr="00BF3261">
        <w:rPr>
          <w:rFonts w:ascii="Times New Roman" w:hAnsi="Times New Roman"/>
          <w:b/>
          <w:bCs/>
          <w:i/>
          <w:color w:val="auto"/>
          <w:lang w:val="af-ZA"/>
        </w:rPr>
        <w:t>9</w:t>
      </w:r>
      <w:r w:rsidR="00204B76" w:rsidRPr="00BF3261">
        <w:rPr>
          <w:rFonts w:ascii="Times New Roman" w:hAnsi="Times New Roman"/>
          <w:b/>
          <w:bCs/>
          <w:i/>
          <w:color w:val="auto"/>
          <w:lang w:val="af-ZA"/>
        </w:rPr>
        <w:t>.3</w:t>
      </w:r>
      <w:r w:rsidR="00863CBE" w:rsidRPr="00BF3261">
        <w:rPr>
          <w:rFonts w:ascii="Times New Roman" w:hAnsi="Times New Roman"/>
          <w:b/>
          <w:bCs/>
          <w:i/>
          <w:color w:val="auto"/>
          <w:lang w:val="af-ZA"/>
        </w:rPr>
        <w:t>.</w:t>
      </w:r>
      <w:r w:rsidR="00204B76" w:rsidRPr="00BF3261">
        <w:rPr>
          <w:rFonts w:ascii="Times New Roman" w:hAnsi="Times New Roman"/>
          <w:b/>
          <w:bCs/>
          <w:i/>
          <w:color w:val="auto"/>
          <w:lang w:val="af-ZA"/>
        </w:rPr>
        <w:t xml:space="preserve"> </w:t>
      </w:r>
      <w:r w:rsidR="00557798" w:rsidRPr="00BF3261">
        <w:rPr>
          <w:rFonts w:ascii="Times New Roman" w:hAnsi="Times New Roman"/>
          <w:b/>
          <w:bCs/>
          <w:i/>
          <w:color w:val="auto"/>
          <w:lang w:val="af-ZA"/>
        </w:rPr>
        <w:t xml:space="preserve">Công tác </w:t>
      </w:r>
      <w:r w:rsidRPr="00BF3261">
        <w:rPr>
          <w:rFonts w:ascii="Times New Roman" w:hAnsi="Times New Roman"/>
          <w:b/>
          <w:bCs/>
          <w:i/>
          <w:color w:val="auto"/>
          <w:lang w:val="af-ZA"/>
        </w:rPr>
        <w:t xml:space="preserve">đánh giá phân loại viên chức, </w:t>
      </w:r>
      <w:r w:rsidR="00557798" w:rsidRPr="00BF3261">
        <w:rPr>
          <w:rFonts w:ascii="Times New Roman" w:hAnsi="Times New Roman"/>
          <w:b/>
          <w:bCs/>
          <w:i/>
          <w:color w:val="auto"/>
          <w:lang w:val="af-ZA"/>
        </w:rPr>
        <w:t>thi đua khen thưởng</w:t>
      </w:r>
      <w:bookmarkEnd w:id="126"/>
      <w:bookmarkEnd w:id="127"/>
      <w:bookmarkEnd w:id="128"/>
    </w:p>
    <w:p w14:paraId="34335C2D" w14:textId="77777777" w:rsidR="007600D0" w:rsidRPr="0061123E" w:rsidRDefault="00483393" w:rsidP="007600D0">
      <w:pPr>
        <w:spacing w:before="120" w:line="336" w:lineRule="auto"/>
        <w:ind w:firstLine="709"/>
        <w:jc w:val="both"/>
        <w:rPr>
          <w:rFonts w:ascii="Times New Roman" w:hAnsi="Times New Roman" w:cs="Times New Roman"/>
          <w:bCs/>
          <w:iCs/>
          <w:sz w:val="6"/>
          <w:szCs w:val="26"/>
        </w:rPr>
      </w:pPr>
      <w:r w:rsidRPr="00013798">
        <w:rPr>
          <w:rFonts w:ascii="Times New Roman" w:hAnsi="Times New Roman" w:cs="Times New Roman"/>
          <w:bCs/>
          <w:iCs/>
          <w:sz w:val="26"/>
          <w:szCs w:val="26"/>
          <w:lang w:val="af-ZA"/>
        </w:rPr>
        <w:tab/>
      </w:r>
      <w:r w:rsidR="007600D0">
        <w:rPr>
          <w:rFonts w:ascii="Times New Roman" w:hAnsi="Times New Roman" w:cs="Times New Roman"/>
          <w:bCs/>
          <w:iCs/>
          <w:sz w:val="26"/>
          <w:szCs w:val="26"/>
          <w:lang w:val="af-ZA"/>
        </w:rPr>
        <w:t xml:space="preserve">- </w:t>
      </w:r>
      <w:r w:rsidR="007600D0" w:rsidRPr="00013798">
        <w:rPr>
          <w:rFonts w:ascii="Times New Roman" w:hAnsi="Times New Roman" w:cs="Times New Roman"/>
          <w:bCs/>
          <w:iCs/>
          <w:sz w:val="26"/>
          <w:szCs w:val="26"/>
        </w:rPr>
        <w:t xml:space="preserve"> </w:t>
      </w:r>
      <w:r w:rsidR="007600D0">
        <w:rPr>
          <w:rFonts w:ascii="Times New Roman" w:hAnsi="Times New Roman" w:cs="Times New Roman"/>
          <w:bCs/>
          <w:iCs/>
          <w:sz w:val="26"/>
          <w:szCs w:val="26"/>
        </w:rPr>
        <w:t>Chưa có k</w:t>
      </w:r>
      <w:r w:rsidR="007600D0" w:rsidRPr="00013798">
        <w:rPr>
          <w:rFonts w:ascii="Times New Roman" w:hAnsi="Times New Roman" w:cs="Times New Roman"/>
          <w:bCs/>
          <w:iCs/>
          <w:sz w:val="26"/>
          <w:szCs w:val="26"/>
        </w:rPr>
        <w:t>ết quả đánh giá phân loại cán bộ viên chức năm học</w:t>
      </w:r>
      <w:r w:rsidR="007600D0">
        <w:rPr>
          <w:rFonts w:ascii="Times New Roman" w:hAnsi="Times New Roman" w:cs="Times New Roman"/>
          <w:bCs/>
          <w:iCs/>
          <w:sz w:val="26"/>
          <w:szCs w:val="26"/>
        </w:rPr>
        <w:t xml:space="preserve"> 2021</w:t>
      </w:r>
      <w:r w:rsidR="007600D0" w:rsidRPr="00013798">
        <w:rPr>
          <w:rFonts w:ascii="Times New Roman" w:hAnsi="Times New Roman" w:cs="Times New Roman"/>
          <w:bCs/>
          <w:iCs/>
          <w:sz w:val="26"/>
          <w:szCs w:val="26"/>
        </w:rPr>
        <w:t xml:space="preserve"> </w:t>
      </w:r>
      <w:r w:rsidR="007600D0">
        <w:rPr>
          <w:rFonts w:ascii="Times New Roman" w:hAnsi="Times New Roman" w:cs="Times New Roman"/>
          <w:bCs/>
          <w:iCs/>
          <w:sz w:val="26"/>
          <w:szCs w:val="26"/>
        </w:rPr>
        <w:t>-</w:t>
      </w:r>
      <w:r w:rsidR="007600D0" w:rsidRPr="00013798">
        <w:rPr>
          <w:rFonts w:ascii="Times New Roman" w:hAnsi="Times New Roman" w:cs="Times New Roman"/>
          <w:bCs/>
          <w:iCs/>
          <w:sz w:val="26"/>
          <w:szCs w:val="26"/>
        </w:rPr>
        <w:t xml:space="preserve"> 202</w:t>
      </w:r>
      <w:r w:rsidR="007600D0">
        <w:rPr>
          <w:rFonts w:ascii="Times New Roman" w:hAnsi="Times New Roman" w:cs="Times New Roman"/>
          <w:bCs/>
          <w:iCs/>
          <w:sz w:val="26"/>
          <w:szCs w:val="26"/>
        </w:rPr>
        <w:t>2.</w:t>
      </w:r>
    </w:p>
    <w:p w14:paraId="3163EF48" w14:textId="77777777" w:rsidR="00204B76" w:rsidRDefault="007600D0" w:rsidP="007600D0">
      <w:pPr>
        <w:spacing w:before="120" w:line="312" w:lineRule="auto"/>
        <w:ind w:firstLine="709"/>
        <w:jc w:val="both"/>
        <w:rPr>
          <w:rFonts w:ascii="Times New Roman" w:hAnsi="Times New Roman" w:cs="Times New Roman"/>
          <w:bCs/>
          <w:iCs/>
          <w:sz w:val="26"/>
          <w:szCs w:val="26"/>
          <w:lang w:val="af-ZA"/>
        </w:rPr>
      </w:pPr>
      <w:r>
        <w:rPr>
          <w:rFonts w:ascii="Times New Roman" w:hAnsi="Times New Roman" w:cs="Times New Roman"/>
          <w:bCs/>
          <w:iCs/>
          <w:sz w:val="26"/>
          <w:szCs w:val="26"/>
          <w:lang w:val="af-ZA"/>
        </w:rPr>
        <w:t>- Nhà trường chưa có hướng dẫn các đơn vị họp xét thi đua khen thưởng năm học 2021 - 2022.</w:t>
      </w:r>
    </w:p>
    <w:p w14:paraId="61DF7B31" w14:textId="77777777" w:rsidR="00913067" w:rsidRDefault="007600D0" w:rsidP="007600D0">
      <w:pPr>
        <w:spacing w:before="120" w:line="312" w:lineRule="auto"/>
        <w:ind w:firstLine="709"/>
        <w:jc w:val="both"/>
        <w:rPr>
          <w:rFonts w:ascii="Times New Roman" w:hAnsi="Times New Roman" w:cs="Times New Roman"/>
          <w:bCs/>
          <w:iCs/>
          <w:sz w:val="26"/>
          <w:szCs w:val="26"/>
          <w:lang w:val="af-ZA"/>
        </w:rPr>
      </w:pPr>
      <w:r>
        <w:rPr>
          <w:rFonts w:ascii="Times New Roman" w:hAnsi="Times New Roman" w:cs="Times New Roman"/>
          <w:bCs/>
          <w:iCs/>
          <w:sz w:val="26"/>
          <w:szCs w:val="26"/>
          <w:lang w:val="af-ZA"/>
        </w:rPr>
        <w:t xml:space="preserve">- </w:t>
      </w:r>
      <w:r w:rsidR="00913067">
        <w:rPr>
          <w:rFonts w:ascii="Times New Roman" w:hAnsi="Times New Roman" w:cs="Times New Roman"/>
          <w:bCs/>
          <w:iCs/>
          <w:sz w:val="26"/>
          <w:szCs w:val="26"/>
          <w:lang w:val="af-ZA"/>
        </w:rPr>
        <w:t>Khoa Dầu khí đã vinh dự được nhận:</w:t>
      </w:r>
    </w:p>
    <w:p w14:paraId="5585DF11" w14:textId="77777777" w:rsidR="00EB41D4" w:rsidRDefault="00913067" w:rsidP="00913067">
      <w:pPr>
        <w:pStyle w:val="ListParagraph"/>
        <w:numPr>
          <w:ilvl w:val="0"/>
          <w:numId w:val="47"/>
        </w:numPr>
        <w:spacing w:before="120" w:line="312" w:lineRule="auto"/>
        <w:jc w:val="both"/>
        <w:rPr>
          <w:rFonts w:ascii="Times New Roman" w:hAnsi="Times New Roman"/>
          <w:bCs/>
          <w:iCs/>
          <w:sz w:val="26"/>
          <w:szCs w:val="26"/>
          <w:lang w:val="af-ZA"/>
        </w:rPr>
      </w:pPr>
      <w:r w:rsidRPr="00EB41D4">
        <w:rPr>
          <w:rFonts w:ascii="Times New Roman" w:hAnsi="Times New Roman"/>
          <w:bCs/>
          <w:iCs/>
          <w:sz w:val="26"/>
          <w:szCs w:val="26"/>
          <w:lang w:val="af-ZA"/>
        </w:rPr>
        <w:t xml:space="preserve">Bằng khen </w:t>
      </w:r>
      <w:r w:rsidR="00EB41D4" w:rsidRPr="00EB41D4">
        <w:rPr>
          <w:rFonts w:ascii="Times New Roman" w:hAnsi="Times New Roman"/>
          <w:bCs/>
          <w:iCs/>
          <w:sz w:val="26"/>
          <w:szCs w:val="26"/>
          <w:lang w:val="af-ZA"/>
        </w:rPr>
        <w:t xml:space="preserve">của Bộ trưởng Bộ </w:t>
      </w:r>
      <w:r w:rsidR="00EB41D4">
        <w:rPr>
          <w:rFonts w:ascii="Times New Roman" w:hAnsi="Times New Roman"/>
          <w:bCs/>
          <w:iCs/>
          <w:sz w:val="26"/>
          <w:szCs w:val="26"/>
          <w:lang w:val="af-ZA"/>
        </w:rPr>
        <w:t>G</w:t>
      </w:r>
      <w:r w:rsidR="00EB41D4" w:rsidRPr="00EB41D4">
        <w:rPr>
          <w:rFonts w:ascii="Times New Roman" w:hAnsi="Times New Roman"/>
          <w:bCs/>
          <w:iCs/>
          <w:sz w:val="26"/>
          <w:szCs w:val="26"/>
          <w:lang w:val="af-ZA"/>
        </w:rPr>
        <w:t>iáo dục và Đào tạo</w:t>
      </w:r>
      <w:r w:rsidRPr="00EB41D4">
        <w:rPr>
          <w:rFonts w:ascii="Times New Roman" w:hAnsi="Times New Roman"/>
          <w:bCs/>
          <w:i/>
          <w:iCs/>
          <w:sz w:val="26"/>
          <w:szCs w:val="26"/>
          <w:lang w:val="af-ZA"/>
        </w:rPr>
        <w:t>“Đã hoàn thành xuất sắc nhiệm vụ hai năm liên tục từ năm học 2020 - 2021đến năm học 2021 - 2022”</w:t>
      </w:r>
      <w:r w:rsidRPr="00EB41D4">
        <w:rPr>
          <w:rFonts w:ascii="Times New Roman" w:hAnsi="Times New Roman"/>
          <w:bCs/>
          <w:iCs/>
          <w:sz w:val="26"/>
          <w:szCs w:val="26"/>
          <w:lang w:val="af-ZA"/>
        </w:rPr>
        <w:t xml:space="preserve"> </w:t>
      </w:r>
      <w:r w:rsidR="00EB41D4">
        <w:rPr>
          <w:rFonts w:ascii="Times New Roman" w:hAnsi="Times New Roman"/>
          <w:bCs/>
          <w:iCs/>
          <w:sz w:val="26"/>
          <w:szCs w:val="26"/>
          <w:lang w:val="af-ZA"/>
        </w:rPr>
        <w:t>.</w:t>
      </w:r>
    </w:p>
    <w:p w14:paraId="0BCB67F8" w14:textId="77777777" w:rsidR="00EB41D4" w:rsidRDefault="00EB41D4" w:rsidP="00913067">
      <w:pPr>
        <w:pStyle w:val="ListParagraph"/>
        <w:numPr>
          <w:ilvl w:val="0"/>
          <w:numId w:val="47"/>
        </w:numPr>
        <w:spacing w:before="120" w:line="312" w:lineRule="auto"/>
        <w:jc w:val="both"/>
        <w:rPr>
          <w:rFonts w:ascii="Times New Roman" w:hAnsi="Times New Roman"/>
          <w:bCs/>
          <w:i/>
          <w:iCs/>
          <w:sz w:val="26"/>
          <w:szCs w:val="26"/>
          <w:lang w:val="af-ZA"/>
        </w:rPr>
      </w:pPr>
      <w:r>
        <w:rPr>
          <w:rFonts w:ascii="Times New Roman" w:hAnsi="Times New Roman"/>
          <w:bCs/>
          <w:iCs/>
          <w:sz w:val="26"/>
          <w:szCs w:val="26"/>
          <w:lang w:val="af-ZA"/>
        </w:rPr>
        <w:t xml:space="preserve">Bằng khen của Bộ trưởng Bộ Giáo dục và Đào tạo </w:t>
      </w:r>
      <w:r w:rsidRPr="00EB41D4">
        <w:rPr>
          <w:rFonts w:ascii="Times New Roman" w:hAnsi="Times New Roman"/>
          <w:bCs/>
          <w:i/>
          <w:iCs/>
          <w:sz w:val="26"/>
          <w:szCs w:val="26"/>
          <w:lang w:val="af-ZA"/>
        </w:rPr>
        <w:t>“Đã hoàn thành xuất sắc nhiệm vụ năm học 2021 - 2022”.</w:t>
      </w:r>
    </w:p>
    <w:p w14:paraId="156051F0" w14:textId="77777777" w:rsidR="00E92933" w:rsidRPr="00EB41D4" w:rsidRDefault="00E92933" w:rsidP="00913067">
      <w:pPr>
        <w:pStyle w:val="ListParagraph"/>
        <w:numPr>
          <w:ilvl w:val="0"/>
          <w:numId w:val="47"/>
        </w:numPr>
        <w:spacing w:before="120" w:line="312" w:lineRule="auto"/>
        <w:jc w:val="both"/>
        <w:rPr>
          <w:rFonts w:ascii="Times New Roman" w:hAnsi="Times New Roman"/>
          <w:bCs/>
          <w:i/>
          <w:iCs/>
          <w:sz w:val="26"/>
          <w:szCs w:val="26"/>
          <w:lang w:val="af-ZA"/>
        </w:rPr>
      </w:pPr>
      <w:r>
        <w:rPr>
          <w:rFonts w:ascii="Times New Roman" w:hAnsi="Times New Roman"/>
          <w:bCs/>
          <w:iCs/>
          <w:sz w:val="26"/>
          <w:szCs w:val="26"/>
          <w:lang w:val="af-ZA"/>
        </w:rPr>
        <w:t>Bằng khen của Liên hiệp các Hội khoa học và Kỹ thuật Việt Nam.</w:t>
      </w:r>
    </w:p>
    <w:p w14:paraId="2B342A8C" w14:textId="77777777" w:rsidR="00EB41D4" w:rsidRDefault="00EB41D4" w:rsidP="00913067">
      <w:pPr>
        <w:pStyle w:val="ListParagraph"/>
        <w:numPr>
          <w:ilvl w:val="0"/>
          <w:numId w:val="47"/>
        </w:numPr>
        <w:spacing w:before="120" w:line="312" w:lineRule="auto"/>
        <w:jc w:val="both"/>
        <w:rPr>
          <w:rFonts w:ascii="Times New Roman" w:hAnsi="Times New Roman"/>
          <w:bCs/>
          <w:iCs/>
          <w:sz w:val="26"/>
          <w:szCs w:val="26"/>
          <w:lang w:val="af-ZA"/>
        </w:rPr>
      </w:pPr>
      <w:r w:rsidRPr="00EB41D4">
        <w:rPr>
          <w:rFonts w:ascii="Times New Roman" w:hAnsi="Times New Roman"/>
          <w:bCs/>
          <w:iCs/>
          <w:sz w:val="26"/>
          <w:szCs w:val="26"/>
          <w:lang w:val="af-ZA"/>
        </w:rPr>
        <w:t xml:space="preserve">Bằng khen </w:t>
      </w:r>
      <w:r>
        <w:rPr>
          <w:rFonts w:ascii="Times New Roman" w:hAnsi="Times New Roman"/>
          <w:bCs/>
          <w:iCs/>
          <w:sz w:val="26"/>
          <w:szCs w:val="26"/>
          <w:lang w:val="af-ZA"/>
        </w:rPr>
        <w:t>của Tổng Hội địa chất Việt Nam</w:t>
      </w:r>
      <w:r w:rsidRPr="00EB41D4">
        <w:rPr>
          <w:rFonts w:ascii="Times New Roman" w:hAnsi="Times New Roman"/>
          <w:bCs/>
          <w:i/>
          <w:iCs/>
          <w:sz w:val="26"/>
          <w:szCs w:val="26"/>
          <w:lang w:val="af-ZA"/>
        </w:rPr>
        <w:t>“Có thành tích xuất sắc phát triển Hội giai đoạn 2021 - 2022”</w:t>
      </w:r>
      <w:r w:rsidRPr="00EB41D4">
        <w:rPr>
          <w:rFonts w:ascii="Times New Roman" w:hAnsi="Times New Roman"/>
          <w:bCs/>
          <w:iCs/>
          <w:sz w:val="26"/>
          <w:szCs w:val="26"/>
          <w:lang w:val="af-ZA"/>
        </w:rPr>
        <w:t xml:space="preserve"> </w:t>
      </w:r>
      <w:r>
        <w:rPr>
          <w:rFonts w:ascii="Times New Roman" w:hAnsi="Times New Roman"/>
          <w:bCs/>
          <w:iCs/>
          <w:sz w:val="26"/>
          <w:szCs w:val="26"/>
          <w:lang w:val="af-ZA"/>
        </w:rPr>
        <w:t>.</w:t>
      </w:r>
    </w:p>
    <w:p w14:paraId="0B5105D8" w14:textId="77777777" w:rsidR="00E92933" w:rsidRDefault="00E92933" w:rsidP="00013655">
      <w:pPr>
        <w:spacing w:before="120" w:line="312" w:lineRule="auto"/>
        <w:ind w:firstLine="709"/>
        <w:jc w:val="both"/>
        <w:rPr>
          <w:rFonts w:ascii="Times New Roman" w:hAnsi="Times New Roman"/>
          <w:bCs/>
          <w:iCs/>
          <w:sz w:val="26"/>
          <w:szCs w:val="26"/>
          <w:lang w:val="af-ZA"/>
        </w:rPr>
      </w:pPr>
      <w:r>
        <w:rPr>
          <w:rFonts w:ascii="Times New Roman" w:hAnsi="Times New Roman"/>
          <w:bCs/>
          <w:iCs/>
          <w:sz w:val="26"/>
          <w:szCs w:val="26"/>
          <w:lang w:val="af-ZA"/>
        </w:rPr>
        <w:t>- 04 cá nhân được Liên Hiệp các Hội Khoa học và Kỹ thuật Việt Nam trao tặng.</w:t>
      </w:r>
    </w:p>
    <w:p w14:paraId="3E59DFCC" w14:textId="77777777" w:rsidR="00E92933" w:rsidRDefault="00E92933" w:rsidP="00013655">
      <w:pPr>
        <w:spacing w:before="120" w:line="312" w:lineRule="auto"/>
        <w:ind w:firstLine="709"/>
        <w:jc w:val="both"/>
        <w:rPr>
          <w:rFonts w:ascii="Times New Roman" w:hAnsi="Times New Roman"/>
          <w:bCs/>
          <w:iCs/>
          <w:sz w:val="26"/>
          <w:szCs w:val="26"/>
          <w:lang w:val="af-ZA"/>
        </w:rPr>
      </w:pPr>
      <w:r>
        <w:rPr>
          <w:rFonts w:ascii="Times New Roman" w:hAnsi="Times New Roman"/>
          <w:bCs/>
          <w:iCs/>
          <w:sz w:val="26"/>
          <w:szCs w:val="26"/>
          <w:lang w:val="af-ZA"/>
        </w:rPr>
        <w:lastRenderedPageBreak/>
        <w:t>- 01 tập thể và 12 cá nhân được Tổng Hội địa chất Việt Nam trao tặng bằng khen.</w:t>
      </w:r>
    </w:p>
    <w:p w14:paraId="18EB7505" w14:textId="77777777" w:rsidR="00E92933" w:rsidRPr="00E92933" w:rsidRDefault="00E92933" w:rsidP="00013655">
      <w:pPr>
        <w:spacing w:before="120" w:line="312" w:lineRule="auto"/>
        <w:ind w:firstLine="709"/>
        <w:jc w:val="both"/>
        <w:rPr>
          <w:rFonts w:ascii="Times New Roman" w:hAnsi="Times New Roman"/>
          <w:bCs/>
          <w:iCs/>
          <w:sz w:val="26"/>
          <w:szCs w:val="26"/>
          <w:lang w:val="af-ZA"/>
        </w:rPr>
      </w:pPr>
      <w:r>
        <w:rPr>
          <w:rFonts w:ascii="Times New Roman" w:hAnsi="Times New Roman"/>
          <w:bCs/>
          <w:iCs/>
          <w:sz w:val="26"/>
          <w:szCs w:val="26"/>
          <w:lang w:val="af-ZA"/>
        </w:rPr>
        <w:t xml:space="preserve">- </w:t>
      </w:r>
      <w:r w:rsidR="00013655">
        <w:rPr>
          <w:rFonts w:ascii="Times New Roman" w:hAnsi="Times New Roman"/>
          <w:bCs/>
          <w:iCs/>
          <w:sz w:val="26"/>
          <w:szCs w:val="26"/>
          <w:lang w:val="af-ZA"/>
        </w:rPr>
        <w:t xml:space="preserve">10 cá nhân được </w:t>
      </w:r>
      <w:r>
        <w:rPr>
          <w:rFonts w:ascii="Times New Roman" w:hAnsi="Times New Roman"/>
          <w:bCs/>
          <w:iCs/>
          <w:sz w:val="26"/>
          <w:szCs w:val="26"/>
          <w:lang w:val="af-ZA"/>
        </w:rPr>
        <w:t xml:space="preserve">Hội Công nghệ Khoan - Khai thác Việt Nam trao tặng </w:t>
      </w:r>
      <w:r w:rsidR="00013655">
        <w:rPr>
          <w:rFonts w:ascii="Times New Roman" w:hAnsi="Times New Roman"/>
          <w:bCs/>
          <w:iCs/>
          <w:sz w:val="26"/>
          <w:szCs w:val="26"/>
          <w:lang w:val="af-ZA"/>
        </w:rPr>
        <w:t>bằng khen.</w:t>
      </w:r>
    </w:p>
    <w:p w14:paraId="1BF5077A" w14:textId="77777777" w:rsidR="00557798" w:rsidRPr="00BF3261" w:rsidRDefault="00CC40D8" w:rsidP="00BF3261">
      <w:pPr>
        <w:pStyle w:val="BodyText"/>
        <w:spacing w:before="120" w:after="0" w:line="288" w:lineRule="auto"/>
        <w:outlineLvl w:val="2"/>
        <w:rPr>
          <w:rFonts w:ascii="Times New Roman" w:hAnsi="Times New Roman"/>
          <w:b/>
          <w:bCs/>
          <w:i/>
          <w:color w:val="auto"/>
          <w:lang w:val="af-ZA"/>
        </w:rPr>
      </w:pPr>
      <w:bookmarkStart w:id="129" w:name="_Toc86224624"/>
      <w:bookmarkStart w:id="130" w:name="_Toc86224936"/>
      <w:bookmarkStart w:id="131" w:name="_Toc117851187"/>
      <w:r w:rsidRPr="00BF3261">
        <w:rPr>
          <w:rFonts w:ascii="Times New Roman" w:hAnsi="Times New Roman"/>
          <w:b/>
          <w:bCs/>
          <w:i/>
          <w:color w:val="auto"/>
          <w:lang w:val="af-ZA"/>
        </w:rPr>
        <w:t>9.4</w:t>
      </w:r>
      <w:r w:rsidR="00483393" w:rsidRPr="00BF3261">
        <w:rPr>
          <w:rFonts w:ascii="Times New Roman" w:hAnsi="Times New Roman"/>
          <w:b/>
          <w:bCs/>
          <w:i/>
          <w:color w:val="auto"/>
          <w:lang w:val="af-ZA"/>
        </w:rPr>
        <w:t>.</w:t>
      </w:r>
      <w:r w:rsidR="00812E8C" w:rsidRPr="00BF3261">
        <w:rPr>
          <w:rFonts w:ascii="Times New Roman" w:hAnsi="Times New Roman"/>
          <w:b/>
          <w:bCs/>
          <w:i/>
          <w:color w:val="auto"/>
          <w:lang w:val="af-ZA"/>
        </w:rPr>
        <w:t xml:space="preserve"> </w:t>
      </w:r>
      <w:r w:rsidR="00557798" w:rsidRPr="00BF3261">
        <w:rPr>
          <w:rFonts w:ascii="Times New Roman" w:hAnsi="Times New Roman"/>
          <w:b/>
          <w:bCs/>
          <w:i/>
          <w:color w:val="auto"/>
          <w:lang w:val="af-ZA"/>
        </w:rPr>
        <w:t xml:space="preserve">Công tác </w:t>
      </w:r>
      <w:r w:rsidR="004D0DF3" w:rsidRPr="00BF3261">
        <w:rPr>
          <w:rFonts w:ascii="Times New Roman" w:hAnsi="Times New Roman"/>
          <w:b/>
          <w:bCs/>
          <w:i/>
          <w:color w:val="auto"/>
          <w:lang w:val="af-ZA"/>
        </w:rPr>
        <w:t>c</w:t>
      </w:r>
      <w:r w:rsidR="00557798" w:rsidRPr="00BF3261">
        <w:rPr>
          <w:rFonts w:ascii="Times New Roman" w:hAnsi="Times New Roman"/>
          <w:b/>
          <w:bCs/>
          <w:i/>
          <w:color w:val="auto"/>
          <w:lang w:val="af-ZA"/>
        </w:rPr>
        <w:t>ông đoàn</w:t>
      </w:r>
      <w:bookmarkEnd w:id="129"/>
      <w:bookmarkEnd w:id="130"/>
      <w:bookmarkEnd w:id="131"/>
    </w:p>
    <w:p w14:paraId="222C91D0" w14:textId="77777777" w:rsidR="006B46A0" w:rsidRPr="00013798" w:rsidRDefault="00483393" w:rsidP="00A33652">
      <w:pPr>
        <w:tabs>
          <w:tab w:val="left" w:pos="280"/>
        </w:tabs>
        <w:spacing w:before="120" w:line="312" w:lineRule="auto"/>
        <w:ind w:firstLine="567"/>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r>
      <w:r w:rsidR="00662A95" w:rsidRPr="00013798">
        <w:rPr>
          <w:rFonts w:ascii="Times New Roman" w:hAnsi="Times New Roman" w:cs="Times New Roman"/>
          <w:sz w:val="26"/>
          <w:szCs w:val="26"/>
          <w:lang w:val="af-ZA"/>
        </w:rPr>
        <w:t xml:space="preserve">- </w:t>
      </w:r>
      <w:r w:rsidR="006B46A0" w:rsidRPr="00013798">
        <w:rPr>
          <w:rFonts w:ascii="Times New Roman" w:hAnsi="Times New Roman" w:cs="Times New Roman"/>
          <w:sz w:val="26"/>
          <w:szCs w:val="26"/>
          <w:lang w:val="af-ZA"/>
        </w:rPr>
        <w:t>Luôn quan tâm đến đời sống tinh thần của các cán bộ, là đấu mối tạo khối đoàn kết nhất trí cao trong Khoa</w:t>
      </w:r>
      <w:r w:rsidRPr="00013798">
        <w:rPr>
          <w:rFonts w:ascii="Times New Roman" w:hAnsi="Times New Roman" w:cs="Times New Roman"/>
          <w:sz w:val="26"/>
          <w:szCs w:val="26"/>
          <w:lang w:val="af-ZA"/>
        </w:rPr>
        <w:t>;</w:t>
      </w:r>
    </w:p>
    <w:p w14:paraId="22E29EC6" w14:textId="77777777" w:rsidR="00662A95" w:rsidRPr="00013798" w:rsidRDefault="00483393" w:rsidP="00A33652">
      <w:pPr>
        <w:tabs>
          <w:tab w:val="left" w:pos="280"/>
        </w:tabs>
        <w:spacing w:before="120" w:line="312" w:lineRule="auto"/>
        <w:ind w:firstLine="567"/>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r>
      <w:r w:rsidR="006B46A0" w:rsidRPr="00013798">
        <w:rPr>
          <w:rFonts w:ascii="Times New Roman" w:hAnsi="Times New Roman" w:cs="Times New Roman"/>
          <w:sz w:val="26"/>
          <w:szCs w:val="26"/>
          <w:lang w:val="af-ZA"/>
        </w:rPr>
        <w:t xml:space="preserve">- </w:t>
      </w:r>
      <w:r w:rsidR="00662A95" w:rsidRPr="00013798">
        <w:rPr>
          <w:rFonts w:ascii="Times New Roman" w:hAnsi="Times New Roman" w:cs="Times New Roman"/>
          <w:sz w:val="26"/>
          <w:szCs w:val="26"/>
          <w:lang w:val="af-ZA"/>
        </w:rPr>
        <w:t xml:space="preserve">Tổ chức thăm hỏi động viên kịp thời các </w:t>
      </w:r>
      <w:r w:rsidR="00730F61" w:rsidRPr="00013798">
        <w:rPr>
          <w:rFonts w:ascii="Times New Roman" w:hAnsi="Times New Roman" w:cs="Times New Roman"/>
          <w:sz w:val="26"/>
          <w:szCs w:val="26"/>
          <w:lang w:val="af-ZA"/>
        </w:rPr>
        <w:t>cán bộ và người thân có hoàn cảnh khó khăn hay lúc ốm đau, hiếu hỉ</w:t>
      </w:r>
      <w:r w:rsidR="00A33652">
        <w:rPr>
          <w:rFonts w:ascii="Times New Roman" w:hAnsi="Times New Roman" w:cs="Times New Roman"/>
          <w:sz w:val="26"/>
          <w:szCs w:val="26"/>
          <w:lang w:val="af-ZA"/>
        </w:rPr>
        <w:t>;</w:t>
      </w:r>
    </w:p>
    <w:p w14:paraId="6AF1CCF9" w14:textId="77777777" w:rsidR="00662A95" w:rsidRDefault="00483393" w:rsidP="00A33652">
      <w:pPr>
        <w:tabs>
          <w:tab w:val="left" w:pos="280"/>
        </w:tabs>
        <w:spacing w:before="120" w:line="312" w:lineRule="auto"/>
        <w:ind w:firstLine="567"/>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r>
      <w:r w:rsidR="00662A95" w:rsidRPr="00013798">
        <w:rPr>
          <w:rFonts w:ascii="Times New Roman" w:hAnsi="Times New Roman" w:cs="Times New Roman"/>
          <w:sz w:val="26"/>
          <w:szCs w:val="26"/>
          <w:lang w:val="af-ZA"/>
        </w:rPr>
        <w:t xml:space="preserve">- Tích cực vận động CBVC tham gia các </w:t>
      </w:r>
      <w:r w:rsidR="006B46A0" w:rsidRPr="00013798">
        <w:rPr>
          <w:rFonts w:ascii="Times New Roman" w:hAnsi="Times New Roman" w:cs="Times New Roman"/>
          <w:sz w:val="26"/>
          <w:szCs w:val="26"/>
          <w:lang w:val="af-ZA"/>
        </w:rPr>
        <w:t>hoạt động xã hội, từ thiện do Nhà trường phát động</w:t>
      </w:r>
      <w:r w:rsidRPr="00013798">
        <w:rPr>
          <w:rFonts w:ascii="Times New Roman" w:hAnsi="Times New Roman" w:cs="Times New Roman"/>
          <w:sz w:val="26"/>
          <w:szCs w:val="26"/>
          <w:lang w:val="af-ZA"/>
        </w:rPr>
        <w:t>;</w:t>
      </w:r>
    </w:p>
    <w:p w14:paraId="59514B64" w14:textId="77777777" w:rsidR="00A34927" w:rsidRDefault="00A34927" w:rsidP="00A33652">
      <w:pPr>
        <w:tabs>
          <w:tab w:val="left" w:pos="280"/>
        </w:tabs>
        <w:spacing w:before="120" w:line="312" w:lineRule="auto"/>
        <w:ind w:firstLine="567"/>
        <w:jc w:val="both"/>
        <w:rPr>
          <w:rFonts w:ascii="Times New Roman" w:hAnsi="Times New Roman" w:cs="Times New Roman"/>
          <w:sz w:val="26"/>
          <w:szCs w:val="26"/>
          <w:lang w:val="af-ZA"/>
        </w:rPr>
      </w:pPr>
      <w:r>
        <w:rPr>
          <w:rFonts w:ascii="Times New Roman" w:hAnsi="Times New Roman" w:cs="Times New Roman"/>
          <w:sz w:val="26"/>
          <w:szCs w:val="26"/>
          <w:lang w:val="af-ZA"/>
        </w:rPr>
        <w:t xml:space="preserve">- Tuyên truyền cán bộ viên chức </w:t>
      </w:r>
      <w:r w:rsidR="009B60CF">
        <w:rPr>
          <w:rFonts w:ascii="Times New Roman" w:hAnsi="Times New Roman" w:cs="Times New Roman"/>
          <w:sz w:val="26"/>
          <w:szCs w:val="26"/>
          <w:lang w:val="af-ZA"/>
        </w:rPr>
        <w:t>cách phòng chống dịch Covid 19</w:t>
      </w:r>
      <w:r w:rsidR="003D5DBE">
        <w:rPr>
          <w:rFonts w:ascii="Times New Roman" w:hAnsi="Times New Roman" w:cs="Times New Roman"/>
          <w:sz w:val="26"/>
          <w:szCs w:val="26"/>
          <w:lang w:val="af-ZA"/>
        </w:rPr>
        <w:t>.</w:t>
      </w:r>
    </w:p>
    <w:p w14:paraId="1EC61A90" w14:textId="77777777" w:rsidR="00662A95" w:rsidRDefault="00662A95" w:rsidP="00A33652">
      <w:pPr>
        <w:tabs>
          <w:tab w:val="left" w:pos="280"/>
        </w:tabs>
        <w:spacing w:before="120" w:line="312" w:lineRule="auto"/>
        <w:ind w:firstLine="567"/>
        <w:jc w:val="both"/>
        <w:rPr>
          <w:rFonts w:ascii="Times New Roman" w:hAnsi="Times New Roman" w:cs="Times New Roman"/>
          <w:i/>
          <w:sz w:val="26"/>
          <w:szCs w:val="26"/>
          <w:lang w:val="af-ZA"/>
        </w:rPr>
      </w:pPr>
      <w:r w:rsidRPr="00013798">
        <w:rPr>
          <w:rFonts w:ascii="Times New Roman" w:hAnsi="Times New Roman" w:cs="Times New Roman"/>
          <w:sz w:val="26"/>
          <w:szCs w:val="26"/>
          <w:lang w:val="af-ZA"/>
        </w:rPr>
        <w:t xml:space="preserve">- </w:t>
      </w:r>
      <w:r w:rsidR="002B6905">
        <w:rPr>
          <w:rFonts w:ascii="Times New Roman" w:hAnsi="Times New Roman" w:cs="Times New Roman"/>
          <w:sz w:val="26"/>
          <w:szCs w:val="26"/>
          <w:lang w:val="af-ZA"/>
        </w:rPr>
        <w:t>100% cán bộ viên chức nữ đạt danh hiệu</w:t>
      </w:r>
      <w:r w:rsidRPr="00013798">
        <w:rPr>
          <w:rFonts w:ascii="Times New Roman" w:hAnsi="Times New Roman" w:cs="Times New Roman"/>
          <w:sz w:val="26"/>
          <w:szCs w:val="26"/>
          <w:lang w:val="af-ZA"/>
        </w:rPr>
        <w:t xml:space="preserve"> </w:t>
      </w:r>
      <w:r w:rsidR="002B6905" w:rsidRPr="002B6905">
        <w:rPr>
          <w:rFonts w:ascii="Times New Roman" w:hAnsi="Times New Roman" w:cs="Times New Roman"/>
          <w:i/>
          <w:sz w:val="26"/>
          <w:szCs w:val="26"/>
          <w:lang w:val="af-ZA"/>
        </w:rPr>
        <w:t>“G</w:t>
      </w:r>
      <w:r w:rsidRPr="002B6905">
        <w:rPr>
          <w:rFonts w:ascii="Times New Roman" w:hAnsi="Times New Roman" w:cs="Times New Roman"/>
          <w:i/>
          <w:sz w:val="26"/>
          <w:szCs w:val="26"/>
          <w:lang w:val="af-ZA"/>
        </w:rPr>
        <w:t>iỏi việc trường đảm việc nhà</w:t>
      </w:r>
      <w:r w:rsidR="002B6905" w:rsidRPr="002B6905">
        <w:rPr>
          <w:rFonts w:ascii="Times New Roman" w:hAnsi="Times New Roman" w:cs="Times New Roman"/>
          <w:i/>
          <w:sz w:val="26"/>
          <w:szCs w:val="26"/>
          <w:lang w:val="af-ZA"/>
        </w:rPr>
        <w:t>”</w:t>
      </w:r>
      <w:r w:rsidR="002B6905">
        <w:rPr>
          <w:rFonts w:ascii="Times New Roman" w:hAnsi="Times New Roman" w:cs="Times New Roman"/>
          <w:i/>
          <w:sz w:val="26"/>
          <w:szCs w:val="26"/>
          <w:lang w:val="af-ZA"/>
        </w:rPr>
        <w:t>;</w:t>
      </w:r>
    </w:p>
    <w:p w14:paraId="30F5DAFC" w14:textId="77777777" w:rsidR="002B6905" w:rsidRPr="002B6905" w:rsidRDefault="002B6905" w:rsidP="00A33652">
      <w:pPr>
        <w:tabs>
          <w:tab w:val="left" w:pos="280"/>
        </w:tabs>
        <w:spacing w:before="120" w:line="312" w:lineRule="auto"/>
        <w:ind w:firstLine="567"/>
        <w:jc w:val="both"/>
        <w:rPr>
          <w:rFonts w:ascii="Times New Roman" w:hAnsi="Times New Roman" w:cs="Times New Roman"/>
          <w:sz w:val="26"/>
          <w:szCs w:val="26"/>
          <w:lang w:val="af-ZA"/>
        </w:rPr>
      </w:pPr>
      <w:r>
        <w:rPr>
          <w:rFonts w:ascii="Times New Roman" w:hAnsi="Times New Roman" w:cs="Times New Roman"/>
          <w:i/>
          <w:sz w:val="26"/>
          <w:szCs w:val="26"/>
          <w:lang w:val="af-ZA"/>
        </w:rPr>
        <w:t xml:space="preserve">- </w:t>
      </w:r>
      <w:r>
        <w:rPr>
          <w:rFonts w:ascii="Times New Roman" w:hAnsi="Times New Roman" w:cs="Times New Roman"/>
          <w:sz w:val="26"/>
          <w:szCs w:val="26"/>
          <w:lang w:val="af-ZA"/>
        </w:rPr>
        <w:t xml:space="preserve">02 cán bộ </w:t>
      </w:r>
      <w:r w:rsidR="003D5DBE">
        <w:rPr>
          <w:rFonts w:ascii="Times New Roman" w:hAnsi="Times New Roman" w:cs="Times New Roman"/>
          <w:sz w:val="26"/>
          <w:szCs w:val="26"/>
          <w:lang w:val="af-ZA"/>
        </w:rPr>
        <w:t>nữ được Công đoàn Khoa đề nghị Nhà trường tặng bằng khen</w:t>
      </w:r>
      <w:r>
        <w:rPr>
          <w:rFonts w:ascii="Times New Roman" w:hAnsi="Times New Roman" w:cs="Times New Roman"/>
          <w:sz w:val="26"/>
          <w:szCs w:val="26"/>
          <w:lang w:val="af-ZA"/>
        </w:rPr>
        <w:t xml:space="preserve"> </w:t>
      </w:r>
      <w:r w:rsidRPr="002B6905">
        <w:rPr>
          <w:rFonts w:ascii="Times New Roman" w:hAnsi="Times New Roman" w:cs="Times New Roman"/>
          <w:i/>
          <w:sz w:val="26"/>
          <w:szCs w:val="26"/>
          <w:lang w:val="af-ZA"/>
        </w:rPr>
        <w:t>“Có thành tích xuất sắc trong nghiên cứu khoa học năm học 202</w:t>
      </w:r>
      <w:r w:rsidR="003D5DBE">
        <w:rPr>
          <w:rFonts w:ascii="Times New Roman" w:hAnsi="Times New Roman" w:cs="Times New Roman"/>
          <w:i/>
          <w:sz w:val="26"/>
          <w:szCs w:val="26"/>
          <w:lang w:val="af-ZA"/>
        </w:rPr>
        <w:t>1</w:t>
      </w:r>
      <w:r w:rsidRPr="002B6905">
        <w:rPr>
          <w:rFonts w:ascii="Times New Roman" w:hAnsi="Times New Roman" w:cs="Times New Roman"/>
          <w:i/>
          <w:sz w:val="26"/>
          <w:szCs w:val="26"/>
          <w:lang w:val="af-ZA"/>
        </w:rPr>
        <w:t xml:space="preserve"> - 202</w:t>
      </w:r>
      <w:r w:rsidR="003D5DBE">
        <w:rPr>
          <w:rFonts w:ascii="Times New Roman" w:hAnsi="Times New Roman" w:cs="Times New Roman"/>
          <w:i/>
          <w:sz w:val="26"/>
          <w:szCs w:val="26"/>
          <w:lang w:val="af-ZA"/>
        </w:rPr>
        <w:t>2</w:t>
      </w:r>
      <w:r w:rsidRPr="002B6905">
        <w:rPr>
          <w:rFonts w:ascii="Times New Roman" w:hAnsi="Times New Roman" w:cs="Times New Roman"/>
          <w:i/>
          <w:sz w:val="26"/>
          <w:szCs w:val="26"/>
          <w:lang w:val="af-ZA"/>
        </w:rPr>
        <w:t>”;</w:t>
      </w:r>
    </w:p>
    <w:p w14:paraId="62DEB2C3" w14:textId="77777777" w:rsidR="00AD7EFB" w:rsidRDefault="009B60CF" w:rsidP="00A33652">
      <w:pPr>
        <w:tabs>
          <w:tab w:val="left" w:pos="280"/>
        </w:tabs>
        <w:spacing w:before="120" w:line="312" w:lineRule="auto"/>
        <w:ind w:firstLine="567"/>
        <w:jc w:val="both"/>
        <w:rPr>
          <w:rFonts w:ascii="Times New Roman" w:hAnsi="Times New Roman" w:cs="Times New Roman"/>
          <w:sz w:val="26"/>
          <w:szCs w:val="26"/>
          <w:lang w:val="af-ZA"/>
        </w:rPr>
      </w:pPr>
      <w:r>
        <w:rPr>
          <w:rFonts w:ascii="Times New Roman" w:hAnsi="Times New Roman" w:cs="Times New Roman"/>
          <w:sz w:val="26"/>
          <w:szCs w:val="26"/>
          <w:lang w:val="af-ZA"/>
        </w:rPr>
        <w:t xml:space="preserve">- </w:t>
      </w:r>
      <w:r w:rsidR="003D5DBE">
        <w:rPr>
          <w:rFonts w:ascii="Times New Roman" w:hAnsi="Times New Roman" w:cs="Times New Roman"/>
          <w:sz w:val="26"/>
          <w:szCs w:val="26"/>
          <w:lang w:val="af-ZA"/>
        </w:rPr>
        <w:t>Đạt giải ba Giải bóng đá cán bộ biên chức HUMG năm 2022.</w:t>
      </w:r>
    </w:p>
    <w:p w14:paraId="147CCC0B" w14:textId="77777777" w:rsidR="003D5DBE" w:rsidRDefault="003D5DBE" w:rsidP="00A33652">
      <w:pPr>
        <w:tabs>
          <w:tab w:val="left" w:pos="280"/>
        </w:tabs>
        <w:spacing w:before="120" w:line="312" w:lineRule="auto"/>
        <w:ind w:firstLine="567"/>
        <w:jc w:val="both"/>
        <w:rPr>
          <w:rFonts w:ascii="Times New Roman" w:hAnsi="Times New Roman" w:cs="Times New Roman"/>
          <w:i/>
          <w:sz w:val="26"/>
          <w:szCs w:val="26"/>
          <w:lang w:val="af-ZA"/>
        </w:rPr>
      </w:pPr>
      <w:r>
        <w:rPr>
          <w:rFonts w:ascii="Times New Roman" w:hAnsi="Times New Roman" w:cs="Times New Roman"/>
          <w:sz w:val="26"/>
          <w:szCs w:val="26"/>
          <w:lang w:val="af-ZA"/>
        </w:rPr>
        <w:t xml:space="preserve">- Ban chấp hành công đoàn cùng với Ban chủ nhiệm Khoa tổ chức thành công </w:t>
      </w:r>
      <w:r w:rsidRPr="003D5DBE">
        <w:rPr>
          <w:rFonts w:ascii="Times New Roman" w:hAnsi="Times New Roman" w:cs="Times New Roman"/>
          <w:i/>
          <w:sz w:val="26"/>
          <w:szCs w:val="26"/>
          <w:lang w:val="af-ZA"/>
        </w:rPr>
        <w:t>“Giải bóng đá Oil &amp; Gas Open 2022”</w:t>
      </w:r>
      <w:r>
        <w:rPr>
          <w:rFonts w:ascii="Times New Roman" w:hAnsi="Times New Roman" w:cs="Times New Roman"/>
          <w:sz w:val="26"/>
          <w:szCs w:val="26"/>
          <w:lang w:val="af-ZA"/>
        </w:rPr>
        <w:t xml:space="preserve"> và chuyến </w:t>
      </w:r>
      <w:r w:rsidRPr="003D5DBE">
        <w:rPr>
          <w:rFonts w:ascii="Times New Roman" w:hAnsi="Times New Roman" w:cs="Times New Roman"/>
          <w:sz w:val="26"/>
          <w:szCs w:val="26"/>
          <w:lang w:val="af-ZA"/>
        </w:rPr>
        <w:t>Fieldtrip</w:t>
      </w:r>
      <w:r>
        <w:rPr>
          <w:rFonts w:ascii="Times New Roman" w:hAnsi="Times New Roman" w:cs="Times New Roman"/>
          <w:sz w:val="26"/>
          <w:szCs w:val="26"/>
          <w:lang w:val="af-ZA"/>
        </w:rPr>
        <w:t xml:space="preserve"> </w:t>
      </w:r>
      <w:r w:rsidRPr="003D5DBE">
        <w:rPr>
          <w:rFonts w:ascii="Times New Roman" w:hAnsi="Times New Roman" w:cs="Times New Roman"/>
          <w:sz w:val="26"/>
          <w:szCs w:val="26"/>
          <w:lang w:val="af-ZA"/>
        </w:rPr>
        <w:t>Thăm quan Cao nguyên đá Hà Giang</w:t>
      </w:r>
      <w:r>
        <w:rPr>
          <w:rFonts w:ascii="Times New Roman" w:hAnsi="Times New Roman" w:cs="Times New Roman"/>
          <w:sz w:val="26"/>
          <w:szCs w:val="26"/>
          <w:lang w:val="af-ZA"/>
        </w:rPr>
        <w:t xml:space="preserve"> nhân dịp kỷ niệm 45 năm thành lập Khoa.</w:t>
      </w:r>
    </w:p>
    <w:p w14:paraId="12AC7660" w14:textId="77777777" w:rsidR="00812E8C" w:rsidRPr="00013798" w:rsidRDefault="006B46A0" w:rsidP="00A33652">
      <w:pPr>
        <w:tabs>
          <w:tab w:val="left" w:pos="280"/>
        </w:tabs>
        <w:spacing w:before="120" w:line="312" w:lineRule="auto"/>
        <w:ind w:firstLine="567"/>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 xml:space="preserve">Với những thành tích đạt được trong năm học vừa qua, Công đoàn Khoa Dầu khí đã </w:t>
      </w:r>
      <w:r w:rsidR="00246A94" w:rsidRPr="00013798">
        <w:rPr>
          <w:rFonts w:ascii="Times New Roman" w:hAnsi="Times New Roman" w:cs="Times New Roman"/>
          <w:sz w:val="26"/>
          <w:szCs w:val="26"/>
          <w:lang w:val="af-ZA"/>
        </w:rPr>
        <w:t>đề nghị</w:t>
      </w:r>
      <w:r w:rsidRPr="00013798">
        <w:rPr>
          <w:rFonts w:ascii="Times New Roman" w:hAnsi="Times New Roman" w:cs="Times New Roman"/>
          <w:sz w:val="26"/>
          <w:szCs w:val="26"/>
          <w:lang w:val="af-ZA"/>
        </w:rPr>
        <w:t xml:space="preserve"> </w:t>
      </w:r>
      <w:r w:rsidR="00C37038" w:rsidRPr="00013798">
        <w:rPr>
          <w:rFonts w:ascii="Times New Roman" w:hAnsi="Times New Roman" w:cs="Times New Roman"/>
          <w:sz w:val="26"/>
          <w:szCs w:val="26"/>
          <w:lang w:val="af-ZA"/>
        </w:rPr>
        <w:t>Ban chấp hành Công đoàn Giáo dục Việt Nam tặng bằng khen</w:t>
      </w:r>
      <w:r w:rsidR="004D0DF3" w:rsidRPr="00013798">
        <w:rPr>
          <w:rFonts w:ascii="Times New Roman" w:hAnsi="Times New Roman" w:cs="Times New Roman"/>
          <w:i/>
          <w:sz w:val="26"/>
          <w:szCs w:val="26"/>
          <w:lang w:val="af-ZA"/>
        </w:rPr>
        <w:t xml:space="preserve"> “Đã có thành tích xuất sắc trong </w:t>
      </w:r>
      <w:r w:rsidR="003F647C" w:rsidRPr="00013798">
        <w:rPr>
          <w:rFonts w:ascii="Times New Roman" w:hAnsi="Times New Roman" w:cs="Times New Roman"/>
          <w:i/>
          <w:sz w:val="26"/>
          <w:szCs w:val="26"/>
          <w:lang w:val="af-ZA"/>
        </w:rPr>
        <w:t>hoạt động công đoàn năm học 20</w:t>
      </w:r>
      <w:r w:rsidR="0018748D">
        <w:rPr>
          <w:rFonts w:ascii="Times New Roman" w:hAnsi="Times New Roman" w:cs="Times New Roman"/>
          <w:i/>
          <w:sz w:val="26"/>
          <w:szCs w:val="26"/>
          <w:lang w:val="af-ZA"/>
        </w:rPr>
        <w:t>2</w:t>
      </w:r>
      <w:r w:rsidR="00CF1CF3">
        <w:rPr>
          <w:rFonts w:ascii="Times New Roman" w:hAnsi="Times New Roman" w:cs="Times New Roman"/>
          <w:i/>
          <w:sz w:val="26"/>
          <w:szCs w:val="26"/>
          <w:lang w:val="af-ZA"/>
        </w:rPr>
        <w:t>1</w:t>
      </w:r>
      <w:r w:rsidR="004D0DF3" w:rsidRPr="00013798">
        <w:rPr>
          <w:rFonts w:ascii="Times New Roman" w:hAnsi="Times New Roman" w:cs="Times New Roman"/>
          <w:i/>
          <w:sz w:val="26"/>
          <w:szCs w:val="26"/>
          <w:lang w:val="af-ZA"/>
        </w:rPr>
        <w:t xml:space="preserve"> -</w:t>
      </w:r>
      <w:r w:rsidR="003F647C" w:rsidRPr="00013798">
        <w:rPr>
          <w:rFonts w:ascii="Times New Roman" w:hAnsi="Times New Roman" w:cs="Times New Roman"/>
          <w:i/>
          <w:sz w:val="26"/>
          <w:szCs w:val="26"/>
          <w:lang w:val="af-ZA"/>
        </w:rPr>
        <w:t xml:space="preserve"> 202</w:t>
      </w:r>
      <w:r w:rsidR="00CF1CF3">
        <w:rPr>
          <w:rFonts w:ascii="Times New Roman" w:hAnsi="Times New Roman" w:cs="Times New Roman"/>
          <w:i/>
          <w:sz w:val="26"/>
          <w:szCs w:val="26"/>
          <w:lang w:val="af-ZA"/>
        </w:rPr>
        <w:t>2</w:t>
      </w:r>
      <w:r w:rsidR="004D0DF3" w:rsidRPr="00013798">
        <w:rPr>
          <w:rFonts w:ascii="Times New Roman" w:hAnsi="Times New Roman" w:cs="Times New Roman"/>
          <w:i/>
          <w:sz w:val="26"/>
          <w:szCs w:val="26"/>
          <w:lang w:val="af-ZA"/>
        </w:rPr>
        <w:t>”</w:t>
      </w:r>
      <w:r w:rsidR="00246A94" w:rsidRPr="00013798">
        <w:rPr>
          <w:rFonts w:ascii="Times New Roman" w:hAnsi="Times New Roman" w:cs="Times New Roman"/>
          <w:i/>
          <w:sz w:val="26"/>
          <w:szCs w:val="26"/>
          <w:lang w:val="af-ZA"/>
        </w:rPr>
        <w:t>.</w:t>
      </w:r>
    </w:p>
    <w:p w14:paraId="7D45F313" w14:textId="77777777" w:rsidR="003D541E" w:rsidRPr="003D541E" w:rsidRDefault="00327D1E" w:rsidP="003D541E">
      <w:pPr>
        <w:pStyle w:val="Heading2"/>
        <w:spacing w:before="120" w:line="300" w:lineRule="auto"/>
        <w:rPr>
          <w:rFonts w:ascii="Times New Roman" w:hAnsi="Times New Roman" w:cs="Times New Roman"/>
          <w:b/>
          <w:color w:val="auto"/>
        </w:rPr>
      </w:pPr>
      <w:bookmarkStart w:id="132" w:name="_Toc117678624"/>
      <w:bookmarkStart w:id="133" w:name="_Toc117851188"/>
      <w:r>
        <w:rPr>
          <w:rFonts w:ascii="Times New Roman" w:hAnsi="Times New Roman" w:cs="Times New Roman"/>
          <w:b/>
          <w:color w:val="auto"/>
        </w:rPr>
        <w:t>10</w:t>
      </w:r>
      <w:r w:rsidR="003D541E" w:rsidRPr="003D541E">
        <w:rPr>
          <w:rFonts w:ascii="Times New Roman" w:hAnsi="Times New Roman" w:cs="Times New Roman"/>
          <w:b/>
          <w:color w:val="auto"/>
        </w:rPr>
        <w:t>. Công tác Đoàn và phong trào văn thể sinh viên</w:t>
      </w:r>
      <w:bookmarkEnd w:id="132"/>
      <w:bookmarkEnd w:id="133"/>
      <w:r w:rsidR="003D541E" w:rsidRPr="003D541E">
        <w:rPr>
          <w:rFonts w:ascii="Times New Roman" w:hAnsi="Times New Roman" w:cs="Times New Roman"/>
          <w:b/>
          <w:color w:val="auto"/>
        </w:rPr>
        <w:tab/>
      </w:r>
    </w:p>
    <w:p w14:paraId="7F8B1490" w14:textId="77777777" w:rsidR="003D541E" w:rsidRPr="00BF3261" w:rsidRDefault="00327D1E" w:rsidP="00BF3261">
      <w:pPr>
        <w:pStyle w:val="BodyText"/>
        <w:spacing w:before="120" w:after="0" w:line="288" w:lineRule="auto"/>
        <w:outlineLvl w:val="2"/>
        <w:rPr>
          <w:rFonts w:ascii="Times New Roman" w:hAnsi="Times New Roman"/>
          <w:b/>
          <w:bCs/>
          <w:i/>
          <w:color w:val="auto"/>
          <w:lang w:val="af-ZA"/>
        </w:rPr>
      </w:pPr>
      <w:bookmarkStart w:id="134" w:name="_Toc463827567"/>
      <w:bookmarkStart w:id="135" w:name="_Toc117678625"/>
      <w:bookmarkStart w:id="136" w:name="_Toc117851189"/>
      <w:r w:rsidRPr="00BF3261">
        <w:rPr>
          <w:rFonts w:ascii="Times New Roman" w:hAnsi="Times New Roman"/>
          <w:b/>
          <w:bCs/>
          <w:i/>
          <w:color w:val="auto"/>
          <w:lang w:val="af-ZA"/>
        </w:rPr>
        <w:t>10</w:t>
      </w:r>
      <w:r w:rsidR="003D541E" w:rsidRPr="00BF3261">
        <w:rPr>
          <w:rFonts w:ascii="Times New Roman" w:hAnsi="Times New Roman"/>
          <w:b/>
          <w:bCs/>
          <w:i/>
          <w:color w:val="auto"/>
          <w:lang w:val="af-ZA"/>
        </w:rPr>
        <w:t>.1. Công tác giáo dục chính trị và tư tưởng, lối sống và nhân cách cho đoàn viên sinh viên</w:t>
      </w:r>
      <w:bookmarkEnd w:id="134"/>
      <w:bookmarkEnd w:id="135"/>
      <w:bookmarkEnd w:id="136"/>
    </w:p>
    <w:p w14:paraId="15A0D179" w14:textId="77777777" w:rsidR="003D541E" w:rsidRPr="003D541E" w:rsidRDefault="003D541E" w:rsidP="003D541E">
      <w:pPr>
        <w:pStyle w:val="BodyTextIndent"/>
        <w:spacing w:before="120" w:after="0" w:line="300" w:lineRule="auto"/>
        <w:ind w:left="0" w:firstLine="567"/>
        <w:jc w:val="both"/>
        <w:rPr>
          <w:rFonts w:ascii="Times New Roman" w:hAnsi="Times New Roman" w:cs="Times New Roman"/>
          <w:sz w:val="26"/>
          <w:szCs w:val="26"/>
          <w:lang w:val="vi-VN"/>
        </w:rPr>
      </w:pPr>
      <w:r w:rsidRPr="003D541E">
        <w:rPr>
          <w:rFonts w:ascii="Times New Roman" w:hAnsi="Times New Roman" w:cs="Times New Roman"/>
          <w:sz w:val="26"/>
          <w:szCs w:val="26"/>
          <w:lang w:val="vi-VN"/>
        </w:rPr>
        <w:tab/>
        <w:t>- Trong năm học qua, BCH Liên chi Đoàn Khoa Dầu khí đã nỗ lực phối hợp với Ban Chủ Nhiệm Khoa, thực hiện tốt chỉ tiêu 100% đoàn viên, sinh viên được tìm hiểu, học tập, quán triệt các chủ trương, chính sách của Đảng và pháp luật của Nhà nước.</w:t>
      </w:r>
    </w:p>
    <w:p w14:paraId="5590DDDB" w14:textId="77777777" w:rsidR="003D541E" w:rsidRPr="003D541E" w:rsidRDefault="003D541E" w:rsidP="003D541E">
      <w:pPr>
        <w:pStyle w:val="BodyTextIndent"/>
        <w:spacing w:before="120" w:after="0" w:line="300" w:lineRule="auto"/>
        <w:ind w:left="0" w:firstLine="567"/>
        <w:jc w:val="both"/>
        <w:rPr>
          <w:rFonts w:ascii="Times New Roman" w:hAnsi="Times New Roman" w:cs="Times New Roman"/>
          <w:sz w:val="26"/>
          <w:szCs w:val="26"/>
          <w:lang w:val="vi-VN"/>
        </w:rPr>
      </w:pPr>
      <w:r w:rsidRPr="003D541E">
        <w:rPr>
          <w:rFonts w:ascii="Times New Roman" w:hAnsi="Times New Roman" w:cs="Times New Roman"/>
          <w:sz w:val="26"/>
          <w:szCs w:val="26"/>
          <w:lang w:val="vi-VN"/>
        </w:rPr>
        <w:t xml:space="preserve">- Chi Đoàn Khoa Dầu Khí đã tích cực tham gia cuộc vận động </w:t>
      </w:r>
      <w:r w:rsidRPr="003D541E">
        <w:rPr>
          <w:rFonts w:ascii="Times New Roman" w:hAnsi="Times New Roman" w:cs="Times New Roman"/>
          <w:i/>
          <w:sz w:val="26"/>
          <w:szCs w:val="26"/>
          <w:lang w:val="vi-VN"/>
        </w:rPr>
        <w:t xml:space="preserve">“Thanh niên tiến tiến làm theo lời Bác”, “Sinh viên 5 tốt”, </w:t>
      </w:r>
      <w:r w:rsidRPr="003D541E">
        <w:rPr>
          <w:rFonts w:ascii="Times New Roman" w:hAnsi="Times New Roman" w:cs="Times New Roman"/>
          <w:sz w:val="26"/>
          <w:szCs w:val="26"/>
          <w:lang w:val="vi-VN"/>
        </w:rPr>
        <w:t xml:space="preserve">các hoạt động ngoại khoá, trong đó chú trọng tới khâu tuyên truyền, giáo dục về các phẩm chất cao đẹp của Bác Hồ. </w:t>
      </w:r>
    </w:p>
    <w:p w14:paraId="319BFEAA" w14:textId="77777777" w:rsidR="003D541E" w:rsidRPr="003D541E" w:rsidRDefault="003D541E" w:rsidP="003D541E">
      <w:pPr>
        <w:spacing w:before="120" w:line="300" w:lineRule="auto"/>
        <w:ind w:firstLine="567"/>
        <w:jc w:val="both"/>
        <w:rPr>
          <w:rFonts w:ascii="Times New Roman" w:hAnsi="Times New Roman" w:cs="Times New Roman"/>
          <w:sz w:val="26"/>
          <w:szCs w:val="26"/>
        </w:rPr>
      </w:pPr>
      <w:r w:rsidRPr="003D541E">
        <w:rPr>
          <w:rFonts w:ascii="Times New Roman" w:hAnsi="Times New Roman" w:cs="Times New Roman"/>
          <w:sz w:val="26"/>
          <w:szCs w:val="26"/>
        </w:rPr>
        <w:t>- Triển khai kịp thời các đợt sinh hoạt, học tập Nghị quyết Đại hội đoàn, Đại hội hội sinh viên giúp đoàn viên sinh viên nhận thức và quán triệt các Nghị quyết đó.</w:t>
      </w:r>
    </w:p>
    <w:p w14:paraId="48858D02" w14:textId="77777777" w:rsidR="003D541E" w:rsidRPr="003D541E" w:rsidRDefault="003D541E" w:rsidP="003D541E">
      <w:pPr>
        <w:spacing w:before="120" w:line="300" w:lineRule="auto"/>
        <w:ind w:firstLine="720"/>
        <w:jc w:val="both"/>
        <w:rPr>
          <w:rFonts w:ascii="Times New Roman" w:hAnsi="Times New Roman" w:cs="Times New Roman"/>
          <w:sz w:val="26"/>
          <w:szCs w:val="26"/>
        </w:rPr>
      </w:pPr>
      <w:r w:rsidRPr="003D541E">
        <w:rPr>
          <w:rFonts w:ascii="Times New Roman" w:hAnsi="Times New Roman" w:cs="Times New Roman"/>
          <w:sz w:val="26"/>
          <w:szCs w:val="26"/>
        </w:rPr>
        <w:lastRenderedPageBreak/>
        <w:t>- Chấp hành nghiêm chỉnh pháp luật của Nhà nước, nội quy, quy chế và các quy định của Nhà Trường. Không có biểu hiện sai lệch về tư tưởng, tác phong và nhân cách.</w:t>
      </w:r>
    </w:p>
    <w:p w14:paraId="467F69FB" w14:textId="77777777" w:rsidR="003D541E" w:rsidRPr="00BF3261" w:rsidRDefault="00327D1E" w:rsidP="00BF3261">
      <w:pPr>
        <w:pStyle w:val="BodyText"/>
        <w:spacing w:before="120" w:after="0" w:line="288" w:lineRule="auto"/>
        <w:outlineLvl w:val="2"/>
        <w:rPr>
          <w:rFonts w:ascii="Times New Roman" w:hAnsi="Times New Roman"/>
          <w:b/>
          <w:bCs/>
          <w:i/>
          <w:color w:val="auto"/>
          <w:lang w:val="af-ZA"/>
        </w:rPr>
      </w:pPr>
      <w:bookmarkStart w:id="137" w:name="_Toc463827568"/>
      <w:bookmarkStart w:id="138" w:name="_Toc117678626"/>
      <w:bookmarkStart w:id="139" w:name="_Toc117851190"/>
      <w:r w:rsidRPr="00BF3261">
        <w:rPr>
          <w:rFonts w:ascii="Times New Roman" w:hAnsi="Times New Roman"/>
          <w:b/>
          <w:bCs/>
          <w:i/>
          <w:color w:val="auto"/>
          <w:lang w:val="af-ZA"/>
        </w:rPr>
        <w:t>10</w:t>
      </w:r>
      <w:r w:rsidR="003D541E" w:rsidRPr="00BF3261">
        <w:rPr>
          <w:rFonts w:ascii="Times New Roman" w:hAnsi="Times New Roman"/>
          <w:b/>
          <w:bCs/>
          <w:i/>
          <w:color w:val="auto"/>
          <w:lang w:val="af-ZA"/>
        </w:rPr>
        <w:t>.2. Công tác hoạt động phong trào văn thể, sinh viên tình nguyện</w:t>
      </w:r>
      <w:bookmarkEnd w:id="137"/>
      <w:bookmarkEnd w:id="138"/>
      <w:bookmarkEnd w:id="139"/>
    </w:p>
    <w:p w14:paraId="21119D60" w14:textId="77777777" w:rsidR="003D541E" w:rsidRPr="003D541E" w:rsidRDefault="003D541E" w:rsidP="003D541E">
      <w:pPr>
        <w:pStyle w:val="BodyTextIndent"/>
        <w:spacing w:before="120" w:after="0" w:line="300" w:lineRule="auto"/>
        <w:ind w:left="0" w:firstLine="567"/>
        <w:jc w:val="both"/>
        <w:rPr>
          <w:rFonts w:ascii="Times New Roman" w:hAnsi="Times New Roman" w:cs="Times New Roman"/>
          <w:sz w:val="26"/>
          <w:szCs w:val="26"/>
          <w:lang w:val="vi-VN"/>
        </w:rPr>
      </w:pPr>
      <w:r w:rsidRPr="003D541E">
        <w:rPr>
          <w:rFonts w:ascii="Times New Roman" w:hAnsi="Times New Roman" w:cs="Times New Roman"/>
          <w:sz w:val="26"/>
          <w:szCs w:val="26"/>
          <w:lang w:val="vi-VN"/>
        </w:rPr>
        <w:t xml:space="preserve">Trong năm học vừa qua, được sự quan tâm chỉ đạo của Đảng Ủy, BCN khoa Dầu khí, BCH Đoàn thanh niên - Đoàn thanh niên trường Đại học Mỏ - Địa chất, Liên chi đoàn Khoa Dầu khí với hơn 200 đoàn viên, thanh niên; 02 Câu lạc bộ/Đội/Nhóm và 12 Chi đoàn. Với khẩu hiệu </w:t>
      </w:r>
      <w:r w:rsidRPr="003D541E">
        <w:rPr>
          <w:rFonts w:ascii="Times New Roman" w:hAnsi="Times New Roman" w:cs="Times New Roman"/>
          <w:b/>
          <w:i/>
          <w:sz w:val="26"/>
          <w:szCs w:val="26"/>
          <w:lang w:val="vi-VN"/>
        </w:rPr>
        <w:t>“Tinh thần Dầu khí - Giữ lửa truyền thống - Vững bước vào đời”</w:t>
      </w:r>
      <w:r w:rsidRPr="003D541E">
        <w:rPr>
          <w:rFonts w:ascii="Times New Roman" w:hAnsi="Times New Roman" w:cs="Times New Roman"/>
          <w:i/>
          <w:sz w:val="26"/>
          <w:szCs w:val="26"/>
          <w:lang w:val="vi-VN"/>
        </w:rPr>
        <w:t xml:space="preserve"> </w:t>
      </w:r>
      <w:r w:rsidRPr="003D541E">
        <w:rPr>
          <w:rFonts w:ascii="Times New Roman" w:hAnsi="Times New Roman" w:cs="Times New Roman"/>
          <w:sz w:val="26"/>
          <w:szCs w:val="26"/>
          <w:lang w:val="vi-VN"/>
        </w:rPr>
        <w:t>và truyền thống vẻ vang, sinh viên khoa Dầu khí</w:t>
      </w:r>
      <w:r w:rsidRPr="003D541E">
        <w:rPr>
          <w:rFonts w:ascii="Times New Roman" w:hAnsi="Times New Roman" w:cs="Times New Roman"/>
          <w:b/>
          <w:sz w:val="26"/>
          <w:szCs w:val="26"/>
          <w:lang w:val="vi-VN"/>
        </w:rPr>
        <w:t xml:space="preserve"> </w:t>
      </w:r>
      <w:r w:rsidRPr="003D541E">
        <w:rPr>
          <w:rFonts w:ascii="Times New Roman" w:hAnsi="Times New Roman" w:cs="Times New Roman"/>
          <w:sz w:val="26"/>
          <w:szCs w:val="26"/>
          <w:lang w:val="vi-VN"/>
        </w:rPr>
        <w:t xml:space="preserve"> đã tích cực tham gia các hoạt động và luôn hoàn thành tốt nhiệm vụ được giao.</w:t>
      </w:r>
    </w:p>
    <w:p w14:paraId="3BCF2186" w14:textId="77777777" w:rsidR="003D541E" w:rsidRPr="003D541E" w:rsidRDefault="003D541E" w:rsidP="003D541E">
      <w:pPr>
        <w:spacing w:before="120" w:line="300" w:lineRule="auto"/>
        <w:ind w:firstLine="567"/>
        <w:jc w:val="both"/>
        <w:rPr>
          <w:rFonts w:ascii="Times New Roman" w:hAnsi="Times New Roman" w:cs="Times New Roman"/>
          <w:sz w:val="26"/>
          <w:szCs w:val="26"/>
        </w:rPr>
      </w:pPr>
      <w:r w:rsidRPr="003D541E">
        <w:rPr>
          <w:rFonts w:ascii="Times New Roman" w:hAnsi="Times New Roman" w:cs="Times New Roman"/>
          <w:iCs/>
          <w:sz w:val="26"/>
          <w:szCs w:val="26"/>
        </w:rPr>
        <w:t>Các hoạt động giáo dục truyền thống</w:t>
      </w:r>
      <w:r w:rsidRPr="003D541E">
        <w:rPr>
          <w:rFonts w:ascii="Times New Roman" w:hAnsi="Times New Roman" w:cs="Times New Roman"/>
          <w:sz w:val="26"/>
          <w:szCs w:val="26"/>
        </w:rPr>
        <w:t xml:space="preserve"> được triển khai sâu rộng với nhiều nội dung phong phú là điểm nổi bật trong nhiệm kỳ vừa qua, đánh dấu sự năng động, nhạy bén của BCH dưới sự chỉ đạo của Đoàn thanh niên trường trong việc lựa chọn phương thức và hình thức hoạt động thu hút gần</w:t>
      </w:r>
      <w:r w:rsidRPr="003D541E">
        <w:rPr>
          <w:rFonts w:ascii="Times New Roman" w:hAnsi="Times New Roman" w:cs="Times New Roman"/>
          <w:b/>
          <w:sz w:val="26"/>
          <w:szCs w:val="26"/>
        </w:rPr>
        <w:t xml:space="preserve"> </w:t>
      </w:r>
      <w:r w:rsidRPr="003D541E">
        <w:rPr>
          <w:rFonts w:ascii="Times New Roman" w:hAnsi="Times New Roman" w:cs="Times New Roman"/>
          <w:sz w:val="26"/>
          <w:szCs w:val="26"/>
        </w:rPr>
        <w:t xml:space="preserve">150 lượt sinh viên tham gia, tiêu biểu như: ngày thành lập Đảng </w:t>
      </w:r>
      <w:r w:rsidRPr="003D541E">
        <w:rPr>
          <w:rFonts w:ascii="Times New Roman" w:hAnsi="Times New Roman" w:cs="Times New Roman"/>
          <w:i/>
          <w:sz w:val="26"/>
          <w:szCs w:val="26"/>
        </w:rPr>
        <w:t>(3/2)</w:t>
      </w:r>
      <w:r w:rsidRPr="003D541E">
        <w:rPr>
          <w:rFonts w:ascii="Times New Roman" w:hAnsi="Times New Roman" w:cs="Times New Roman"/>
          <w:sz w:val="26"/>
          <w:szCs w:val="26"/>
        </w:rPr>
        <w:t xml:space="preserve">, ngày thành lập Đoàn </w:t>
      </w:r>
      <w:r w:rsidRPr="003D541E">
        <w:rPr>
          <w:rFonts w:ascii="Times New Roman" w:hAnsi="Times New Roman" w:cs="Times New Roman"/>
          <w:i/>
          <w:sz w:val="26"/>
          <w:szCs w:val="26"/>
        </w:rPr>
        <w:t>(26/3)</w:t>
      </w:r>
      <w:r w:rsidRPr="003D541E">
        <w:rPr>
          <w:rFonts w:ascii="Times New Roman" w:hAnsi="Times New Roman" w:cs="Times New Roman"/>
          <w:sz w:val="26"/>
          <w:szCs w:val="26"/>
        </w:rPr>
        <w:t xml:space="preserve">, Kỷ niệm ngày truyền thống HSSV và Hội sinh viên Việt Nam </w:t>
      </w:r>
      <w:r w:rsidRPr="003D541E">
        <w:rPr>
          <w:rFonts w:ascii="Times New Roman" w:hAnsi="Times New Roman" w:cs="Times New Roman"/>
          <w:i/>
          <w:sz w:val="26"/>
          <w:szCs w:val="26"/>
        </w:rPr>
        <w:t>(9/1)</w:t>
      </w:r>
      <w:r w:rsidRPr="003D541E">
        <w:rPr>
          <w:rFonts w:ascii="Times New Roman" w:hAnsi="Times New Roman" w:cs="Times New Roman"/>
          <w:sz w:val="26"/>
          <w:szCs w:val="26"/>
        </w:rPr>
        <w:t xml:space="preserve">, ngày truyền thống nhà trường </w:t>
      </w:r>
      <w:r w:rsidRPr="003D541E">
        <w:rPr>
          <w:rFonts w:ascii="Times New Roman" w:hAnsi="Times New Roman" w:cs="Times New Roman"/>
          <w:i/>
          <w:sz w:val="26"/>
          <w:szCs w:val="26"/>
        </w:rPr>
        <w:t>(15/11)…</w:t>
      </w:r>
    </w:p>
    <w:p w14:paraId="1445ED9F" w14:textId="77777777" w:rsidR="003D541E" w:rsidRPr="00327D1E" w:rsidRDefault="003D541E" w:rsidP="00327D1E">
      <w:pPr>
        <w:spacing w:before="120" w:line="300" w:lineRule="auto"/>
        <w:ind w:firstLine="567"/>
        <w:jc w:val="both"/>
        <w:rPr>
          <w:rFonts w:ascii="Times New Roman" w:hAnsi="Times New Roman" w:cs="Times New Roman"/>
          <w:iCs/>
          <w:sz w:val="26"/>
          <w:szCs w:val="26"/>
        </w:rPr>
      </w:pPr>
      <w:r w:rsidRPr="00327D1E">
        <w:rPr>
          <w:rFonts w:ascii="Times New Roman" w:hAnsi="Times New Roman" w:cs="Times New Roman"/>
          <w:iCs/>
          <w:sz w:val="26"/>
          <w:szCs w:val="26"/>
        </w:rPr>
        <w:t>Công tác giáo dục đạo đức, lối sống, nếp sống văn hóa cho sinh viên được đầu tư, tuyên truyền có chuyển biến tích cực. BCH Liên chi đoàn Khoa Dầu khí đã vận động, các diễn đàn kết hợp với các hoạt động của câu lạc bộ, các đợt học tập gương anh hùng liệt sỹ trẻ tuổi, các hoạt động biểu dương những tấm gương sáng trong sinh viên đã tạo môi trường rèn luyện tốt và định hướng lối sống cho sinh viên trong khoa dưới sự chỉ đạo Đoàn thanh niên trường.</w:t>
      </w:r>
    </w:p>
    <w:p w14:paraId="59B99B5E" w14:textId="77777777" w:rsidR="003D541E" w:rsidRPr="003D541E" w:rsidRDefault="003D541E" w:rsidP="003D541E">
      <w:pPr>
        <w:spacing w:before="100" w:after="60" w:line="276" w:lineRule="auto"/>
        <w:ind w:firstLine="567"/>
        <w:jc w:val="both"/>
        <w:rPr>
          <w:rFonts w:ascii="Times New Roman" w:hAnsi="Times New Roman" w:cs="Times New Roman"/>
          <w:spacing w:val="-2"/>
          <w:sz w:val="26"/>
          <w:szCs w:val="26"/>
        </w:rPr>
      </w:pPr>
      <w:r w:rsidRPr="003D541E">
        <w:rPr>
          <w:rFonts w:ascii="Times New Roman" w:hAnsi="Times New Roman" w:cs="Times New Roman"/>
          <w:spacing w:val="-2"/>
          <w:sz w:val="26"/>
          <w:szCs w:val="26"/>
        </w:rPr>
        <w:t>Công tác cung cấp thông tin, nắm tình hình tư tưởng và dư luận xã hội trong sinh viên</w:t>
      </w:r>
      <w:r w:rsidRPr="003D541E">
        <w:rPr>
          <w:rFonts w:ascii="Times New Roman" w:hAnsi="Times New Roman" w:cs="Times New Roman"/>
          <w:i/>
          <w:spacing w:val="-2"/>
          <w:sz w:val="26"/>
          <w:szCs w:val="26"/>
        </w:rPr>
        <w:t xml:space="preserve"> </w:t>
      </w:r>
      <w:r w:rsidRPr="003D541E">
        <w:rPr>
          <w:rFonts w:ascii="Times New Roman" w:hAnsi="Times New Roman" w:cs="Times New Roman"/>
          <w:spacing w:val="-2"/>
          <w:sz w:val="26"/>
          <w:szCs w:val="26"/>
        </w:rPr>
        <w:t>có chuyển biến tích cực. Thông qua các chi đoàn, BCH Liên chi đoàn Khoa Dầu khí đã nắm bắt tư tưởng của sinh viên, trên cơ sở đó tham mưu, đề xuất, kiến nghị với Đoàn thanh niên Trường giải quyết các vấn đề có liên quan đến sinh viên, tạo ra cầu nối giữa nhà trường với sinh viên, giúp sinh viên yên tâm học tập, rèn luyện và nắm vững chủ trương định hướng của nhà trường.</w:t>
      </w:r>
    </w:p>
    <w:p w14:paraId="408A3E3D" w14:textId="77777777" w:rsidR="003D541E" w:rsidRPr="003D541E" w:rsidRDefault="003D541E" w:rsidP="003D541E">
      <w:pPr>
        <w:spacing w:before="100" w:after="60" w:line="276" w:lineRule="auto"/>
        <w:ind w:firstLine="567"/>
        <w:jc w:val="both"/>
        <w:rPr>
          <w:rFonts w:ascii="Times New Roman" w:hAnsi="Times New Roman" w:cs="Times New Roman"/>
          <w:spacing w:val="-2"/>
          <w:sz w:val="26"/>
          <w:szCs w:val="26"/>
        </w:rPr>
      </w:pPr>
      <w:r w:rsidRPr="003D541E">
        <w:rPr>
          <w:rFonts w:ascii="Times New Roman" w:hAnsi="Times New Roman" w:cs="Times New Roman"/>
          <w:spacing w:val="-2"/>
          <w:sz w:val="26"/>
          <w:szCs w:val="26"/>
        </w:rPr>
        <w:t xml:space="preserve">Liên chi đoàn Khoa Dầu khí luôn là một trong những đơn vị dẫn dầu thi đua trong các phong trào của Đoàn thanh niên và Hội sinh viên. </w:t>
      </w:r>
    </w:p>
    <w:p w14:paraId="128282E1" w14:textId="77777777" w:rsidR="003D541E" w:rsidRPr="003D541E" w:rsidRDefault="003D541E" w:rsidP="003D541E">
      <w:pPr>
        <w:spacing w:before="100" w:after="20" w:line="276" w:lineRule="auto"/>
        <w:ind w:firstLine="567"/>
        <w:jc w:val="both"/>
        <w:rPr>
          <w:rFonts w:ascii="Times New Roman" w:hAnsi="Times New Roman" w:cs="Times New Roman"/>
          <w:sz w:val="26"/>
          <w:szCs w:val="26"/>
          <w:lang w:val="pt-BR" w:eastAsia="x-none"/>
        </w:rPr>
      </w:pPr>
      <w:r w:rsidRPr="003D541E">
        <w:rPr>
          <w:rFonts w:ascii="Times New Roman" w:hAnsi="Times New Roman" w:cs="Times New Roman"/>
          <w:sz w:val="26"/>
          <w:szCs w:val="26"/>
          <w:lang w:val="pt-BR" w:eastAsia="x-none"/>
        </w:rPr>
        <w:t xml:space="preserve">Nhìn chung, phong trào học tập, rèn luyện của đoàn viên,sinh viên đã phát triển một bước vững chắc, nội dung và hình thức hoạt động phong phú đa dạng đáp ứng được yêu cầu, nhiệm vụ của nhà trường đề ra. </w:t>
      </w:r>
      <w:r w:rsidRPr="003D541E">
        <w:rPr>
          <w:rFonts w:ascii="Times New Roman" w:hAnsi="Times New Roman" w:cs="Times New Roman"/>
          <w:spacing w:val="-2"/>
          <w:sz w:val="26"/>
          <w:szCs w:val="26"/>
        </w:rPr>
        <w:t>BCH Liên chi đoàn Khoa Dầu khí</w:t>
      </w:r>
      <w:r w:rsidRPr="003D541E">
        <w:rPr>
          <w:rFonts w:ascii="Times New Roman" w:hAnsi="Times New Roman" w:cs="Times New Roman"/>
          <w:sz w:val="26"/>
          <w:szCs w:val="26"/>
          <w:lang w:val="pt-BR" w:eastAsia="x-none"/>
        </w:rPr>
        <w:t xml:space="preserve"> không ngừng đổi mới phương pháp hoạt động. Chính vì vậy đã đem lại những kết quả nhất định đóng góp một phần không nhỏ trong hoạt động chung của Nhà trường.</w:t>
      </w:r>
    </w:p>
    <w:p w14:paraId="33E3A79D" w14:textId="77777777" w:rsidR="003D541E" w:rsidRPr="003D541E" w:rsidRDefault="003D541E" w:rsidP="003D541E">
      <w:pPr>
        <w:spacing w:before="100" w:after="20" w:line="276" w:lineRule="auto"/>
        <w:ind w:firstLine="567"/>
        <w:jc w:val="both"/>
        <w:rPr>
          <w:rFonts w:ascii="Times New Roman" w:hAnsi="Times New Roman" w:cs="Times New Roman"/>
          <w:spacing w:val="-4"/>
          <w:sz w:val="26"/>
          <w:szCs w:val="26"/>
          <w:lang w:val="pt-BR"/>
        </w:rPr>
      </w:pPr>
      <w:r w:rsidRPr="003D541E">
        <w:rPr>
          <w:rFonts w:ascii="Times New Roman" w:hAnsi="Times New Roman" w:cs="Times New Roman"/>
          <w:spacing w:val="-4"/>
          <w:sz w:val="26"/>
          <w:szCs w:val="26"/>
          <w:lang w:val="pt-BR"/>
        </w:rPr>
        <w:t xml:space="preserve">Các hoạt động tình nguyện, công tác xã hội, nhân đạo, từ thiện luôn được quan tâm, chú trọng. Các phong trào tình nguyện của Đoàn thanh niên trường được </w:t>
      </w:r>
      <w:r w:rsidRPr="003D541E">
        <w:rPr>
          <w:rFonts w:ascii="Times New Roman" w:hAnsi="Times New Roman" w:cs="Times New Roman"/>
          <w:spacing w:val="-2"/>
          <w:sz w:val="26"/>
          <w:szCs w:val="26"/>
        </w:rPr>
        <w:t>BCH Liên chi đoàn Khoa Dầu khí triển khai về các Chi đoàn</w:t>
      </w:r>
      <w:r w:rsidRPr="003D541E">
        <w:rPr>
          <w:rFonts w:ascii="Times New Roman" w:hAnsi="Times New Roman" w:cs="Times New Roman"/>
          <w:spacing w:val="-4"/>
          <w:sz w:val="26"/>
          <w:szCs w:val="26"/>
          <w:lang w:val="pt-BR"/>
        </w:rPr>
        <w:t xml:space="preserve"> ngày càng thu hút đông đảo đoàn viên thanh niên tham gia.</w:t>
      </w:r>
    </w:p>
    <w:p w14:paraId="3FA1FC84" w14:textId="77777777" w:rsidR="003D541E" w:rsidRPr="003D541E" w:rsidRDefault="003D541E" w:rsidP="003D541E">
      <w:pPr>
        <w:spacing w:before="100" w:after="20" w:line="276" w:lineRule="auto"/>
        <w:ind w:firstLine="567"/>
        <w:jc w:val="both"/>
        <w:rPr>
          <w:rFonts w:ascii="Times New Roman" w:hAnsi="Times New Roman" w:cs="Times New Roman"/>
          <w:sz w:val="26"/>
          <w:szCs w:val="26"/>
          <w:lang w:val="pt-BR"/>
        </w:rPr>
      </w:pPr>
      <w:r w:rsidRPr="003D541E">
        <w:rPr>
          <w:rFonts w:ascii="Times New Roman" w:hAnsi="Times New Roman" w:cs="Times New Roman"/>
          <w:spacing w:val="-2"/>
          <w:sz w:val="26"/>
          <w:szCs w:val="26"/>
        </w:rPr>
        <w:lastRenderedPageBreak/>
        <w:t>BCH Liên chi đoàn Khoa Dầu khí luôn kêu gọi</w:t>
      </w:r>
      <w:r w:rsidRPr="003D541E">
        <w:rPr>
          <w:rFonts w:ascii="Times New Roman" w:hAnsi="Times New Roman" w:cs="Times New Roman"/>
          <w:sz w:val="26"/>
          <w:szCs w:val="26"/>
          <w:lang w:val="pt-BR"/>
        </w:rPr>
        <w:t xml:space="preserve"> sinh viên trong khoa tham gia các chương trình, chiến dịch tình nguyện: </w:t>
      </w:r>
      <w:r w:rsidRPr="003D541E">
        <w:rPr>
          <w:rFonts w:ascii="Times New Roman" w:hAnsi="Times New Roman" w:cs="Times New Roman"/>
          <w:i/>
          <w:sz w:val="26"/>
          <w:szCs w:val="26"/>
          <w:lang w:val="pt-BR"/>
        </w:rPr>
        <w:t>Tiếp sức mùa thi</w:t>
      </w:r>
      <w:r w:rsidRPr="003D541E">
        <w:rPr>
          <w:rFonts w:ascii="Times New Roman" w:hAnsi="Times New Roman" w:cs="Times New Roman"/>
          <w:sz w:val="26"/>
          <w:szCs w:val="26"/>
          <w:lang w:val="pt-BR"/>
        </w:rPr>
        <w:t xml:space="preserve">, </w:t>
      </w:r>
      <w:r w:rsidRPr="003D541E">
        <w:rPr>
          <w:rFonts w:ascii="Times New Roman" w:hAnsi="Times New Roman" w:cs="Times New Roman"/>
          <w:i/>
          <w:iCs/>
          <w:sz w:val="26"/>
          <w:szCs w:val="26"/>
          <w:lang w:val="pt-BR"/>
        </w:rPr>
        <w:t>Chiến dịch Mùa hè thanh niên tình nguyện</w:t>
      </w:r>
      <w:r w:rsidRPr="003D541E">
        <w:rPr>
          <w:rFonts w:ascii="Times New Roman" w:hAnsi="Times New Roman" w:cs="Times New Roman"/>
          <w:sz w:val="26"/>
          <w:szCs w:val="26"/>
          <w:lang w:val="pt-BR"/>
        </w:rPr>
        <w:t xml:space="preserve">, </w:t>
      </w:r>
      <w:r w:rsidRPr="003D541E">
        <w:rPr>
          <w:rFonts w:ascii="Times New Roman" w:hAnsi="Times New Roman" w:cs="Times New Roman"/>
          <w:i/>
          <w:sz w:val="26"/>
          <w:szCs w:val="26"/>
          <w:lang w:val="pt-BR"/>
        </w:rPr>
        <w:t>Hiến máu nhân đạo, tình nguyện viên tham gia chống dịch Covid -19</w:t>
      </w:r>
      <w:r w:rsidRPr="003D541E">
        <w:rPr>
          <w:rFonts w:ascii="Times New Roman" w:hAnsi="Times New Roman" w:cs="Times New Roman"/>
          <w:sz w:val="26"/>
          <w:szCs w:val="26"/>
          <w:lang w:val="pt-BR"/>
        </w:rPr>
        <w:t xml:space="preserve"> và coi đây là các hoạt động trung tâm của phong trào thanh niên tình nguyện. </w:t>
      </w:r>
    </w:p>
    <w:p w14:paraId="44611C8F" w14:textId="77777777" w:rsidR="003D541E" w:rsidRPr="003D541E" w:rsidRDefault="003D541E" w:rsidP="003D541E">
      <w:pPr>
        <w:pStyle w:val="BlockText"/>
        <w:spacing w:before="120" w:after="20" w:line="276" w:lineRule="auto"/>
        <w:ind w:left="0" w:firstLine="567"/>
        <w:rPr>
          <w:rFonts w:ascii="Times New Roman" w:hAnsi="Times New Roman"/>
          <w:sz w:val="26"/>
          <w:szCs w:val="26"/>
          <w:lang w:val="pt-BR"/>
        </w:rPr>
      </w:pPr>
      <w:r w:rsidRPr="003D541E">
        <w:rPr>
          <w:rFonts w:ascii="Times New Roman" w:hAnsi="Times New Roman"/>
          <w:sz w:val="26"/>
          <w:szCs w:val="26"/>
          <w:lang w:val="pt-BR"/>
        </w:rPr>
        <w:t>Các hoạt động sinh viên tình nguyện đã tạo thành phong trào thi đua sôi nổi góp phần tích cực vào công tác giáo dục của nhà trường. Bên cạnh đó, hoạt động sinh viên tình nguyện đã thực sự trở thành môi trường rèn luyện tự nguyện của sinh viên Khoa Dầu khí nói riêng và sinh viên trong trường nói chung. Từ đó, giúp sinh viên rèn luyện bản lĩnh, có lòng nhân văn, nhân ái vì cộng đồng và trưởng thành hơn. Bên cạnh đó cũng đạt được những thành tích đáng tự hào như sau:</w:t>
      </w:r>
    </w:p>
    <w:p w14:paraId="5C917429" w14:textId="77777777" w:rsidR="003D541E" w:rsidRPr="003D541E" w:rsidRDefault="003D541E" w:rsidP="003D541E">
      <w:pPr>
        <w:pStyle w:val="BlockText"/>
        <w:numPr>
          <w:ilvl w:val="2"/>
          <w:numId w:val="46"/>
        </w:numPr>
        <w:spacing w:before="80" w:line="276" w:lineRule="auto"/>
        <w:ind w:left="1077" w:hanging="357"/>
        <w:rPr>
          <w:rFonts w:ascii="Times New Roman" w:hAnsi="Times New Roman"/>
          <w:sz w:val="26"/>
          <w:szCs w:val="26"/>
          <w:lang w:val="pt-BR"/>
        </w:rPr>
      </w:pPr>
      <w:r w:rsidRPr="003D541E">
        <w:rPr>
          <w:rFonts w:ascii="Times New Roman" w:hAnsi="Times New Roman"/>
          <w:sz w:val="26"/>
          <w:szCs w:val="26"/>
          <w:lang w:val="pt-BR"/>
        </w:rPr>
        <w:t xml:space="preserve">Giải Bạc trong cuộc thi </w:t>
      </w:r>
      <w:r w:rsidRPr="003D541E">
        <w:rPr>
          <w:rFonts w:ascii="Times New Roman" w:hAnsi="Times New Roman"/>
          <w:i/>
          <w:sz w:val="26"/>
          <w:szCs w:val="26"/>
          <w:lang w:val="pt-BR"/>
        </w:rPr>
        <w:t>“Sáng tạo và Khoa học trẻ Thế giới”</w:t>
      </w:r>
      <w:r w:rsidRPr="003D541E">
        <w:rPr>
          <w:rFonts w:ascii="Times New Roman" w:hAnsi="Times New Roman"/>
          <w:sz w:val="26"/>
          <w:szCs w:val="26"/>
          <w:lang w:val="pt-BR"/>
        </w:rPr>
        <w:t xml:space="preserve"> </w:t>
      </w:r>
    </w:p>
    <w:p w14:paraId="53223D68" w14:textId="77777777" w:rsidR="003D541E" w:rsidRPr="003D541E" w:rsidRDefault="003D541E" w:rsidP="003D541E">
      <w:pPr>
        <w:pStyle w:val="BlockText"/>
        <w:numPr>
          <w:ilvl w:val="2"/>
          <w:numId w:val="46"/>
        </w:numPr>
        <w:spacing w:before="80" w:line="276" w:lineRule="auto"/>
        <w:ind w:left="1077" w:hanging="357"/>
        <w:rPr>
          <w:rFonts w:ascii="Times New Roman" w:hAnsi="Times New Roman"/>
          <w:sz w:val="26"/>
          <w:szCs w:val="26"/>
          <w:lang w:val="pt-BR"/>
        </w:rPr>
      </w:pPr>
      <w:r w:rsidRPr="003D541E">
        <w:rPr>
          <w:rFonts w:ascii="Times New Roman" w:hAnsi="Times New Roman"/>
          <w:sz w:val="26"/>
          <w:szCs w:val="26"/>
          <w:lang w:val="pt-BR"/>
        </w:rPr>
        <w:t xml:space="preserve">Có 16 sinh viên đạt danh hiệu </w:t>
      </w:r>
      <w:r w:rsidRPr="003D541E">
        <w:rPr>
          <w:rFonts w:ascii="Times New Roman" w:hAnsi="Times New Roman"/>
          <w:i/>
          <w:sz w:val="26"/>
          <w:szCs w:val="26"/>
          <w:lang w:val="pt-BR"/>
        </w:rPr>
        <w:t>“Sinh viên 5 tốt”</w:t>
      </w:r>
      <w:r w:rsidRPr="003D541E">
        <w:rPr>
          <w:rFonts w:ascii="Times New Roman" w:hAnsi="Times New Roman"/>
          <w:sz w:val="26"/>
          <w:szCs w:val="26"/>
          <w:lang w:val="pt-BR"/>
        </w:rPr>
        <w:t xml:space="preserve"> cấp trường; 09 sinh viên đạt danh hiệu </w:t>
      </w:r>
      <w:r w:rsidRPr="003D541E">
        <w:rPr>
          <w:rFonts w:ascii="Times New Roman" w:hAnsi="Times New Roman"/>
          <w:i/>
          <w:sz w:val="26"/>
          <w:szCs w:val="26"/>
          <w:lang w:val="pt-BR"/>
        </w:rPr>
        <w:t xml:space="preserve">“Sinh viên 5 tốt” </w:t>
      </w:r>
      <w:r w:rsidRPr="003D541E">
        <w:rPr>
          <w:rFonts w:ascii="Times New Roman" w:hAnsi="Times New Roman"/>
          <w:sz w:val="26"/>
          <w:szCs w:val="26"/>
          <w:lang w:val="pt-BR"/>
        </w:rPr>
        <w:t xml:space="preserve">cấp thành phố; </w:t>
      </w:r>
    </w:p>
    <w:p w14:paraId="639AA9ED" w14:textId="77777777" w:rsidR="003D541E" w:rsidRPr="003D541E" w:rsidRDefault="003D541E" w:rsidP="003D541E">
      <w:pPr>
        <w:pStyle w:val="BlockText"/>
        <w:numPr>
          <w:ilvl w:val="2"/>
          <w:numId w:val="46"/>
        </w:numPr>
        <w:spacing w:line="276" w:lineRule="auto"/>
        <w:ind w:left="1077" w:hanging="357"/>
        <w:rPr>
          <w:rFonts w:ascii="Times New Roman" w:hAnsi="Times New Roman"/>
          <w:sz w:val="26"/>
          <w:szCs w:val="26"/>
          <w:lang w:val="pt-BR"/>
        </w:rPr>
      </w:pPr>
      <w:r w:rsidRPr="003D541E">
        <w:rPr>
          <w:rFonts w:ascii="Times New Roman" w:hAnsi="Times New Roman"/>
          <w:sz w:val="26"/>
          <w:szCs w:val="26"/>
          <w:lang w:val="pt-BR"/>
        </w:rPr>
        <w:t xml:space="preserve">10 sinh viên đạt danh hiệu </w:t>
      </w:r>
      <w:r w:rsidRPr="003D541E">
        <w:rPr>
          <w:rFonts w:ascii="Times New Roman" w:hAnsi="Times New Roman"/>
          <w:i/>
          <w:sz w:val="26"/>
          <w:szCs w:val="26"/>
          <w:lang w:val="pt-BR"/>
        </w:rPr>
        <w:t>“Sinh viên có thành tích xuất sắc trong hoạt động câu lạc bộ Dầu khí”</w:t>
      </w:r>
      <w:r w:rsidRPr="003D541E">
        <w:rPr>
          <w:rFonts w:ascii="Times New Roman" w:hAnsi="Times New Roman"/>
          <w:sz w:val="26"/>
          <w:szCs w:val="26"/>
          <w:lang w:val="pt-BR"/>
        </w:rPr>
        <w:t>.</w:t>
      </w:r>
    </w:p>
    <w:p w14:paraId="3F75DF8F" w14:textId="77777777" w:rsidR="003D541E" w:rsidRPr="003D541E" w:rsidRDefault="003D541E" w:rsidP="003D541E">
      <w:pPr>
        <w:pStyle w:val="BlockText"/>
        <w:numPr>
          <w:ilvl w:val="2"/>
          <w:numId w:val="46"/>
        </w:numPr>
        <w:spacing w:before="80" w:after="20" w:line="276" w:lineRule="auto"/>
        <w:rPr>
          <w:rFonts w:ascii="Times New Roman" w:hAnsi="Times New Roman"/>
          <w:sz w:val="26"/>
          <w:szCs w:val="26"/>
          <w:lang w:val="pt-BR"/>
        </w:rPr>
      </w:pPr>
      <w:r w:rsidRPr="003D541E">
        <w:rPr>
          <w:rFonts w:ascii="Times New Roman" w:hAnsi="Times New Roman"/>
          <w:sz w:val="26"/>
          <w:szCs w:val="26"/>
          <w:lang w:val="pt-BR"/>
        </w:rPr>
        <w:t xml:space="preserve">11 sinh viên đạt danh hiệu </w:t>
      </w:r>
      <w:r w:rsidRPr="003D541E">
        <w:rPr>
          <w:rFonts w:ascii="Times New Roman" w:hAnsi="Times New Roman"/>
          <w:i/>
          <w:sz w:val="26"/>
          <w:szCs w:val="26"/>
          <w:lang w:val="pt-BR"/>
        </w:rPr>
        <w:t>“Sinh viên có thành tích xuất sắc trong hoạt động liên chi đoàn”</w:t>
      </w:r>
      <w:r w:rsidRPr="003D541E">
        <w:rPr>
          <w:rFonts w:ascii="Times New Roman" w:hAnsi="Times New Roman"/>
          <w:sz w:val="26"/>
          <w:szCs w:val="26"/>
          <w:lang w:val="pt-BR"/>
        </w:rPr>
        <w:t>.</w:t>
      </w:r>
    </w:p>
    <w:p w14:paraId="280E5175" w14:textId="77777777" w:rsidR="003D541E" w:rsidRPr="003D541E" w:rsidRDefault="003D541E" w:rsidP="003D541E">
      <w:pPr>
        <w:pStyle w:val="BlockText"/>
        <w:spacing w:before="120" w:after="20" w:line="312" w:lineRule="auto"/>
        <w:ind w:left="0" w:firstLine="720"/>
        <w:rPr>
          <w:rFonts w:ascii="Times New Roman" w:hAnsi="Times New Roman"/>
          <w:sz w:val="26"/>
          <w:szCs w:val="26"/>
          <w:lang w:val="pt-BR"/>
        </w:rPr>
      </w:pPr>
      <w:r w:rsidRPr="003D541E">
        <w:rPr>
          <w:rFonts w:ascii="Times New Roman" w:hAnsi="Times New Roman"/>
          <w:sz w:val="26"/>
          <w:szCs w:val="26"/>
          <w:lang w:val="pt-BR"/>
        </w:rPr>
        <w:t xml:space="preserve">Đặc biệt, với những hoạt động sôi nổi, phong phú, Liên chi đoàn Khoa Dầu khí vinh dự được nhận bằng khen của Ban chấp hành Đoàn thanh niên Cộng sản Hồ Chí Minh thành phố Hà Nội trao tặng </w:t>
      </w:r>
      <w:r w:rsidRPr="003D541E">
        <w:rPr>
          <w:rFonts w:ascii="Times New Roman" w:hAnsi="Times New Roman"/>
          <w:i/>
          <w:sz w:val="26"/>
          <w:szCs w:val="26"/>
          <w:lang w:val="pt-BR"/>
        </w:rPr>
        <w:t>“Đã có thành tích xuất sắc trong công tác Đoàn và Phong trào thanh niên khối Đại học, Cao đẳng, Học viện năm học 2021 - 2022”</w:t>
      </w:r>
      <w:r w:rsidRPr="003D541E">
        <w:rPr>
          <w:rFonts w:ascii="Times New Roman" w:hAnsi="Times New Roman"/>
          <w:sz w:val="26"/>
          <w:szCs w:val="26"/>
          <w:lang w:val="pt-BR"/>
        </w:rPr>
        <w:t>.</w:t>
      </w:r>
    </w:p>
    <w:p w14:paraId="4857CD8B" w14:textId="77777777" w:rsidR="003D541E" w:rsidRPr="003D541E" w:rsidRDefault="003D541E" w:rsidP="003D541E">
      <w:pPr>
        <w:pStyle w:val="BlockText"/>
        <w:spacing w:before="20" w:after="20" w:line="312" w:lineRule="auto"/>
        <w:ind w:left="0" w:firstLine="709"/>
        <w:rPr>
          <w:rFonts w:ascii="Times New Roman" w:hAnsi="Times New Roman"/>
          <w:sz w:val="26"/>
          <w:szCs w:val="26"/>
          <w:lang w:val="pt-BR"/>
        </w:rPr>
      </w:pPr>
      <w:r w:rsidRPr="003D541E">
        <w:rPr>
          <w:rFonts w:ascii="Times New Roman" w:hAnsi="Times New Roman"/>
          <w:sz w:val="26"/>
          <w:szCs w:val="26"/>
          <w:lang w:val="pt-BR"/>
        </w:rPr>
        <w:t>Trong nhiệm kỳ vừa qua Liên chi đoàn đã tích cực tổ chức và thực hiện các hoạt động nhằm tạo môi trường giao lưu và học hỏi cho các sinh viên trong khoa: Tổ chức giải bóng đá Nam sinh viên, giao lưu bóng đá thầy và trò. Câu lạc bộ Dầu khí thường xuyên tổ chức các buổi sinh hoạt học thuật, các lớp Tiếng Anh cộng đồng nhằm nâng cao kiến thức chuyên môn và trình độ Tiếng Anh cho sinh viên trong khoa…</w:t>
      </w:r>
    </w:p>
    <w:p w14:paraId="6B7537BE" w14:textId="77777777" w:rsidR="003D541E" w:rsidRPr="00BF3261" w:rsidRDefault="008C035C" w:rsidP="00BF3261">
      <w:pPr>
        <w:pStyle w:val="BodyText"/>
        <w:spacing w:before="120" w:after="0" w:line="288" w:lineRule="auto"/>
        <w:outlineLvl w:val="2"/>
        <w:rPr>
          <w:rFonts w:ascii="Times New Roman" w:hAnsi="Times New Roman"/>
          <w:b/>
          <w:bCs/>
          <w:i/>
          <w:color w:val="auto"/>
          <w:lang w:val="af-ZA"/>
        </w:rPr>
      </w:pPr>
      <w:bookmarkStart w:id="140" w:name="_Toc463827569"/>
      <w:bookmarkStart w:id="141" w:name="_Toc117678627"/>
      <w:bookmarkStart w:id="142" w:name="_Toc117851191"/>
      <w:r w:rsidRPr="00BF3261">
        <w:rPr>
          <w:rFonts w:ascii="Times New Roman" w:hAnsi="Times New Roman"/>
          <w:b/>
          <w:bCs/>
          <w:i/>
          <w:color w:val="auto"/>
          <w:lang w:val="af-ZA"/>
        </w:rPr>
        <w:t>10</w:t>
      </w:r>
      <w:r w:rsidR="003D541E" w:rsidRPr="00BF3261">
        <w:rPr>
          <w:rFonts w:ascii="Times New Roman" w:hAnsi="Times New Roman"/>
          <w:b/>
          <w:bCs/>
          <w:i/>
          <w:color w:val="auto"/>
          <w:lang w:val="af-ZA"/>
        </w:rPr>
        <w:t>.3. Công tác rèn luyện đoàn viên, xây dựng phát triển tổ chức Đoàn, phát triển Đảng cho đoàn viên ưu tú trong Khoa</w:t>
      </w:r>
      <w:bookmarkEnd w:id="140"/>
      <w:bookmarkEnd w:id="141"/>
      <w:bookmarkEnd w:id="142"/>
    </w:p>
    <w:p w14:paraId="0AE86398" w14:textId="77777777" w:rsidR="003D541E" w:rsidRPr="003D541E" w:rsidRDefault="003D541E" w:rsidP="003D541E">
      <w:pPr>
        <w:pStyle w:val="BodyTextIndent"/>
        <w:spacing w:before="60" w:after="60" w:line="360" w:lineRule="exact"/>
        <w:ind w:left="0" w:firstLine="567"/>
        <w:jc w:val="both"/>
        <w:rPr>
          <w:rFonts w:ascii="Times New Roman" w:hAnsi="Times New Roman" w:cs="Times New Roman"/>
          <w:snapToGrid w:val="0"/>
          <w:sz w:val="26"/>
          <w:szCs w:val="26"/>
          <w:lang w:val="it-IT"/>
        </w:rPr>
      </w:pPr>
      <w:r w:rsidRPr="003D541E">
        <w:rPr>
          <w:rFonts w:ascii="Times New Roman" w:hAnsi="Times New Roman" w:cs="Times New Roman"/>
          <w:snapToGrid w:val="0"/>
          <w:sz w:val="26"/>
          <w:szCs w:val="26"/>
          <w:lang w:val="it-IT"/>
        </w:rPr>
        <w:t xml:space="preserve">Với nhiệm vụ bồi dưỡng, giới thiệu các Đoàn viên - Sinh viên ưu tú cho Đoàn trường, </w:t>
      </w:r>
      <w:r w:rsidRPr="003D541E">
        <w:rPr>
          <w:rFonts w:ascii="Times New Roman" w:hAnsi="Times New Roman" w:cs="Times New Roman"/>
          <w:spacing w:val="-2"/>
          <w:sz w:val="26"/>
          <w:szCs w:val="26"/>
          <w:lang w:val="vi-VN"/>
        </w:rPr>
        <w:t xml:space="preserve">BCH Liên chi Đoàn Khoa Dầu khí </w:t>
      </w:r>
      <w:r w:rsidRPr="003D541E">
        <w:rPr>
          <w:rFonts w:ascii="Times New Roman" w:hAnsi="Times New Roman" w:cs="Times New Roman"/>
          <w:snapToGrid w:val="0"/>
          <w:sz w:val="26"/>
          <w:szCs w:val="26"/>
          <w:lang w:val="it-IT"/>
        </w:rPr>
        <w:t xml:space="preserve">phối hợp chặt chẽ với Chi bộ sinh viên Khoa Dầu Khí, đẩy mạnh các bước giới thiệu Đoàn viên ưu tú từ cơ sở, cụ thể đã giới thiệu </w:t>
      </w:r>
      <w:r w:rsidRPr="003D541E">
        <w:rPr>
          <w:rFonts w:ascii="Times New Roman" w:hAnsi="Times New Roman" w:cs="Times New Roman"/>
          <w:snapToGrid w:val="0"/>
          <w:sz w:val="26"/>
          <w:szCs w:val="26"/>
          <w:lang w:val="vi-VN"/>
        </w:rPr>
        <w:t>04</w:t>
      </w:r>
      <w:r w:rsidRPr="003D541E">
        <w:rPr>
          <w:rFonts w:ascii="Times New Roman" w:hAnsi="Times New Roman" w:cs="Times New Roman"/>
          <w:snapToGrid w:val="0"/>
          <w:sz w:val="26"/>
          <w:szCs w:val="26"/>
          <w:lang w:val="it-IT"/>
        </w:rPr>
        <w:t xml:space="preserve"> đoàn viên ưu tú trong năm học vừa qua.</w:t>
      </w:r>
    </w:p>
    <w:p w14:paraId="10418388" w14:textId="77777777" w:rsidR="003D541E" w:rsidRPr="003D541E" w:rsidRDefault="003D541E" w:rsidP="003D541E">
      <w:pPr>
        <w:pStyle w:val="BodyTextIndent"/>
        <w:spacing w:before="60" w:after="60" w:line="360" w:lineRule="exact"/>
        <w:ind w:left="0" w:firstLine="567"/>
        <w:jc w:val="both"/>
        <w:rPr>
          <w:rFonts w:ascii="Times New Roman" w:hAnsi="Times New Roman" w:cs="Times New Roman"/>
          <w:sz w:val="26"/>
          <w:szCs w:val="26"/>
          <w:lang w:val="it-IT"/>
        </w:rPr>
      </w:pPr>
      <w:r w:rsidRPr="003D541E">
        <w:rPr>
          <w:rFonts w:ascii="Times New Roman" w:hAnsi="Times New Roman" w:cs="Times New Roman"/>
          <w:snapToGrid w:val="0"/>
          <w:sz w:val="26"/>
          <w:szCs w:val="26"/>
          <w:lang w:val="it-IT"/>
        </w:rPr>
        <w:t xml:space="preserve"> Trong năm học </w:t>
      </w:r>
      <w:r w:rsidRPr="003D541E">
        <w:rPr>
          <w:rFonts w:ascii="Times New Roman" w:hAnsi="Times New Roman" w:cs="Times New Roman"/>
          <w:snapToGrid w:val="0"/>
          <w:sz w:val="26"/>
          <w:szCs w:val="26"/>
          <w:lang w:val="vi-VN"/>
        </w:rPr>
        <w:t>202</w:t>
      </w:r>
      <w:r w:rsidRPr="003D541E">
        <w:rPr>
          <w:rFonts w:ascii="Times New Roman" w:hAnsi="Times New Roman" w:cs="Times New Roman"/>
          <w:snapToGrid w:val="0"/>
          <w:sz w:val="26"/>
          <w:szCs w:val="26"/>
          <w:lang w:val="it-IT"/>
        </w:rPr>
        <w:t xml:space="preserve">1 - </w:t>
      </w:r>
      <w:r w:rsidRPr="003D541E">
        <w:rPr>
          <w:rFonts w:ascii="Times New Roman" w:hAnsi="Times New Roman" w:cs="Times New Roman"/>
          <w:snapToGrid w:val="0"/>
          <w:sz w:val="26"/>
          <w:szCs w:val="26"/>
          <w:lang w:val="vi-VN"/>
        </w:rPr>
        <w:t>202</w:t>
      </w:r>
      <w:r w:rsidRPr="003D541E">
        <w:rPr>
          <w:rFonts w:ascii="Times New Roman" w:hAnsi="Times New Roman" w:cs="Times New Roman"/>
          <w:snapToGrid w:val="0"/>
          <w:sz w:val="26"/>
          <w:szCs w:val="26"/>
          <w:lang w:val="it-IT"/>
        </w:rPr>
        <w:t xml:space="preserve">2, Liên chi Đoàn đã giới thiệu 22 đoàn viên xuất sắc tham gia lớp nhận thức về Đảng. </w:t>
      </w:r>
      <w:r w:rsidRPr="003D541E">
        <w:rPr>
          <w:rFonts w:ascii="Times New Roman" w:hAnsi="Times New Roman" w:cs="Times New Roman"/>
          <w:sz w:val="26"/>
          <w:szCs w:val="26"/>
          <w:lang w:val="it-IT"/>
        </w:rPr>
        <w:t>Giới thiệu và kết nạp Đảng 04 đồng chí. T</w:t>
      </w:r>
      <w:r w:rsidRPr="003D541E">
        <w:rPr>
          <w:rFonts w:ascii="Times New Roman" w:hAnsi="Times New Roman" w:cs="Times New Roman"/>
          <w:snapToGrid w:val="0"/>
          <w:sz w:val="26"/>
          <w:szCs w:val="26"/>
          <w:lang w:val="it-IT"/>
        </w:rPr>
        <w:t xml:space="preserve">rong </w:t>
      </w:r>
      <w:r w:rsidRPr="003D541E">
        <w:rPr>
          <w:rFonts w:ascii="Times New Roman" w:hAnsi="Times New Roman" w:cs="Times New Roman"/>
          <w:spacing w:val="-2"/>
          <w:sz w:val="26"/>
          <w:szCs w:val="26"/>
          <w:lang w:val="it-IT"/>
        </w:rPr>
        <w:t xml:space="preserve">BCH Liên chi Đoàn Khoa Dầu Khí hiện tại </w:t>
      </w:r>
      <w:r w:rsidRPr="003D541E">
        <w:rPr>
          <w:rFonts w:ascii="Times New Roman" w:hAnsi="Times New Roman" w:cs="Times New Roman"/>
          <w:snapToGrid w:val="0"/>
          <w:sz w:val="26"/>
          <w:szCs w:val="26"/>
          <w:lang w:val="it-IT"/>
        </w:rPr>
        <w:t xml:space="preserve">có </w:t>
      </w:r>
      <w:r w:rsidRPr="003D541E">
        <w:rPr>
          <w:rFonts w:ascii="Times New Roman" w:hAnsi="Times New Roman" w:cs="Times New Roman"/>
          <w:snapToGrid w:val="0"/>
          <w:sz w:val="26"/>
          <w:szCs w:val="26"/>
          <w:lang w:val="vi-VN"/>
        </w:rPr>
        <w:t>6</w:t>
      </w:r>
      <w:r w:rsidRPr="003D541E">
        <w:rPr>
          <w:rFonts w:ascii="Times New Roman" w:hAnsi="Times New Roman" w:cs="Times New Roman"/>
          <w:snapToGrid w:val="0"/>
          <w:sz w:val="26"/>
          <w:szCs w:val="26"/>
          <w:lang w:val="it-IT"/>
        </w:rPr>
        <w:t xml:space="preserve"> đồng chí là Đảng viên. </w:t>
      </w:r>
    </w:p>
    <w:p w14:paraId="3C5FAC8F" w14:textId="7A1FD6D0" w:rsidR="00557798" w:rsidRPr="002D25E0" w:rsidRDefault="002D25E0" w:rsidP="002D25E0">
      <w:pPr>
        <w:pStyle w:val="Heading1"/>
        <w:jc w:val="center"/>
        <w:rPr>
          <w:rFonts w:ascii="Times New Roman" w:hAnsi="Times New Roman" w:cs="Times New Roman"/>
          <w:b/>
          <w:bCs/>
          <w:color w:val="auto"/>
          <w:spacing w:val="-4"/>
          <w:sz w:val="26"/>
          <w:szCs w:val="26"/>
          <w:lang w:val="af-ZA"/>
        </w:rPr>
      </w:pPr>
      <w:r w:rsidRPr="000B2E38">
        <w:rPr>
          <w:rFonts w:ascii="Times New Roman" w:hAnsi="Times New Roman" w:cs="Times New Roman"/>
          <w:b/>
          <w:bCs/>
          <w:color w:val="auto"/>
          <w:spacing w:val="-4"/>
          <w:sz w:val="26"/>
          <w:szCs w:val="26"/>
          <w:lang w:val="af-ZA"/>
        </w:rPr>
        <w:br w:type="page"/>
      </w:r>
      <w:bookmarkStart w:id="143" w:name="_Toc86224626"/>
      <w:bookmarkStart w:id="144" w:name="_Toc86224938"/>
      <w:bookmarkStart w:id="145" w:name="_Toc117851192"/>
      <w:r w:rsidRPr="002D25E0">
        <w:rPr>
          <w:rFonts w:ascii="Times New Roman" w:hAnsi="Times New Roman" w:cs="Times New Roman"/>
          <w:b/>
          <w:bCs/>
          <w:color w:val="auto"/>
          <w:spacing w:val="-4"/>
          <w:sz w:val="26"/>
          <w:szCs w:val="26"/>
          <w:lang w:val="af-ZA"/>
        </w:rPr>
        <w:lastRenderedPageBreak/>
        <w:t>PHẦN THỨ HAI</w:t>
      </w:r>
      <w:bookmarkEnd w:id="143"/>
      <w:bookmarkEnd w:id="144"/>
      <w:bookmarkEnd w:id="145"/>
    </w:p>
    <w:p w14:paraId="66F01455" w14:textId="184E9559" w:rsidR="00EA7390" w:rsidRPr="002D25E0" w:rsidRDefault="00557798" w:rsidP="002D25E0">
      <w:pPr>
        <w:pStyle w:val="Heading1"/>
        <w:jc w:val="center"/>
        <w:rPr>
          <w:rFonts w:ascii="Times New Roman" w:hAnsi="Times New Roman" w:cs="Times New Roman"/>
          <w:b/>
          <w:bCs/>
          <w:color w:val="auto"/>
          <w:spacing w:val="-4"/>
          <w:sz w:val="26"/>
          <w:szCs w:val="26"/>
          <w:lang w:val="af-ZA"/>
        </w:rPr>
      </w:pPr>
      <w:bookmarkStart w:id="146" w:name="_Toc117851193"/>
      <w:r w:rsidRPr="002D25E0">
        <w:rPr>
          <w:rFonts w:ascii="Times New Roman" w:hAnsi="Times New Roman" w:cs="Times New Roman"/>
          <w:b/>
          <w:bCs/>
          <w:color w:val="auto"/>
          <w:spacing w:val="-4"/>
          <w:sz w:val="26"/>
          <w:szCs w:val="26"/>
          <w:lang w:val="af-ZA"/>
        </w:rPr>
        <w:t>PHƯƠNG HƯỚNG, NHIỆM VỤ CỦA KHOA</w:t>
      </w:r>
      <w:r w:rsidR="00AC4005" w:rsidRPr="002D25E0">
        <w:rPr>
          <w:rFonts w:ascii="Times New Roman" w:hAnsi="Times New Roman" w:cs="Times New Roman"/>
          <w:b/>
          <w:bCs/>
          <w:color w:val="auto"/>
          <w:spacing w:val="-4"/>
          <w:sz w:val="26"/>
          <w:szCs w:val="26"/>
          <w:lang w:val="af-ZA"/>
        </w:rPr>
        <w:t xml:space="preserve"> DẦU KHÍ</w:t>
      </w:r>
      <w:bookmarkEnd w:id="146"/>
    </w:p>
    <w:p w14:paraId="2348F8D7" w14:textId="77777777" w:rsidR="00557798" w:rsidRPr="002D25E0" w:rsidRDefault="00557798" w:rsidP="002D25E0">
      <w:pPr>
        <w:jc w:val="center"/>
        <w:rPr>
          <w:rFonts w:ascii="Times New Roman" w:hAnsi="Times New Roman" w:cs="Times New Roman"/>
          <w:b/>
          <w:bCs/>
          <w:spacing w:val="-4"/>
          <w:sz w:val="26"/>
          <w:szCs w:val="26"/>
          <w:lang w:val="af-ZA"/>
        </w:rPr>
      </w:pPr>
      <w:r w:rsidRPr="002D25E0">
        <w:rPr>
          <w:rFonts w:ascii="Times New Roman" w:hAnsi="Times New Roman" w:cs="Times New Roman"/>
          <w:b/>
          <w:bCs/>
          <w:spacing w:val="-4"/>
          <w:sz w:val="26"/>
          <w:szCs w:val="26"/>
          <w:lang w:val="af-ZA"/>
        </w:rPr>
        <w:t>NĂM HỌC 20</w:t>
      </w:r>
      <w:r w:rsidR="00083646" w:rsidRPr="002D25E0">
        <w:rPr>
          <w:rFonts w:ascii="Times New Roman" w:hAnsi="Times New Roman" w:cs="Times New Roman"/>
          <w:b/>
          <w:bCs/>
          <w:spacing w:val="-4"/>
          <w:sz w:val="26"/>
          <w:szCs w:val="26"/>
          <w:lang w:val="af-ZA"/>
        </w:rPr>
        <w:t>2</w:t>
      </w:r>
      <w:r w:rsidR="0038644E" w:rsidRPr="002D25E0">
        <w:rPr>
          <w:rFonts w:ascii="Times New Roman" w:hAnsi="Times New Roman" w:cs="Times New Roman"/>
          <w:b/>
          <w:bCs/>
          <w:spacing w:val="-4"/>
          <w:sz w:val="26"/>
          <w:szCs w:val="26"/>
          <w:lang w:val="af-ZA"/>
        </w:rPr>
        <w:t>2</w:t>
      </w:r>
      <w:r w:rsidRPr="002D25E0">
        <w:rPr>
          <w:rFonts w:ascii="Times New Roman" w:hAnsi="Times New Roman" w:cs="Times New Roman"/>
          <w:b/>
          <w:bCs/>
          <w:spacing w:val="-4"/>
          <w:sz w:val="26"/>
          <w:szCs w:val="26"/>
          <w:lang w:val="af-ZA"/>
        </w:rPr>
        <w:t xml:space="preserve"> - 20</w:t>
      </w:r>
      <w:r w:rsidR="007657E0" w:rsidRPr="002D25E0">
        <w:rPr>
          <w:rFonts w:ascii="Times New Roman" w:hAnsi="Times New Roman" w:cs="Times New Roman"/>
          <w:b/>
          <w:bCs/>
          <w:spacing w:val="-4"/>
          <w:sz w:val="26"/>
          <w:szCs w:val="26"/>
          <w:lang w:val="af-ZA"/>
        </w:rPr>
        <w:t>2</w:t>
      </w:r>
      <w:r w:rsidR="0038644E" w:rsidRPr="002D25E0">
        <w:rPr>
          <w:rFonts w:ascii="Times New Roman" w:hAnsi="Times New Roman" w:cs="Times New Roman"/>
          <w:b/>
          <w:bCs/>
          <w:spacing w:val="-4"/>
          <w:sz w:val="26"/>
          <w:szCs w:val="26"/>
          <w:lang w:val="af-ZA"/>
        </w:rPr>
        <w:t>3</w:t>
      </w:r>
    </w:p>
    <w:p w14:paraId="417F2287" w14:textId="77777777" w:rsidR="00557798" w:rsidRPr="00013798" w:rsidRDefault="00557798" w:rsidP="003F0769">
      <w:pPr>
        <w:spacing w:before="60" w:after="60" w:line="340" w:lineRule="atLeast"/>
        <w:jc w:val="both"/>
        <w:rPr>
          <w:rFonts w:ascii="Times New Roman" w:hAnsi="Times New Roman" w:cs="Times New Roman"/>
          <w:spacing w:val="-4"/>
          <w:sz w:val="26"/>
          <w:szCs w:val="26"/>
          <w:lang w:val="af-ZA"/>
        </w:rPr>
      </w:pPr>
    </w:p>
    <w:p w14:paraId="455C6764" w14:textId="77777777" w:rsidR="00557798" w:rsidRPr="00013798" w:rsidRDefault="00557798" w:rsidP="003F0769">
      <w:pPr>
        <w:spacing w:before="60" w:after="60" w:line="340" w:lineRule="atLeast"/>
        <w:ind w:firstLine="720"/>
        <w:jc w:val="both"/>
        <w:rPr>
          <w:rFonts w:ascii="Times New Roman" w:hAnsi="Times New Roman" w:cs="Times New Roman"/>
          <w:b/>
          <w:bCs/>
          <w:i/>
          <w:iCs/>
          <w:spacing w:val="-4"/>
          <w:sz w:val="26"/>
          <w:szCs w:val="26"/>
          <w:lang w:val="af-ZA"/>
        </w:rPr>
      </w:pPr>
      <w:r w:rsidRPr="00013798">
        <w:rPr>
          <w:rFonts w:ascii="Times New Roman" w:hAnsi="Times New Roman" w:cs="Times New Roman"/>
          <w:b/>
          <w:bCs/>
          <w:i/>
          <w:iCs/>
          <w:spacing w:val="-4"/>
          <w:sz w:val="26"/>
          <w:szCs w:val="26"/>
          <w:lang w:val="af-ZA"/>
        </w:rPr>
        <w:tab/>
        <w:t>Kính thưa các vị khách quý!</w:t>
      </w:r>
    </w:p>
    <w:p w14:paraId="04F732B6" w14:textId="77777777" w:rsidR="00557798" w:rsidRPr="00013798" w:rsidRDefault="00557798" w:rsidP="003F0769">
      <w:pPr>
        <w:spacing w:before="60" w:after="60" w:line="340" w:lineRule="atLeast"/>
        <w:ind w:firstLine="720"/>
        <w:jc w:val="both"/>
        <w:rPr>
          <w:rFonts w:ascii="Times New Roman" w:hAnsi="Times New Roman" w:cs="Times New Roman"/>
          <w:b/>
          <w:bCs/>
          <w:i/>
          <w:iCs/>
          <w:spacing w:val="-4"/>
          <w:sz w:val="26"/>
          <w:szCs w:val="26"/>
          <w:lang w:val="af-ZA"/>
        </w:rPr>
      </w:pPr>
      <w:r w:rsidRPr="00013798">
        <w:rPr>
          <w:rFonts w:ascii="Times New Roman" w:hAnsi="Times New Roman" w:cs="Times New Roman"/>
          <w:b/>
          <w:bCs/>
          <w:i/>
          <w:iCs/>
          <w:spacing w:val="-4"/>
          <w:sz w:val="26"/>
          <w:szCs w:val="26"/>
          <w:lang w:val="af-ZA"/>
        </w:rPr>
        <w:tab/>
        <w:t>Kính thưa các quý vị đại biểu!</w:t>
      </w:r>
    </w:p>
    <w:p w14:paraId="1A611941" w14:textId="77777777" w:rsidR="00DA0181" w:rsidRPr="00013798" w:rsidRDefault="00DA0181" w:rsidP="003F0769">
      <w:pPr>
        <w:spacing w:before="60" w:after="60" w:line="340" w:lineRule="atLeast"/>
        <w:ind w:firstLine="720"/>
        <w:jc w:val="both"/>
        <w:rPr>
          <w:rFonts w:ascii="Times New Roman" w:hAnsi="Times New Roman" w:cs="Times New Roman"/>
          <w:b/>
          <w:bCs/>
          <w:i/>
          <w:iCs/>
          <w:spacing w:val="-4"/>
          <w:sz w:val="26"/>
          <w:szCs w:val="26"/>
          <w:lang w:val="af-ZA"/>
        </w:rPr>
      </w:pPr>
    </w:p>
    <w:p w14:paraId="1A12A1BD" w14:textId="77777777" w:rsidR="00D516BB" w:rsidRDefault="0038644E" w:rsidP="0038644E">
      <w:pPr>
        <w:spacing w:before="120" w:line="312" w:lineRule="auto"/>
        <w:ind w:firstLine="709"/>
        <w:jc w:val="both"/>
        <w:rPr>
          <w:rFonts w:ascii="Times New Roman" w:hAnsi="Times New Roman" w:cs="Times New Roman"/>
          <w:spacing w:val="-4"/>
          <w:sz w:val="26"/>
          <w:szCs w:val="26"/>
          <w:lang w:val="af-ZA"/>
        </w:rPr>
      </w:pPr>
      <w:r w:rsidRPr="0033028D">
        <w:rPr>
          <w:rFonts w:ascii="Times New Roman" w:hAnsi="Times New Roman" w:cs="Times New Roman"/>
          <w:sz w:val="26"/>
          <w:szCs w:val="26"/>
        </w:rPr>
        <w:t xml:space="preserve">Năm học 2022 - 2023, ngành Giáo dục tiếp tục triển khai thực hiện Nghị quyết Đại hội đại biểu toàn quốc lần thứ XIII của Đảng; Nghị quyết Quốc Hội về kế hoạch phát triển kinh tế - xã hội 5 năm 2021 - 2025; Nghị quyết số 50/NQ-CP ngày 20/5/2021 của Chính phủ về Chương trình hành động của Chính phủ thực hiện Nghị quyết Đại hội đại biểu toàn quốc lần thứ XIII của Đảng; các Nghị quyết, kết luận của Đảng, Quốc hội và các văn bản chỉ đạo, điều hành của Chính phủ, Thủ tướng Chính phủ về giáo dục và đào tạo. Chủ đề năm học 2022 - 2023 là </w:t>
      </w:r>
      <w:r w:rsidRPr="0033028D">
        <w:rPr>
          <w:rFonts w:ascii="Times New Roman" w:hAnsi="Times New Roman" w:cs="Times New Roman"/>
          <w:b/>
          <w:i/>
          <w:sz w:val="26"/>
          <w:szCs w:val="26"/>
        </w:rPr>
        <w:t>“Đoàn kết, sáng tạo, ra sức phấn đấu hoàn thành tốt các nhiệm vụ và mục tiêu đổi mới, củng cố và nâng cao chất lượng giáo dục và đào tạo”.</w:t>
      </w:r>
      <w:r>
        <w:rPr>
          <w:rFonts w:ascii="Times New Roman" w:hAnsi="Times New Roman" w:cs="Times New Roman"/>
          <w:b/>
          <w:i/>
          <w:sz w:val="26"/>
          <w:szCs w:val="26"/>
        </w:rPr>
        <w:t xml:space="preserve"> </w:t>
      </w:r>
      <w:r w:rsidR="00AD7EFB">
        <w:rPr>
          <w:rFonts w:ascii="Times New Roman" w:hAnsi="Times New Roman" w:cs="Times New Roman"/>
          <w:spacing w:val="-4"/>
          <w:sz w:val="26"/>
          <w:szCs w:val="26"/>
          <w:lang w:val="af-ZA"/>
        </w:rPr>
        <w:t>Trên cơ sở đó,</w:t>
      </w:r>
      <w:r w:rsidR="004C089A" w:rsidRPr="00013798">
        <w:rPr>
          <w:rFonts w:ascii="Times New Roman" w:hAnsi="Times New Roman" w:cs="Times New Roman"/>
          <w:spacing w:val="-4"/>
          <w:sz w:val="26"/>
          <w:szCs w:val="26"/>
          <w:lang w:val="af-ZA"/>
        </w:rPr>
        <w:t xml:space="preserve"> Khoa Dầu khí</w:t>
      </w:r>
      <w:r w:rsidR="00D516BB">
        <w:rPr>
          <w:rFonts w:ascii="Times New Roman" w:hAnsi="Times New Roman" w:cs="Times New Roman"/>
          <w:spacing w:val="-4"/>
          <w:sz w:val="26"/>
          <w:szCs w:val="26"/>
          <w:lang w:val="af-ZA"/>
        </w:rPr>
        <w:t xml:space="preserve"> đưa ra </w:t>
      </w:r>
      <w:r w:rsidR="00542EF7">
        <w:rPr>
          <w:rFonts w:ascii="Times New Roman" w:hAnsi="Times New Roman" w:cs="Times New Roman"/>
          <w:spacing w:val="-4"/>
          <w:sz w:val="26"/>
          <w:szCs w:val="26"/>
          <w:lang w:val="af-ZA"/>
        </w:rPr>
        <w:t>định hướng chung và các mục tiêu cụ thể</w:t>
      </w:r>
      <w:r w:rsidR="001004BF" w:rsidRPr="00013798">
        <w:rPr>
          <w:rFonts w:ascii="Times New Roman" w:hAnsi="Times New Roman" w:cs="Times New Roman"/>
          <w:spacing w:val="-4"/>
          <w:sz w:val="26"/>
          <w:szCs w:val="26"/>
          <w:lang w:val="af-ZA"/>
        </w:rPr>
        <w:t xml:space="preserve"> </w:t>
      </w:r>
      <w:r w:rsidR="00542EF7">
        <w:rPr>
          <w:rFonts w:ascii="Times New Roman" w:hAnsi="Times New Roman" w:cs="Times New Roman"/>
          <w:spacing w:val="-4"/>
          <w:sz w:val="26"/>
          <w:szCs w:val="26"/>
          <w:lang w:val="af-ZA"/>
        </w:rPr>
        <w:t xml:space="preserve">cho </w:t>
      </w:r>
      <w:r w:rsidR="001004BF" w:rsidRPr="00013798">
        <w:rPr>
          <w:rFonts w:ascii="Times New Roman" w:hAnsi="Times New Roman" w:cs="Times New Roman"/>
          <w:spacing w:val="-4"/>
          <w:sz w:val="26"/>
          <w:szCs w:val="26"/>
          <w:lang w:val="af-ZA"/>
        </w:rPr>
        <w:t>năm học 202</w:t>
      </w:r>
      <w:r>
        <w:rPr>
          <w:rFonts w:ascii="Times New Roman" w:hAnsi="Times New Roman" w:cs="Times New Roman"/>
          <w:spacing w:val="-4"/>
          <w:sz w:val="26"/>
          <w:szCs w:val="26"/>
          <w:lang w:val="af-ZA"/>
        </w:rPr>
        <w:t>2</w:t>
      </w:r>
      <w:r w:rsidR="00533869" w:rsidRPr="00013798">
        <w:rPr>
          <w:rFonts w:ascii="Times New Roman" w:hAnsi="Times New Roman" w:cs="Times New Roman"/>
          <w:spacing w:val="-4"/>
          <w:sz w:val="26"/>
          <w:szCs w:val="26"/>
          <w:lang w:val="af-ZA"/>
        </w:rPr>
        <w:t xml:space="preserve"> </w:t>
      </w:r>
      <w:r w:rsidR="00B6152E" w:rsidRPr="00013798">
        <w:rPr>
          <w:rFonts w:ascii="Times New Roman" w:hAnsi="Times New Roman" w:cs="Times New Roman"/>
          <w:spacing w:val="-4"/>
          <w:sz w:val="26"/>
          <w:szCs w:val="26"/>
          <w:lang w:val="af-ZA"/>
        </w:rPr>
        <w:t>-</w:t>
      </w:r>
      <w:r w:rsidR="004C089A" w:rsidRPr="00013798">
        <w:rPr>
          <w:rFonts w:ascii="Times New Roman" w:hAnsi="Times New Roman" w:cs="Times New Roman"/>
          <w:spacing w:val="-4"/>
          <w:sz w:val="26"/>
          <w:szCs w:val="26"/>
          <w:lang w:val="af-ZA"/>
        </w:rPr>
        <w:t xml:space="preserve"> 20</w:t>
      </w:r>
      <w:r w:rsidR="00B6152E" w:rsidRPr="00013798">
        <w:rPr>
          <w:rFonts w:ascii="Times New Roman" w:hAnsi="Times New Roman" w:cs="Times New Roman"/>
          <w:spacing w:val="-4"/>
          <w:sz w:val="26"/>
          <w:szCs w:val="26"/>
          <w:lang w:val="af-ZA"/>
        </w:rPr>
        <w:t>2</w:t>
      </w:r>
      <w:r>
        <w:rPr>
          <w:rFonts w:ascii="Times New Roman" w:hAnsi="Times New Roman" w:cs="Times New Roman"/>
          <w:spacing w:val="-4"/>
          <w:sz w:val="26"/>
          <w:szCs w:val="26"/>
          <w:lang w:val="af-ZA"/>
        </w:rPr>
        <w:t>3</w:t>
      </w:r>
      <w:r w:rsidR="004C089A" w:rsidRPr="00013798">
        <w:rPr>
          <w:rFonts w:ascii="Times New Roman" w:hAnsi="Times New Roman" w:cs="Times New Roman"/>
          <w:spacing w:val="-4"/>
          <w:sz w:val="26"/>
          <w:szCs w:val="26"/>
          <w:lang w:val="af-ZA"/>
        </w:rPr>
        <w:t xml:space="preserve"> như sau:</w:t>
      </w:r>
    </w:p>
    <w:p w14:paraId="57D3A24E" w14:textId="77777777" w:rsidR="00825730" w:rsidRPr="00C00A5A" w:rsidRDefault="006B0284" w:rsidP="0098106C">
      <w:pPr>
        <w:pStyle w:val="Heading2"/>
        <w:rPr>
          <w:rFonts w:ascii="Times New Roman" w:hAnsi="Times New Roman" w:cs="Times New Roman"/>
          <w:color w:val="auto"/>
          <w:spacing w:val="-4"/>
          <w:lang w:val="af-ZA"/>
        </w:rPr>
      </w:pPr>
      <w:bookmarkStart w:id="147" w:name="_Toc86224627"/>
      <w:bookmarkStart w:id="148" w:name="_Toc86224939"/>
      <w:bookmarkStart w:id="149" w:name="_Toc117851194"/>
      <w:r w:rsidRPr="00C00A5A">
        <w:rPr>
          <w:rFonts w:ascii="Times New Roman" w:hAnsi="Times New Roman" w:cs="Times New Roman"/>
          <w:b/>
          <w:bCs/>
          <w:color w:val="auto"/>
          <w:lang w:val="af-ZA"/>
        </w:rPr>
        <w:t xml:space="preserve">1. </w:t>
      </w:r>
      <w:r w:rsidR="007C1857" w:rsidRPr="00C00A5A">
        <w:rPr>
          <w:rFonts w:ascii="Times New Roman" w:hAnsi="Times New Roman" w:cs="Times New Roman"/>
          <w:b/>
          <w:bCs/>
          <w:color w:val="auto"/>
          <w:lang w:val="af-ZA"/>
        </w:rPr>
        <w:t>Định hướng chung</w:t>
      </w:r>
      <w:bookmarkEnd w:id="147"/>
      <w:bookmarkEnd w:id="148"/>
      <w:bookmarkEnd w:id="149"/>
    </w:p>
    <w:p w14:paraId="6D067196" w14:textId="4AD06FC8" w:rsidR="00EB7069" w:rsidRPr="00EB7069" w:rsidRDefault="00863CBE" w:rsidP="00EB7069">
      <w:pPr>
        <w:spacing w:before="120" w:line="300" w:lineRule="auto"/>
        <w:ind w:firstLine="567"/>
        <w:jc w:val="both"/>
        <w:rPr>
          <w:rFonts w:ascii="Times New Roman" w:hAnsi="Times New Roman" w:cs="Times New Roman"/>
          <w:bCs/>
          <w:sz w:val="26"/>
          <w:szCs w:val="26"/>
          <w:lang w:val="af-ZA"/>
        </w:rPr>
      </w:pPr>
      <w:r w:rsidRPr="00EB7069">
        <w:rPr>
          <w:rFonts w:ascii="Times New Roman" w:hAnsi="Times New Roman" w:cs="Times New Roman"/>
          <w:b/>
          <w:bCs/>
          <w:i/>
          <w:sz w:val="26"/>
          <w:szCs w:val="26"/>
          <w:lang w:val="af-ZA"/>
        </w:rPr>
        <w:tab/>
      </w:r>
      <w:r w:rsidR="001004BF" w:rsidRPr="00EB7069">
        <w:rPr>
          <w:rFonts w:ascii="Times New Roman" w:hAnsi="Times New Roman" w:cs="Times New Roman"/>
          <w:b/>
          <w:bCs/>
          <w:i/>
          <w:sz w:val="26"/>
          <w:szCs w:val="26"/>
          <w:lang w:val="af-ZA"/>
        </w:rPr>
        <w:t xml:space="preserve">- </w:t>
      </w:r>
      <w:r w:rsidR="00EB7069" w:rsidRPr="00EB7069">
        <w:rPr>
          <w:rFonts w:ascii="Times New Roman" w:hAnsi="Times New Roman" w:cs="Times New Roman"/>
          <w:bCs/>
          <w:sz w:val="26"/>
          <w:szCs w:val="26"/>
          <w:lang w:val="af-ZA"/>
        </w:rPr>
        <w:t>Thực hiện đảm bảo chất lượng, đúng tiến độ các chương trình, kế hoạch hoạt động chung của Nhà trường.</w:t>
      </w:r>
    </w:p>
    <w:p w14:paraId="2B406CDF" w14:textId="278CC8B9" w:rsidR="00EB7069" w:rsidRPr="00EA7390" w:rsidRDefault="00863CBE" w:rsidP="00EB7069">
      <w:pPr>
        <w:spacing w:before="120" w:line="300" w:lineRule="auto"/>
        <w:ind w:firstLine="567"/>
        <w:jc w:val="both"/>
        <w:rPr>
          <w:rFonts w:ascii="Times New Roman" w:hAnsi="Times New Roman" w:cs="Times New Roman"/>
          <w:bCs/>
          <w:spacing w:val="-2"/>
          <w:sz w:val="26"/>
          <w:szCs w:val="26"/>
          <w:lang w:val="af-ZA"/>
        </w:rPr>
      </w:pPr>
      <w:r w:rsidRPr="00EA7390">
        <w:rPr>
          <w:rFonts w:ascii="Times New Roman" w:hAnsi="Times New Roman" w:cs="Times New Roman"/>
          <w:bCs/>
          <w:spacing w:val="-2"/>
          <w:sz w:val="26"/>
          <w:szCs w:val="26"/>
          <w:lang w:val="af-ZA"/>
        </w:rPr>
        <w:tab/>
      </w:r>
      <w:r w:rsidR="00C3712D" w:rsidRPr="00EA7390">
        <w:rPr>
          <w:rFonts w:ascii="Times New Roman" w:hAnsi="Times New Roman" w:cs="Times New Roman"/>
          <w:b/>
          <w:bCs/>
          <w:i/>
          <w:spacing w:val="-2"/>
          <w:sz w:val="26"/>
          <w:szCs w:val="26"/>
          <w:lang w:val="af-ZA"/>
        </w:rPr>
        <w:t xml:space="preserve">- </w:t>
      </w:r>
      <w:r w:rsidR="00EB7069" w:rsidRPr="00EA7390">
        <w:rPr>
          <w:rFonts w:ascii="Times New Roman" w:hAnsi="Times New Roman" w:cs="Times New Roman"/>
          <w:bCs/>
          <w:spacing w:val="-2"/>
          <w:sz w:val="26"/>
          <w:szCs w:val="26"/>
          <w:lang w:val="af-ZA"/>
        </w:rPr>
        <w:t xml:space="preserve">Tái cấu trúc cơ cấu học thuật tiến tới tái cấu trúc tổ chức các đơn vị trực thuộc; </w:t>
      </w:r>
      <w:r w:rsidR="00345464">
        <w:rPr>
          <w:rFonts w:ascii="Times New Roman" w:hAnsi="Times New Roman" w:cs="Times New Roman"/>
          <w:bCs/>
          <w:spacing w:val="-2"/>
          <w:sz w:val="26"/>
          <w:szCs w:val="26"/>
          <w:lang w:val="af-ZA"/>
        </w:rPr>
        <w:t>đ</w:t>
      </w:r>
      <w:r w:rsidR="00EB7069" w:rsidRPr="00EA7390">
        <w:rPr>
          <w:rFonts w:ascii="Times New Roman" w:hAnsi="Times New Roman" w:cs="Times New Roman"/>
          <w:bCs/>
          <w:spacing w:val="-2"/>
          <w:sz w:val="26"/>
          <w:szCs w:val="26"/>
          <w:lang w:val="af-ZA"/>
        </w:rPr>
        <w:t>iều chỉnh tên Khoa phù hợp với tình hình mới</w:t>
      </w:r>
      <w:ins w:id="150" w:author="Nguyen The Vinh" w:date="2022-11-17T09:04:00Z">
        <w:r w:rsidR="009F767E">
          <w:rPr>
            <w:rFonts w:ascii="Times New Roman" w:hAnsi="Times New Roman" w:cs="Times New Roman"/>
            <w:bCs/>
            <w:spacing w:val="-2"/>
            <w:sz w:val="26"/>
            <w:szCs w:val="26"/>
            <w:lang w:val="af-ZA"/>
          </w:rPr>
          <w:t xml:space="preserve"> "Dầu khí và Năng lượng</w:t>
        </w:r>
      </w:ins>
      <w:ins w:id="151" w:author="Nguyen The Vinh" w:date="2022-11-17T09:05:00Z">
        <w:r w:rsidR="009F767E">
          <w:rPr>
            <w:rFonts w:ascii="Times New Roman" w:hAnsi="Times New Roman" w:cs="Times New Roman"/>
            <w:bCs/>
            <w:spacing w:val="-2"/>
            <w:sz w:val="26"/>
            <w:szCs w:val="26"/>
            <w:lang w:val="af-ZA"/>
          </w:rPr>
          <w:t>"</w:t>
        </w:r>
      </w:ins>
      <w:r w:rsidR="00EB7069" w:rsidRPr="00EA7390">
        <w:rPr>
          <w:rFonts w:ascii="Times New Roman" w:hAnsi="Times New Roman" w:cs="Times New Roman"/>
          <w:bCs/>
          <w:spacing w:val="-2"/>
          <w:sz w:val="26"/>
          <w:szCs w:val="26"/>
          <w:lang w:val="af-ZA"/>
        </w:rPr>
        <w:t>.</w:t>
      </w:r>
    </w:p>
    <w:p w14:paraId="619D77B5" w14:textId="481AAC4A" w:rsidR="00EB7069" w:rsidRPr="00EB7069" w:rsidRDefault="00C778F9" w:rsidP="00EB7069">
      <w:pPr>
        <w:spacing w:before="120" w:line="300" w:lineRule="auto"/>
        <w:ind w:firstLine="567"/>
        <w:jc w:val="both"/>
        <w:rPr>
          <w:rFonts w:ascii="Times New Roman" w:hAnsi="Times New Roman" w:cs="Times New Roman"/>
          <w:bCs/>
          <w:sz w:val="26"/>
          <w:szCs w:val="26"/>
          <w:lang w:val="af-ZA"/>
        </w:rPr>
      </w:pPr>
      <w:r w:rsidRPr="00EB7069">
        <w:rPr>
          <w:rFonts w:ascii="Times New Roman" w:hAnsi="Times New Roman" w:cs="Times New Roman"/>
          <w:b/>
          <w:bCs/>
          <w:i/>
          <w:sz w:val="26"/>
          <w:szCs w:val="26"/>
          <w:lang w:val="af-ZA"/>
        </w:rPr>
        <w:t>-</w:t>
      </w:r>
      <w:r w:rsidR="00533869" w:rsidRPr="00EB7069">
        <w:rPr>
          <w:rFonts w:ascii="Times New Roman" w:hAnsi="Times New Roman" w:cs="Times New Roman"/>
          <w:b/>
          <w:bCs/>
          <w:i/>
          <w:sz w:val="26"/>
          <w:szCs w:val="26"/>
          <w:lang w:val="af-ZA"/>
        </w:rPr>
        <w:t xml:space="preserve"> </w:t>
      </w:r>
      <w:r w:rsidR="000B2E38" w:rsidRPr="000B2E38">
        <w:rPr>
          <w:rFonts w:ascii="Times New Roman" w:hAnsi="Times New Roman" w:cs="Times New Roman"/>
          <w:bCs/>
          <w:sz w:val="26"/>
          <w:szCs w:val="26"/>
          <w:lang w:val="af-ZA"/>
        </w:rPr>
        <w:t>Tiếp tục nghiên cứu  x</w:t>
      </w:r>
      <w:r w:rsidR="00EB7069" w:rsidRPr="000B2E38">
        <w:rPr>
          <w:rFonts w:ascii="Times New Roman" w:hAnsi="Times New Roman" w:cs="Times New Roman"/>
          <w:bCs/>
          <w:sz w:val="26"/>
          <w:szCs w:val="26"/>
          <w:lang w:val="af-ZA"/>
        </w:rPr>
        <w:t>â</w:t>
      </w:r>
      <w:r w:rsidR="00EB7069" w:rsidRPr="00EB7069">
        <w:rPr>
          <w:rFonts w:ascii="Times New Roman" w:hAnsi="Times New Roman" w:cs="Times New Roman"/>
          <w:bCs/>
          <w:sz w:val="26"/>
          <w:szCs w:val="26"/>
          <w:lang w:val="af-ZA"/>
        </w:rPr>
        <w:t xml:space="preserve">y dựng các chương trình đào tạo mới có khả năng thu hút người học theo xu hướng phát triển của xã hội: </w:t>
      </w:r>
    </w:p>
    <w:p w14:paraId="71064CA4" w14:textId="77777777" w:rsidR="00EB7069" w:rsidRPr="00EB7069" w:rsidRDefault="00EB7069" w:rsidP="00EB7069">
      <w:pPr>
        <w:pStyle w:val="ListParagraph"/>
        <w:numPr>
          <w:ilvl w:val="0"/>
          <w:numId w:val="33"/>
        </w:numPr>
        <w:tabs>
          <w:tab w:val="left" w:pos="1843"/>
        </w:tabs>
        <w:spacing w:line="360" w:lineRule="auto"/>
        <w:ind w:firstLine="698"/>
        <w:rPr>
          <w:rFonts w:ascii="Times New Roman" w:hAnsi="Times New Roman"/>
          <w:sz w:val="26"/>
          <w:szCs w:val="26"/>
        </w:rPr>
      </w:pPr>
      <w:r w:rsidRPr="00EB7069">
        <w:rPr>
          <w:rFonts w:ascii="Times New Roman" w:hAnsi="Times New Roman"/>
          <w:sz w:val="26"/>
          <w:szCs w:val="26"/>
        </w:rPr>
        <w:t>Có sự kết nối với các chương trình đạo tạo truyền thống;</w:t>
      </w:r>
    </w:p>
    <w:p w14:paraId="19B73361" w14:textId="77777777" w:rsidR="00EB7069" w:rsidRPr="00EB7069" w:rsidRDefault="00EB7069" w:rsidP="00EB7069">
      <w:pPr>
        <w:pStyle w:val="ListParagraph"/>
        <w:numPr>
          <w:ilvl w:val="0"/>
          <w:numId w:val="33"/>
        </w:numPr>
        <w:tabs>
          <w:tab w:val="left" w:pos="1843"/>
        </w:tabs>
        <w:spacing w:line="360" w:lineRule="auto"/>
        <w:ind w:firstLine="698"/>
        <w:rPr>
          <w:rFonts w:ascii="Times New Roman" w:hAnsi="Times New Roman"/>
          <w:sz w:val="26"/>
          <w:szCs w:val="26"/>
        </w:rPr>
      </w:pPr>
      <w:r w:rsidRPr="00EB7069">
        <w:rPr>
          <w:rFonts w:ascii="Times New Roman" w:hAnsi="Times New Roman"/>
          <w:sz w:val="26"/>
          <w:szCs w:val="26"/>
        </w:rPr>
        <w:t>Có tính liên ngành;</w:t>
      </w:r>
    </w:p>
    <w:p w14:paraId="243AD733" w14:textId="77777777" w:rsidR="00EB7069" w:rsidRPr="00EB7069" w:rsidRDefault="00EB7069" w:rsidP="00EB7069">
      <w:pPr>
        <w:pStyle w:val="ListParagraph"/>
        <w:numPr>
          <w:ilvl w:val="0"/>
          <w:numId w:val="33"/>
        </w:numPr>
        <w:tabs>
          <w:tab w:val="left" w:pos="1843"/>
        </w:tabs>
        <w:spacing w:line="360" w:lineRule="auto"/>
        <w:ind w:firstLine="698"/>
        <w:rPr>
          <w:rFonts w:ascii="Times New Roman" w:hAnsi="Times New Roman"/>
          <w:sz w:val="26"/>
          <w:szCs w:val="26"/>
        </w:rPr>
      </w:pPr>
      <w:r w:rsidRPr="00EB7069">
        <w:rPr>
          <w:rFonts w:ascii="Times New Roman" w:hAnsi="Times New Roman"/>
          <w:sz w:val="26"/>
          <w:szCs w:val="26"/>
        </w:rPr>
        <w:t>Có liên kết với nước ngoài.</w:t>
      </w:r>
    </w:p>
    <w:p w14:paraId="005E7388" w14:textId="48D2C7F2" w:rsidR="00EB7069" w:rsidRPr="00CF3DCC" w:rsidDel="009F767E" w:rsidRDefault="005B0C18" w:rsidP="00EB7069">
      <w:pPr>
        <w:pStyle w:val="ListParagraph"/>
        <w:spacing w:after="0" w:line="360" w:lineRule="auto"/>
        <w:ind w:left="0" w:firstLine="567"/>
        <w:jc w:val="both"/>
        <w:rPr>
          <w:del w:id="152" w:author="Nguyen The Vinh" w:date="2022-11-17T09:04:00Z"/>
          <w:rFonts w:ascii="Times New Roman" w:hAnsi="Times New Roman"/>
          <w:sz w:val="26"/>
          <w:szCs w:val="26"/>
        </w:rPr>
      </w:pPr>
      <w:r w:rsidRPr="00013798">
        <w:rPr>
          <w:rFonts w:ascii="Times New Roman" w:hAnsi="Times New Roman"/>
          <w:bCs/>
          <w:sz w:val="26"/>
          <w:szCs w:val="26"/>
          <w:lang w:val="af-ZA"/>
        </w:rPr>
        <w:t>-</w:t>
      </w:r>
      <w:r w:rsidR="00533869" w:rsidRPr="00013798">
        <w:rPr>
          <w:rFonts w:ascii="Times New Roman" w:hAnsi="Times New Roman"/>
          <w:bCs/>
          <w:sz w:val="26"/>
          <w:szCs w:val="26"/>
          <w:lang w:val="af-ZA"/>
        </w:rPr>
        <w:t xml:space="preserve"> </w:t>
      </w:r>
      <w:r w:rsidR="00EB7069" w:rsidRPr="00CF3DCC">
        <w:rPr>
          <w:rFonts w:ascii="Times New Roman" w:hAnsi="Times New Roman"/>
          <w:sz w:val="26"/>
          <w:szCs w:val="26"/>
        </w:rPr>
        <w:t>Tăng cường năng lực giảng viên để tham gia đào tạo các chương trình đào tạo mới của Khoa và các chương trình đạo tạo khác trong Trường</w:t>
      </w:r>
      <w:ins w:id="153" w:author="Nguyen The Vinh" w:date="2022-11-17T09:02:00Z">
        <w:r w:rsidR="009F767E">
          <w:rPr>
            <w:rFonts w:ascii="Times New Roman" w:hAnsi="Times New Roman"/>
            <w:sz w:val="26"/>
            <w:szCs w:val="26"/>
          </w:rPr>
          <w:t xml:space="preserve">. </w:t>
        </w:r>
      </w:ins>
      <w:del w:id="154" w:author="Nguyen The Vinh" w:date="2022-11-17T09:01:00Z">
        <w:r w:rsidR="002F4EB3" w:rsidDel="00427B0C">
          <w:rPr>
            <w:rFonts w:ascii="Times New Roman" w:hAnsi="Times New Roman"/>
            <w:sz w:val="26"/>
            <w:szCs w:val="26"/>
          </w:rPr>
          <w:delText xml:space="preserve">. </w:delText>
        </w:r>
      </w:del>
    </w:p>
    <w:p w14:paraId="6FFB49BE" w14:textId="77777777" w:rsidR="009F767E" w:rsidRDefault="009F767E" w:rsidP="009F767E">
      <w:pPr>
        <w:pStyle w:val="ListParagraph"/>
        <w:spacing w:after="0" w:line="360" w:lineRule="auto"/>
        <w:ind w:left="0" w:firstLine="567"/>
        <w:jc w:val="both"/>
        <w:rPr>
          <w:ins w:id="155" w:author="Nguyen The Vinh" w:date="2022-11-17T09:04:00Z"/>
          <w:rFonts w:ascii="Times New Roman" w:hAnsi="Times New Roman"/>
          <w:bCs/>
          <w:sz w:val="26"/>
          <w:szCs w:val="26"/>
          <w:lang w:val="af-ZA"/>
        </w:rPr>
      </w:pPr>
    </w:p>
    <w:p w14:paraId="3A8253EC" w14:textId="2AA751D6" w:rsidR="00007083" w:rsidRDefault="005B0C18" w:rsidP="009F767E">
      <w:pPr>
        <w:pStyle w:val="ListParagraph"/>
        <w:spacing w:after="0" w:line="360" w:lineRule="auto"/>
        <w:ind w:left="0" w:firstLine="567"/>
        <w:jc w:val="both"/>
        <w:rPr>
          <w:rFonts w:ascii="Times New Roman" w:hAnsi="Times New Roman"/>
          <w:bCs/>
          <w:sz w:val="26"/>
          <w:szCs w:val="26"/>
          <w:lang w:val="af-ZA"/>
        </w:rPr>
        <w:pPrChange w:id="156" w:author="Nguyen The Vinh" w:date="2022-11-17T09:04:00Z">
          <w:pPr>
            <w:spacing w:before="120" w:line="300" w:lineRule="auto"/>
            <w:ind w:firstLine="567"/>
            <w:jc w:val="both"/>
          </w:pPr>
        </w:pPrChange>
      </w:pPr>
      <w:r w:rsidRPr="00013798">
        <w:rPr>
          <w:rFonts w:ascii="Times New Roman" w:hAnsi="Times New Roman"/>
          <w:bCs/>
          <w:sz w:val="26"/>
          <w:szCs w:val="26"/>
          <w:lang w:val="af-ZA"/>
        </w:rPr>
        <w:t xml:space="preserve">- </w:t>
      </w:r>
      <w:r w:rsidR="00007083">
        <w:rPr>
          <w:rFonts w:ascii="Times New Roman" w:hAnsi="Times New Roman"/>
          <w:bCs/>
          <w:sz w:val="26"/>
          <w:szCs w:val="26"/>
          <w:lang w:val="af-ZA"/>
        </w:rPr>
        <w:t xml:space="preserve">Tiếp tục tăng cường tìm kiếm và thu hút các nguồn lực đầu tư, </w:t>
      </w:r>
      <w:r w:rsidR="00345464">
        <w:rPr>
          <w:rFonts w:ascii="Times New Roman" w:hAnsi="Times New Roman"/>
          <w:bCs/>
          <w:sz w:val="26"/>
          <w:szCs w:val="26"/>
          <w:lang w:val="af-ZA"/>
        </w:rPr>
        <w:t>nâng cấp</w:t>
      </w:r>
      <w:r w:rsidR="00007083">
        <w:rPr>
          <w:rFonts w:ascii="Times New Roman" w:hAnsi="Times New Roman"/>
          <w:bCs/>
          <w:sz w:val="26"/>
          <w:szCs w:val="26"/>
          <w:lang w:val="af-ZA"/>
        </w:rPr>
        <w:t xml:space="preserve"> cơ sở vật chất, năng lực nghiên cứu và quản lý khoa học, tập trung khai thác hiệu quả các phòng thí nghiệm của Khoa và Nhà trường.</w:t>
      </w:r>
    </w:p>
    <w:p w14:paraId="31907AE5" w14:textId="6F0C5961" w:rsidR="0044337D" w:rsidRPr="00013798" w:rsidRDefault="005B0C18" w:rsidP="002B48DF">
      <w:pPr>
        <w:spacing w:before="120" w:line="300"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w:t>
      </w:r>
      <w:r w:rsidR="001C74FE" w:rsidRPr="00013798">
        <w:rPr>
          <w:rFonts w:ascii="Times New Roman" w:hAnsi="Times New Roman" w:cs="Times New Roman"/>
          <w:sz w:val="26"/>
          <w:szCs w:val="26"/>
        </w:rPr>
        <w:t xml:space="preserve"> </w:t>
      </w:r>
      <w:r w:rsidR="00427B0C">
        <w:rPr>
          <w:rFonts w:ascii="Times New Roman" w:hAnsi="Times New Roman" w:cs="Times New Roman"/>
          <w:sz w:val="26"/>
          <w:szCs w:val="26"/>
        </w:rPr>
        <w:t>Tiếp tục n</w:t>
      </w:r>
      <w:r w:rsidR="00EB7069">
        <w:rPr>
          <w:rFonts w:ascii="Times New Roman" w:hAnsi="Times New Roman" w:cs="Times New Roman"/>
          <w:sz w:val="26"/>
          <w:szCs w:val="26"/>
        </w:rPr>
        <w:t>âng cao đời sống tinh thần</w:t>
      </w:r>
      <w:r w:rsidR="00345464">
        <w:rPr>
          <w:rFonts w:ascii="Times New Roman" w:hAnsi="Times New Roman" w:cs="Times New Roman"/>
          <w:sz w:val="26"/>
          <w:szCs w:val="26"/>
        </w:rPr>
        <w:t xml:space="preserve">, </w:t>
      </w:r>
      <w:r w:rsidR="00EB7069">
        <w:rPr>
          <w:rFonts w:ascii="Times New Roman" w:hAnsi="Times New Roman" w:cs="Times New Roman"/>
          <w:sz w:val="26"/>
          <w:szCs w:val="26"/>
        </w:rPr>
        <w:t>vật chất của cán bộ, viên chức.</w:t>
      </w:r>
    </w:p>
    <w:p w14:paraId="0EC7826E" w14:textId="77777777" w:rsidR="00152B1C" w:rsidRPr="00C00A5A" w:rsidRDefault="00F33294" w:rsidP="00C00A5A">
      <w:pPr>
        <w:pStyle w:val="Heading2"/>
        <w:spacing w:before="120" w:line="312" w:lineRule="auto"/>
        <w:rPr>
          <w:rFonts w:ascii="Times New Roman" w:hAnsi="Times New Roman" w:cs="Times New Roman"/>
          <w:b/>
          <w:bCs/>
          <w:color w:val="auto"/>
          <w:lang w:val="af-ZA"/>
        </w:rPr>
      </w:pPr>
      <w:bookmarkStart w:id="157" w:name="_Toc86224628"/>
      <w:bookmarkStart w:id="158" w:name="_Toc86224940"/>
      <w:bookmarkStart w:id="159" w:name="_Toc117851195"/>
      <w:r w:rsidRPr="00C00A5A">
        <w:rPr>
          <w:rFonts w:ascii="Times New Roman" w:hAnsi="Times New Roman" w:cs="Times New Roman"/>
          <w:b/>
          <w:bCs/>
          <w:color w:val="auto"/>
          <w:lang w:val="af-ZA"/>
        </w:rPr>
        <w:lastRenderedPageBreak/>
        <w:t xml:space="preserve">2. </w:t>
      </w:r>
      <w:r w:rsidR="00D468E1" w:rsidRPr="00C00A5A">
        <w:rPr>
          <w:rFonts w:ascii="Times New Roman" w:hAnsi="Times New Roman" w:cs="Times New Roman"/>
          <w:b/>
          <w:bCs/>
          <w:color w:val="auto"/>
          <w:lang w:val="af-ZA"/>
        </w:rPr>
        <w:t xml:space="preserve"> Mục tiêu </w:t>
      </w:r>
      <w:r w:rsidR="002B48DF" w:rsidRPr="00C00A5A">
        <w:rPr>
          <w:rFonts w:ascii="Times New Roman" w:hAnsi="Times New Roman" w:cs="Times New Roman"/>
          <w:b/>
          <w:bCs/>
          <w:color w:val="auto"/>
          <w:lang w:val="af-ZA"/>
        </w:rPr>
        <w:t>chính và cụ thể</w:t>
      </w:r>
      <w:bookmarkEnd w:id="157"/>
      <w:bookmarkEnd w:id="158"/>
      <w:bookmarkEnd w:id="159"/>
      <w:r w:rsidR="002B48DF" w:rsidRPr="00C00A5A">
        <w:rPr>
          <w:rFonts w:ascii="Times New Roman" w:hAnsi="Times New Roman" w:cs="Times New Roman"/>
          <w:b/>
          <w:bCs/>
          <w:color w:val="auto"/>
          <w:lang w:val="af-ZA"/>
        </w:rPr>
        <w:t xml:space="preserve"> </w:t>
      </w:r>
    </w:p>
    <w:p w14:paraId="16E36445" w14:textId="77777777" w:rsidR="002B48DF" w:rsidRPr="007E5DA2" w:rsidRDefault="007C1857" w:rsidP="007E5DA2">
      <w:pPr>
        <w:pStyle w:val="xmsolistparagraph"/>
        <w:shd w:val="clear" w:color="auto" w:fill="FFFFFF"/>
        <w:spacing w:before="120" w:beforeAutospacing="0" w:after="0" w:afterAutospacing="0" w:line="312" w:lineRule="auto"/>
        <w:outlineLvl w:val="2"/>
        <w:rPr>
          <w:b/>
          <w:bCs/>
          <w:i/>
          <w:sz w:val="26"/>
          <w:szCs w:val="26"/>
        </w:rPr>
      </w:pPr>
      <w:bookmarkStart w:id="160" w:name="_Toc86224629"/>
      <w:bookmarkStart w:id="161" w:name="_Toc86224941"/>
      <w:bookmarkStart w:id="162" w:name="_Toc117851196"/>
      <w:r w:rsidRPr="007E5DA2">
        <w:rPr>
          <w:b/>
          <w:bCs/>
          <w:i/>
          <w:sz w:val="26"/>
          <w:szCs w:val="26"/>
        </w:rPr>
        <w:t>2.1</w:t>
      </w:r>
      <w:r w:rsidR="002B48DF" w:rsidRPr="007E5DA2">
        <w:rPr>
          <w:b/>
          <w:bCs/>
          <w:i/>
          <w:sz w:val="26"/>
          <w:szCs w:val="26"/>
        </w:rPr>
        <w:t>. Đào tạo</w:t>
      </w:r>
      <w:bookmarkEnd w:id="160"/>
      <w:bookmarkEnd w:id="161"/>
      <w:bookmarkEnd w:id="162"/>
    </w:p>
    <w:p w14:paraId="726887AE" w14:textId="2A4CA0CC" w:rsidR="00427B0C" w:rsidRDefault="00427B0C" w:rsidP="00427B0C">
      <w:pPr>
        <w:shd w:val="clear" w:color="auto" w:fill="FFFFFF"/>
        <w:spacing w:before="120" w:line="312" w:lineRule="auto"/>
        <w:jc w:val="both"/>
        <w:rPr>
          <w:ins w:id="163" w:author="Nguyen The Vinh" w:date="2022-11-17T08:57:00Z"/>
          <w:rFonts w:ascii="Times New Roman" w:hAnsi="Times New Roman" w:cs="Times New Roman"/>
          <w:bCs/>
          <w:sz w:val="26"/>
          <w:szCs w:val="26"/>
        </w:rPr>
      </w:pPr>
      <w:r>
        <w:rPr>
          <w:rFonts w:ascii="Times New Roman" w:hAnsi="Times New Roman" w:cs="Times New Roman"/>
          <w:bCs/>
          <w:sz w:val="26"/>
          <w:szCs w:val="26"/>
        </w:rPr>
        <w:tab/>
      </w:r>
      <w:r w:rsidRPr="00427B0C">
        <w:rPr>
          <w:rFonts w:ascii="Times New Roman" w:hAnsi="Times New Roman" w:cs="Times New Roman"/>
          <w:bCs/>
          <w:sz w:val="26"/>
          <w:szCs w:val="26"/>
        </w:rPr>
        <w:t xml:space="preserve">- </w:t>
      </w:r>
      <w:del w:id="164" w:author="Nguyen The Vinh" w:date="2022-11-17T08:55:00Z">
        <w:r w:rsidRPr="00427B0C" w:rsidDel="00427B0C">
          <w:rPr>
            <w:rFonts w:ascii="Times New Roman" w:hAnsi="Times New Roman" w:cs="Times New Roman"/>
            <w:bCs/>
            <w:sz w:val="26"/>
            <w:szCs w:val="26"/>
          </w:rPr>
          <w:delText xml:space="preserve">Mở mới ít nhất </w:delText>
        </w:r>
      </w:del>
      <w:ins w:id="165" w:author="Nguyen The Vinh" w:date="2022-11-17T08:55:00Z">
        <w:r>
          <w:rPr>
            <w:rFonts w:ascii="Times New Roman" w:hAnsi="Times New Roman" w:cs="Times New Roman"/>
            <w:bCs/>
            <w:sz w:val="26"/>
            <w:szCs w:val="26"/>
          </w:rPr>
          <w:t xml:space="preserve">Xây dựng </w:t>
        </w:r>
      </w:ins>
      <w:ins w:id="166" w:author="Nguyen The Vinh" w:date="2022-11-17T08:56:00Z">
        <w:r>
          <w:rPr>
            <w:rFonts w:ascii="Times New Roman" w:hAnsi="Times New Roman" w:cs="Times New Roman"/>
            <w:bCs/>
            <w:sz w:val="26"/>
            <w:szCs w:val="26"/>
          </w:rPr>
          <w:t xml:space="preserve">mới </w:t>
        </w:r>
      </w:ins>
      <w:r w:rsidRPr="00427B0C">
        <w:rPr>
          <w:rFonts w:ascii="Times New Roman" w:hAnsi="Times New Roman" w:cs="Times New Roman"/>
          <w:bCs/>
          <w:sz w:val="26"/>
          <w:szCs w:val="26"/>
        </w:rPr>
        <w:t>1 chương trình đào tạo trình độ đại học</w:t>
      </w:r>
      <w:ins w:id="167" w:author="Nguyen The Vinh" w:date="2022-11-17T08:56:00Z">
        <w:r>
          <w:rPr>
            <w:rFonts w:ascii="Times New Roman" w:hAnsi="Times New Roman" w:cs="Times New Roman"/>
            <w:bCs/>
            <w:sz w:val="26"/>
            <w:szCs w:val="26"/>
          </w:rPr>
          <w:t xml:space="preserve"> liên quan đến lĩnh vực năng lượng</w:t>
        </w:r>
      </w:ins>
      <w:r w:rsidRPr="00427B0C">
        <w:rPr>
          <w:rFonts w:ascii="Times New Roman" w:hAnsi="Times New Roman" w:cs="Times New Roman"/>
          <w:bCs/>
          <w:sz w:val="26"/>
          <w:szCs w:val="26"/>
        </w:rPr>
        <w:t>;</w:t>
      </w:r>
    </w:p>
    <w:p w14:paraId="0CE90459" w14:textId="7DC3226A" w:rsidR="00427B0C" w:rsidRPr="00427B0C" w:rsidRDefault="00427B0C" w:rsidP="00427B0C">
      <w:pPr>
        <w:shd w:val="clear" w:color="auto" w:fill="FFFFFF"/>
        <w:spacing w:before="120" w:line="312" w:lineRule="auto"/>
        <w:jc w:val="both"/>
        <w:rPr>
          <w:ins w:id="168" w:author="Nguyen The Vinh" w:date="2022-11-17T08:57:00Z"/>
          <w:rFonts w:ascii="Times New Roman" w:hAnsi="Times New Roman" w:cs="Times New Roman"/>
          <w:bCs/>
          <w:sz w:val="26"/>
          <w:szCs w:val="26"/>
        </w:rPr>
      </w:pPr>
      <w:ins w:id="169" w:author="Nguyen The Vinh" w:date="2022-11-17T08:57:00Z">
        <w:r>
          <w:rPr>
            <w:rFonts w:ascii="Times New Roman" w:hAnsi="Times New Roman" w:cs="Times New Roman"/>
            <w:bCs/>
            <w:sz w:val="26"/>
            <w:szCs w:val="26"/>
          </w:rPr>
          <w:tab/>
        </w:r>
        <w:r w:rsidRPr="00427B0C">
          <w:rPr>
            <w:rFonts w:ascii="Times New Roman" w:hAnsi="Times New Roman" w:cs="Times New Roman"/>
            <w:bCs/>
            <w:sz w:val="26"/>
            <w:szCs w:val="26"/>
          </w:rPr>
          <w:t xml:space="preserve">- </w:t>
        </w:r>
      </w:ins>
      <w:ins w:id="170" w:author="Nguyen The Vinh" w:date="2022-11-17T08:58:00Z">
        <w:r>
          <w:rPr>
            <w:rFonts w:ascii="Times New Roman" w:hAnsi="Times New Roman" w:cs="Times New Roman"/>
            <w:bCs/>
            <w:sz w:val="26"/>
            <w:szCs w:val="26"/>
          </w:rPr>
          <w:t>Tiếp tục tăng cường công tác truyền</w:t>
        </w:r>
      </w:ins>
      <w:ins w:id="171" w:author="Nguyen The Vinh" w:date="2022-11-17T08:59:00Z">
        <w:r>
          <w:rPr>
            <w:rFonts w:ascii="Times New Roman" w:hAnsi="Times New Roman" w:cs="Times New Roman"/>
            <w:bCs/>
            <w:sz w:val="26"/>
            <w:szCs w:val="26"/>
          </w:rPr>
          <w:t xml:space="preserve"> thông, tư vấn tuyển sinh, phấn đấuc</w:t>
        </w:r>
      </w:ins>
      <w:ins w:id="172" w:author="Nguyen The Vinh" w:date="2022-11-17T08:57:00Z">
        <w:r w:rsidRPr="00427B0C">
          <w:rPr>
            <w:rFonts w:ascii="Times New Roman" w:hAnsi="Times New Roman" w:cs="Times New Roman"/>
            <w:bCs/>
            <w:sz w:val="26"/>
            <w:szCs w:val="26"/>
          </w:rPr>
          <w:t xml:space="preserve">ác ngành đào tạo mới </w:t>
        </w:r>
        <w:r>
          <w:rPr>
            <w:rFonts w:ascii="Times New Roman" w:hAnsi="Times New Roman" w:cs="Times New Roman"/>
            <w:bCs/>
            <w:sz w:val="26"/>
            <w:szCs w:val="26"/>
          </w:rPr>
          <w:t xml:space="preserve">mở: </w:t>
        </w:r>
        <w:r w:rsidRPr="00427B0C">
          <w:rPr>
            <w:rFonts w:ascii="Times New Roman" w:hAnsi="Times New Roman" w:cs="Times New Roman"/>
            <w:bCs/>
            <w:sz w:val="26"/>
            <w:szCs w:val="26"/>
          </w:rPr>
          <w:t xml:space="preserve">Kỹ thuật khí thiên nhiên, Công nghệ số trong thăm dò khai thác tài nguyên, Quản lý và phân tích dữ liệu khoa học trái đất tuyển sinh mỗi </w:t>
        </w:r>
      </w:ins>
      <w:ins w:id="173" w:author="Nguyen The Vinh" w:date="2022-11-17T08:58:00Z">
        <w:r>
          <w:rPr>
            <w:rFonts w:ascii="Times New Roman" w:hAnsi="Times New Roman" w:cs="Times New Roman"/>
            <w:bCs/>
            <w:sz w:val="26"/>
            <w:szCs w:val="26"/>
          </w:rPr>
          <w:t xml:space="preserve">ngành tối thiểu </w:t>
        </w:r>
      </w:ins>
      <w:ins w:id="174" w:author="Nguyen The Vinh" w:date="2022-11-17T08:59:00Z">
        <w:r>
          <w:rPr>
            <w:rFonts w:ascii="Times New Roman" w:hAnsi="Times New Roman" w:cs="Times New Roman"/>
            <w:bCs/>
            <w:sz w:val="26"/>
            <w:szCs w:val="26"/>
          </w:rPr>
          <w:t xml:space="preserve">10 </w:t>
        </w:r>
      </w:ins>
      <w:ins w:id="175" w:author="Nguyen The Vinh" w:date="2022-11-17T08:57:00Z">
        <w:r w:rsidRPr="00427B0C">
          <w:rPr>
            <w:rFonts w:ascii="Times New Roman" w:hAnsi="Times New Roman" w:cs="Times New Roman"/>
            <w:bCs/>
            <w:sz w:val="26"/>
            <w:szCs w:val="26"/>
          </w:rPr>
          <w:t>sinh viên;</w:t>
        </w:r>
      </w:ins>
      <w:ins w:id="176" w:author="Nguyen The Vinh" w:date="2022-11-17T08:58:00Z">
        <w:r>
          <w:rPr>
            <w:rFonts w:ascii="Times New Roman" w:hAnsi="Times New Roman" w:cs="Times New Roman"/>
            <w:bCs/>
            <w:sz w:val="26"/>
            <w:szCs w:val="26"/>
          </w:rPr>
          <w:t xml:space="preserve"> </w:t>
        </w:r>
      </w:ins>
    </w:p>
    <w:p w14:paraId="014ABBB6" w14:textId="795200F8" w:rsidR="00427B0C" w:rsidRPr="00427B0C" w:rsidDel="00427B0C" w:rsidRDefault="00427B0C" w:rsidP="00427B0C">
      <w:pPr>
        <w:shd w:val="clear" w:color="auto" w:fill="FFFFFF"/>
        <w:spacing w:before="120" w:line="312" w:lineRule="auto"/>
        <w:jc w:val="both"/>
        <w:rPr>
          <w:del w:id="177" w:author="Nguyen The Vinh" w:date="2022-11-17T08:58:00Z"/>
          <w:rFonts w:ascii="Times New Roman" w:hAnsi="Times New Roman" w:cs="Times New Roman"/>
          <w:bCs/>
          <w:sz w:val="26"/>
          <w:szCs w:val="26"/>
        </w:rPr>
      </w:pPr>
    </w:p>
    <w:p w14:paraId="2F2A1F3D" w14:textId="1F86559A" w:rsidR="00427B0C" w:rsidRPr="00427B0C" w:rsidRDefault="00427B0C" w:rsidP="00427B0C">
      <w:pPr>
        <w:pStyle w:val="ListParagraph"/>
        <w:spacing w:before="120" w:after="0" w:line="312" w:lineRule="auto"/>
        <w:ind w:left="0" w:firstLine="567"/>
        <w:jc w:val="both"/>
        <w:rPr>
          <w:rFonts w:ascii="Times New Roman" w:hAnsi="Times New Roman"/>
          <w:sz w:val="26"/>
          <w:szCs w:val="26"/>
          <w:lang w:val="vi-VN"/>
          <w:rPrChange w:id="178" w:author="Nguyen The Vinh" w:date="2022-11-17T08:57:00Z">
            <w:rPr>
              <w:rFonts w:ascii="Times New Roman" w:hAnsi="Times New Roman" w:cs="Times New Roman"/>
              <w:bCs/>
              <w:sz w:val="26"/>
              <w:szCs w:val="26"/>
            </w:rPr>
          </w:rPrChange>
        </w:rPr>
        <w:pPrChange w:id="179" w:author="Nguyen The Vinh" w:date="2022-11-17T08:57:00Z">
          <w:pPr>
            <w:shd w:val="clear" w:color="auto" w:fill="FFFFFF"/>
            <w:spacing w:before="120" w:line="312" w:lineRule="auto"/>
            <w:jc w:val="both"/>
          </w:pPr>
        </w:pPrChange>
      </w:pPr>
      <w:del w:id="180" w:author="Nguyen The Vinh" w:date="2022-11-17T08:59:00Z">
        <w:r w:rsidRPr="00427B0C" w:rsidDel="00427B0C">
          <w:rPr>
            <w:rFonts w:ascii="Times New Roman" w:hAnsi="Times New Roman"/>
            <w:bCs/>
            <w:sz w:val="26"/>
            <w:szCs w:val="26"/>
          </w:rPr>
          <w:tab/>
        </w:r>
      </w:del>
      <w:ins w:id="181" w:author="Nguyen The Vinh" w:date="2022-11-17T08:59:00Z">
        <w:r>
          <w:rPr>
            <w:rFonts w:ascii="Times New Roman" w:hAnsi="Times New Roman"/>
            <w:sz w:val="26"/>
            <w:szCs w:val="26"/>
          </w:rPr>
          <w:t>-</w:t>
        </w:r>
      </w:ins>
      <w:ins w:id="182" w:author="Nguyen The Vinh" w:date="2022-11-17T08:56:00Z">
        <w:r>
          <w:rPr>
            <w:rFonts w:ascii="Times New Roman" w:hAnsi="Times New Roman"/>
            <w:sz w:val="26"/>
            <w:szCs w:val="26"/>
          </w:rPr>
          <w:t xml:space="preserve"> </w:t>
        </w:r>
        <w:r w:rsidRPr="00C740B0">
          <w:rPr>
            <w:rFonts w:ascii="Times New Roman" w:hAnsi="Times New Roman"/>
            <w:sz w:val="26"/>
            <w:szCs w:val="26"/>
            <w:lang w:val="vi-VN"/>
          </w:rPr>
          <w:t xml:space="preserve">Hoàn tất các bước còn lại của Chương trình đạo tạo </w:t>
        </w:r>
        <w:r>
          <w:rPr>
            <w:rFonts w:ascii="Times New Roman" w:hAnsi="Times New Roman"/>
            <w:sz w:val="26"/>
            <w:szCs w:val="26"/>
          </w:rPr>
          <w:t xml:space="preserve">Ngành Kỹ thuật dầu khí </w:t>
        </w:r>
        <w:r w:rsidRPr="00C740B0">
          <w:rPr>
            <w:rFonts w:ascii="Times New Roman" w:hAnsi="Times New Roman"/>
            <w:sz w:val="26"/>
            <w:szCs w:val="26"/>
            <w:lang w:val="vi-VN"/>
          </w:rPr>
          <w:t xml:space="preserve">liên kết giữa </w:t>
        </w:r>
        <w:r w:rsidRPr="00AA38EB">
          <w:rPr>
            <w:rFonts w:ascii="Times New Roman" w:hAnsi="Times New Roman"/>
            <w:sz w:val="26"/>
            <w:szCs w:val="26"/>
            <w:lang w:val="vi-VN"/>
          </w:rPr>
          <w:t>Trường Đại học Mỏ - Địa chất và Trường New</w:t>
        </w:r>
        <w:r w:rsidRPr="00C740B0">
          <w:rPr>
            <w:rFonts w:ascii="Times New Roman" w:hAnsi="Times New Roman"/>
            <w:sz w:val="26"/>
            <w:szCs w:val="26"/>
            <w:lang w:val="vi-VN"/>
          </w:rPr>
          <w:t xml:space="preserve"> </w:t>
        </w:r>
        <w:r w:rsidRPr="00AA38EB">
          <w:rPr>
            <w:rFonts w:ascii="Times New Roman" w:hAnsi="Times New Roman"/>
            <w:sz w:val="26"/>
            <w:szCs w:val="26"/>
            <w:lang w:val="vi-VN"/>
          </w:rPr>
          <w:t>Mexico Tech (Hoa Kỳ)</w:t>
        </w:r>
        <w:r>
          <w:rPr>
            <w:rFonts w:ascii="Times New Roman" w:hAnsi="Times New Roman"/>
            <w:sz w:val="26"/>
            <w:szCs w:val="26"/>
          </w:rPr>
          <w:t>, phấn đấu tuyển sinh vào năm 2023</w:t>
        </w:r>
      </w:ins>
      <w:del w:id="183" w:author="Nguyen The Vinh" w:date="2022-11-17T08:56:00Z">
        <w:r w:rsidRPr="00427B0C" w:rsidDel="00427B0C">
          <w:rPr>
            <w:rFonts w:ascii="Times New Roman" w:hAnsi="Times New Roman"/>
            <w:bCs/>
            <w:sz w:val="26"/>
            <w:szCs w:val="26"/>
          </w:rPr>
          <w:delText>- Hoàn thiện và tuyển sinh chương trình đào tạo 2+2 ngành Kỹ thuật dầu khí với Trường Đại học New Mexico Tech, Hoa Kỳ</w:delText>
        </w:r>
      </w:del>
      <w:r w:rsidRPr="00427B0C">
        <w:rPr>
          <w:rFonts w:ascii="Times New Roman" w:hAnsi="Times New Roman"/>
          <w:bCs/>
          <w:sz w:val="26"/>
          <w:szCs w:val="26"/>
        </w:rPr>
        <w:t>;</w:t>
      </w:r>
    </w:p>
    <w:p w14:paraId="7DFD38E7" w14:textId="16D86535" w:rsidR="00427B0C" w:rsidRPr="00427B0C" w:rsidDel="00427B0C" w:rsidRDefault="00427B0C" w:rsidP="00427B0C">
      <w:pPr>
        <w:shd w:val="clear" w:color="auto" w:fill="FFFFFF"/>
        <w:spacing w:before="120" w:line="312" w:lineRule="auto"/>
        <w:jc w:val="both"/>
        <w:rPr>
          <w:del w:id="184" w:author="Nguyen The Vinh" w:date="2022-11-17T08:59:00Z"/>
          <w:rFonts w:ascii="Times New Roman" w:hAnsi="Times New Roman" w:cs="Times New Roman"/>
          <w:bCs/>
          <w:sz w:val="26"/>
          <w:szCs w:val="26"/>
        </w:rPr>
      </w:pPr>
      <w:del w:id="185" w:author="Nguyen The Vinh" w:date="2022-11-17T08:59:00Z">
        <w:r w:rsidRPr="00427B0C" w:rsidDel="00427B0C">
          <w:rPr>
            <w:rFonts w:ascii="Times New Roman" w:hAnsi="Times New Roman" w:cs="Times New Roman"/>
            <w:bCs/>
            <w:sz w:val="26"/>
            <w:szCs w:val="26"/>
          </w:rPr>
          <w:tab/>
          <w:delText>- Từ năm 2024 các ngành đào tạo mới Kỹ thuật khí thiên nhiên, Công nghệ số trong thăm dò khai thác tài nguyên, Quản lý và phân tích dữ liệu khoa học trái đất tuyển sinh mỗi khóa 20 sinh viên;</w:delText>
        </w:r>
      </w:del>
    </w:p>
    <w:p w14:paraId="767CFCA3" w14:textId="38097F05" w:rsidR="00427B0C" w:rsidRPr="00427B0C" w:rsidDel="00427B0C" w:rsidRDefault="00427B0C" w:rsidP="00427B0C">
      <w:pPr>
        <w:shd w:val="clear" w:color="auto" w:fill="FFFFFF"/>
        <w:spacing w:before="120" w:line="312" w:lineRule="auto"/>
        <w:jc w:val="both"/>
        <w:rPr>
          <w:del w:id="186" w:author="Nguyen The Vinh" w:date="2022-11-17T08:59:00Z"/>
          <w:rFonts w:ascii="Times New Roman" w:hAnsi="Times New Roman" w:cs="Times New Roman"/>
          <w:bCs/>
          <w:sz w:val="26"/>
          <w:szCs w:val="26"/>
        </w:rPr>
      </w:pPr>
      <w:r w:rsidRPr="00427B0C">
        <w:rPr>
          <w:rFonts w:ascii="Times New Roman" w:hAnsi="Times New Roman" w:cs="Times New Roman"/>
          <w:bCs/>
          <w:sz w:val="26"/>
          <w:szCs w:val="26"/>
        </w:rPr>
        <w:tab/>
      </w:r>
      <w:del w:id="187" w:author="Nguyen The Vinh" w:date="2022-11-17T08:59:00Z">
        <w:r w:rsidRPr="00427B0C" w:rsidDel="00427B0C">
          <w:rPr>
            <w:rFonts w:ascii="Times New Roman" w:hAnsi="Times New Roman" w:cs="Times New Roman"/>
            <w:bCs/>
            <w:sz w:val="26"/>
            <w:szCs w:val="26"/>
          </w:rPr>
          <w:delText>- Tỷ lệ sinh viên tốt nghiệp hàng năm từ 90%; Tỷ lệ sinh viên có việc làm đúng ngành sau khi tốt nghiệp 6 tháng tối thiểu 60%;</w:delText>
        </w:r>
      </w:del>
    </w:p>
    <w:p w14:paraId="33F4E9D5" w14:textId="6805ED0F" w:rsidR="00427B0C" w:rsidRPr="00427B0C" w:rsidRDefault="00427B0C" w:rsidP="00427B0C">
      <w:pPr>
        <w:shd w:val="clear" w:color="auto" w:fill="FFFFFF"/>
        <w:spacing w:before="120" w:line="312" w:lineRule="auto"/>
        <w:jc w:val="both"/>
        <w:rPr>
          <w:rFonts w:ascii="Times New Roman" w:hAnsi="Times New Roman" w:cs="Times New Roman"/>
          <w:bCs/>
          <w:sz w:val="26"/>
          <w:szCs w:val="26"/>
        </w:rPr>
      </w:pPr>
      <w:del w:id="188" w:author="Nguyen The Vinh" w:date="2022-11-17T08:59:00Z">
        <w:r w:rsidRPr="00427B0C" w:rsidDel="00427B0C">
          <w:rPr>
            <w:rFonts w:ascii="Times New Roman" w:hAnsi="Times New Roman" w:cs="Times New Roman"/>
            <w:bCs/>
            <w:sz w:val="26"/>
            <w:szCs w:val="26"/>
          </w:rPr>
          <w:tab/>
        </w:r>
      </w:del>
      <w:r w:rsidRPr="00427B0C">
        <w:rPr>
          <w:rFonts w:ascii="Times New Roman" w:hAnsi="Times New Roman" w:cs="Times New Roman"/>
          <w:bCs/>
          <w:sz w:val="26"/>
          <w:szCs w:val="26"/>
        </w:rPr>
        <w:t xml:space="preserve">- Mỗi ngành đào tạo thạc sỹ trung </w:t>
      </w:r>
      <w:del w:id="189" w:author="Nguyen The Vinh" w:date="2022-11-17T09:00:00Z">
        <w:r w:rsidRPr="00427B0C" w:rsidDel="00427B0C">
          <w:rPr>
            <w:rFonts w:ascii="Times New Roman" w:hAnsi="Times New Roman" w:cs="Times New Roman"/>
            <w:bCs/>
            <w:sz w:val="26"/>
            <w:szCs w:val="26"/>
          </w:rPr>
          <w:delText xml:space="preserve">bình mỗi năm </w:delText>
        </w:r>
      </w:del>
      <w:r w:rsidRPr="00427B0C">
        <w:rPr>
          <w:rFonts w:ascii="Times New Roman" w:hAnsi="Times New Roman" w:cs="Times New Roman"/>
          <w:bCs/>
          <w:sz w:val="26"/>
          <w:szCs w:val="26"/>
        </w:rPr>
        <w:t xml:space="preserve">tuyển sinh tối thiểu 05 học viên; mỗi ngành đào tạo tiến sỹ tuyển sinh </w:t>
      </w:r>
      <w:del w:id="190" w:author="Nguyen The Vinh" w:date="2022-11-17T09:00:00Z">
        <w:r w:rsidRPr="00427B0C" w:rsidDel="00427B0C">
          <w:rPr>
            <w:rFonts w:ascii="Times New Roman" w:hAnsi="Times New Roman" w:cs="Times New Roman"/>
            <w:bCs/>
            <w:sz w:val="26"/>
            <w:szCs w:val="26"/>
          </w:rPr>
          <w:delText xml:space="preserve">trung bình mỗi năm </w:delText>
        </w:r>
      </w:del>
      <w:r w:rsidRPr="00427B0C">
        <w:rPr>
          <w:rFonts w:ascii="Times New Roman" w:hAnsi="Times New Roman" w:cs="Times New Roman"/>
          <w:bCs/>
          <w:sz w:val="26"/>
          <w:szCs w:val="26"/>
        </w:rPr>
        <w:t>01 NCS</w:t>
      </w:r>
      <w:ins w:id="191" w:author="Nguyen The Vinh" w:date="2022-11-17T09:00:00Z">
        <w:r>
          <w:rPr>
            <w:rFonts w:ascii="Times New Roman" w:hAnsi="Times New Roman" w:cs="Times New Roman"/>
            <w:bCs/>
            <w:sz w:val="26"/>
            <w:szCs w:val="26"/>
          </w:rPr>
          <w:t>;</w:t>
        </w:r>
      </w:ins>
      <w:del w:id="192" w:author="Nguyen The Vinh" w:date="2022-11-17T09:00:00Z">
        <w:r w:rsidRPr="00427B0C" w:rsidDel="00427B0C">
          <w:rPr>
            <w:rFonts w:ascii="Times New Roman" w:hAnsi="Times New Roman" w:cs="Times New Roman"/>
            <w:bCs/>
            <w:sz w:val="26"/>
            <w:szCs w:val="26"/>
          </w:rPr>
          <w:delText xml:space="preserve">. </w:delText>
        </w:r>
      </w:del>
    </w:p>
    <w:p w14:paraId="55BB6A84" w14:textId="6DC649B5" w:rsidR="00427B0C" w:rsidRPr="00427B0C" w:rsidRDefault="00427B0C" w:rsidP="00427B0C">
      <w:pPr>
        <w:shd w:val="clear" w:color="auto" w:fill="FFFFFF"/>
        <w:spacing w:before="120" w:line="312" w:lineRule="auto"/>
        <w:jc w:val="both"/>
        <w:rPr>
          <w:rFonts w:ascii="Times New Roman" w:hAnsi="Times New Roman" w:cs="Times New Roman"/>
          <w:bCs/>
          <w:sz w:val="26"/>
          <w:szCs w:val="26"/>
        </w:rPr>
      </w:pPr>
      <w:r w:rsidRPr="00427B0C">
        <w:rPr>
          <w:rFonts w:ascii="Times New Roman" w:hAnsi="Times New Roman" w:cs="Times New Roman"/>
          <w:bCs/>
          <w:sz w:val="26"/>
          <w:szCs w:val="26"/>
        </w:rPr>
        <w:tab/>
        <w:t xml:space="preserve">- </w:t>
      </w:r>
      <w:del w:id="193" w:author="Nguyen The Vinh" w:date="2022-11-17T09:00:00Z">
        <w:r w:rsidRPr="00427B0C" w:rsidDel="00427B0C">
          <w:rPr>
            <w:rFonts w:ascii="Times New Roman" w:hAnsi="Times New Roman" w:cs="Times New Roman"/>
            <w:bCs/>
            <w:sz w:val="26"/>
            <w:szCs w:val="26"/>
          </w:rPr>
          <w:delText>Bình quân mỗi năm x</w:delText>
        </w:r>
      </w:del>
      <w:ins w:id="194" w:author="Nguyen The Vinh" w:date="2022-11-17T09:00:00Z">
        <w:r>
          <w:rPr>
            <w:rFonts w:ascii="Times New Roman" w:hAnsi="Times New Roman" w:cs="Times New Roman"/>
            <w:bCs/>
            <w:sz w:val="26"/>
            <w:szCs w:val="26"/>
          </w:rPr>
          <w:t>X</w:t>
        </w:r>
      </w:ins>
      <w:r w:rsidRPr="00427B0C">
        <w:rPr>
          <w:rFonts w:ascii="Times New Roman" w:hAnsi="Times New Roman" w:cs="Times New Roman"/>
          <w:bCs/>
          <w:sz w:val="26"/>
          <w:szCs w:val="26"/>
        </w:rPr>
        <w:t xml:space="preserve">uất bản tối thiểu </w:t>
      </w:r>
      <w:del w:id="195" w:author="Nguyen The Vinh" w:date="2022-11-17T09:00:00Z">
        <w:r w:rsidRPr="00427B0C" w:rsidDel="00427B0C">
          <w:rPr>
            <w:rFonts w:ascii="Times New Roman" w:hAnsi="Times New Roman" w:cs="Times New Roman"/>
            <w:bCs/>
            <w:sz w:val="26"/>
            <w:szCs w:val="26"/>
          </w:rPr>
          <w:delText xml:space="preserve">02 </w:delText>
        </w:r>
      </w:del>
      <w:ins w:id="196" w:author="Nguyen The Vinh" w:date="2022-11-17T09:00:00Z">
        <w:r w:rsidRPr="00427B0C">
          <w:rPr>
            <w:rFonts w:ascii="Times New Roman" w:hAnsi="Times New Roman" w:cs="Times New Roman"/>
            <w:bCs/>
            <w:sz w:val="26"/>
            <w:szCs w:val="26"/>
          </w:rPr>
          <w:t>0</w:t>
        </w:r>
        <w:r>
          <w:rPr>
            <w:rFonts w:ascii="Times New Roman" w:hAnsi="Times New Roman" w:cs="Times New Roman"/>
            <w:bCs/>
            <w:sz w:val="26"/>
            <w:szCs w:val="26"/>
          </w:rPr>
          <w:t>3</w:t>
        </w:r>
      </w:ins>
      <w:r w:rsidRPr="00427B0C">
        <w:rPr>
          <w:rFonts w:ascii="Times New Roman" w:hAnsi="Times New Roman" w:cs="Times New Roman"/>
          <w:bCs/>
          <w:sz w:val="26"/>
          <w:szCs w:val="26"/>
        </w:rPr>
        <w:t>giáo trình cấp nhà xuất bản</w:t>
      </w:r>
      <w:ins w:id="197" w:author="Nguyen The Vinh" w:date="2022-11-17T09:00:00Z">
        <w:r>
          <w:rPr>
            <w:rFonts w:ascii="Times New Roman" w:hAnsi="Times New Roman" w:cs="Times New Roman"/>
            <w:bCs/>
            <w:sz w:val="26"/>
            <w:szCs w:val="26"/>
          </w:rPr>
          <w:t>;</w:t>
        </w:r>
      </w:ins>
      <w:del w:id="198" w:author="Nguyen The Vinh" w:date="2022-11-17T09:00:00Z">
        <w:r w:rsidRPr="00427B0C" w:rsidDel="00427B0C">
          <w:rPr>
            <w:rFonts w:ascii="Times New Roman" w:hAnsi="Times New Roman" w:cs="Times New Roman"/>
            <w:bCs/>
            <w:sz w:val="26"/>
            <w:szCs w:val="26"/>
          </w:rPr>
          <w:delText xml:space="preserve">. </w:delText>
        </w:r>
      </w:del>
    </w:p>
    <w:p w14:paraId="11F23780" w14:textId="02541DD7" w:rsidR="00427B0C" w:rsidRPr="00427B0C" w:rsidDel="00427B0C" w:rsidRDefault="00427B0C" w:rsidP="00427B0C">
      <w:pPr>
        <w:shd w:val="clear" w:color="auto" w:fill="FFFFFF"/>
        <w:spacing w:before="120" w:line="312" w:lineRule="auto"/>
        <w:jc w:val="both"/>
        <w:rPr>
          <w:del w:id="199" w:author="Nguyen The Vinh" w:date="2022-11-17T09:00:00Z"/>
          <w:rFonts w:ascii="Times New Roman" w:hAnsi="Times New Roman" w:cs="Times New Roman"/>
          <w:bCs/>
          <w:sz w:val="26"/>
          <w:szCs w:val="26"/>
        </w:rPr>
      </w:pPr>
      <w:del w:id="200" w:author="Nguyen The Vinh" w:date="2022-11-17T09:00:00Z">
        <w:r w:rsidRPr="00427B0C" w:rsidDel="00427B0C">
          <w:rPr>
            <w:rFonts w:ascii="Times New Roman" w:hAnsi="Times New Roman" w:cs="Times New Roman"/>
            <w:bCs/>
            <w:sz w:val="26"/>
            <w:szCs w:val="26"/>
          </w:rPr>
          <w:tab/>
          <w:delText>- Kiểm định 1 chương trình đào tạo thạc sỹ.</w:delText>
        </w:r>
      </w:del>
    </w:p>
    <w:p w14:paraId="2AC90359" w14:textId="700981C4" w:rsidR="00427B0C" w:rsidDel="00427B0C" w:rsidRDefault="00427B0C" w:rsidP="00C00A5A">
      <w:pPr>
        <w:pStyle w:val="ListParagraph"/>
        <w:spacing w:before="120" w:after="0" w:line="312" w:lineRule="auto"/>
        <w:ind w:left="0" w:firstLine="567"/>
        <w:jc w:val="both"/>
        <w:rPr>
          <w:del w:id="201" w:author="Nguyen The Vinh" w:date="2022-11-17T09:00:00Z"/>
          <w:rFonts w:ascii="Times New Roman" w:hAnsi="Times New Roman"/>
          <w:sz w:val="26"/>
          <w:szCs w:val="26"/>
        </w:rPr>
      </w:pPr>
    </w:p>
    <w:p w14:paraId="0E51C7BE" w14:textId="37C4330B" w:rsidR="00427B0C" w:rsidDel="00427B0C" w:rsidRDefault="00427B0C" w:rsidP="00C00A5A">
      <w:pPr>
        <w:pStyle w:val="ListParagraph"/>
        <w:spacing w:before="120" w:after="0" w:line="312" w:lineRule="auto"/>
        <w:ind w:left="0" w:firstLine="567"/>
        <w:jc w:val="both"/>
        <w:rPr>
          <w:del w:id="202" w:author="Nguyen The Vinh" w:date="2022-11-17T09:00:00Z"/>
          <w:rFonts w:ascii="Times New Roman" w:hAnsi="Times New Roman"/>
          <w:sz w:val="26"/>
          <w:szCs w:val="26"/>
        </w:rPr>
      </w:pPr>
    </w:p>
    <w:p w14:paraId="2C8A6849" w14:textId="14E309BA" w:rsidR="002B48DF" w:rsidRPr="00211FFB" w:rsidDel="00427B0C" w:rsidRDefault="0096517F" w:rsidP="00C00A5A">
      <w:pPr>
        <w:pStyle w:val="ListParagraph"/>
        <w:spacing w:before="120" w:after="0" w:line="312" w:lineRule="auto"/>
        <w:ind w:left="0" w:firstLine="567"/>
        <w:jc w:val="both"/>
        <w:rPr>
          <w:del w:id="203" w:author="Nguyen The Vinh" w:date="2022-11-17T09:00:00Z"/>
          <w:rFonts w:ascii="Times New Roman" w:hAnsi="Times New Roman"/>
          <w:sz w:val="26"/>
          <w:szCs w:val="26"/>
          <w:lang w:val="vi-VN"/>
        </w:rPr>
      </w:pPr>
      <w:del w:id="204" w:author="Nguyen The Vinh" w:date="2022-11-17T09:00:00Z">
        <w:r w:rsidDel="00427B0C">
          <w:rPr>
            <w:rFonts w:ascii="Times New Roman" w:hAnsi="Times New Roman"/>
            <w:sz w:val="26"/>
            <w:szCs w:val="26"/>
          </w:rPr>
          <w:delText>1.</w:delText>
        </w:r>
        <w:r w:rsidR="002B48DF" w:rsidDel="00427B0C">
          <w:rPr>
            <w:rFonts w:ascii="Times New Roman" w:hAnsi="Times New Roman"/>
            <w:sz w:val="26"/>
            <w:szCs w:val="26"/>
          </w:rPr>
          <w:delText xml:space="preserve"> </w:delText>
        </w:r>
        <w:r w:rsidR="002B48DF" w:rsidRPr="00211FFB" w:rsidDel="00427B0C">
          <w:rPr>
            <w:rFonts w:ascii="Times New Roman" w:hAnsi="Times New Roman"/>
            <w:sz w:val="26"/>
            <w:szCs w:val="26"/>
            <w:lang w:val="vi-VN"/>
          </w:rPr>
          <w:delText>Chuẩn hóa lại các chuyên ngành đào tạo thuộc Ngành Kỹ thuật dầu khí</w:delText>
        </w:r>
        <w:r w:rsidR="002B48DF" w:rsidDel="00427B0C">
          <w:rPr>
            <w:rFonts w:ascii="Times New Roman" w:hAnsi="Times New Roman"/>
            <w:sz w:val="26"/>
            <w:szCs w:val="26"/>
          </w:rPr>
          <w:delText>.</w:delText>
        </w:r>
      </w:del>
    </w:p>
    <w:p w14:paraId="54CF7B5B" w14:textId="0447262F" w:rsidR="002B48DF" w:rsidRPr="00345464" w:rsidDel="00427B0C" w:rsidRDefault="0096517F" w:rsidP="00C00A5A">
      <w:pPr>
        <w:spacing w:before="120" w:line="312" w:lineRule="auto"/>
        <w:ind w:firstLine="567"/>
        <w:jc w:val="both"/>
        <w:rPr>
          <w:del w:id="205" w:author="Nguyen The Vinh" w:date="2022-11-17T09:00:00Z"/>
          <w:rFonts w:ascii="Times New Roman" w:hAnsi="Times New Roman"/>
          <w:color w:val="FF0000"/>
          <w:sz w:val="26"/>
          <w:szCs w:val="26"/>
          <w:lang w:val="vi-VN"/>
        </w:rPr>
      </w:pPr>
      <w:del w:id="206" w:author="Nguyen The Vinh" w:date="2022-11-17T09:00:00Z">
        <w:r w:rsidRPr="00345464" w:rsidDel="00427B0C">
          <w:rPr>
            <w:rFonts w:ascii="Times New Roman" w:hAnsi="Times New Roman"/>
            <w:color w:val="FF0000"/>
            <w:sz w:val="26"/>
            <w:szCs w:val="26"/>
          </w:rPr>
          <w:delText>2.</w:delText>
        </w:r>
        <w:r w:rsidR="002B48DF" w:rsidRPr="00345464" w:rsidDel="00427B0C">
          <w:rPr>
            <w:rFonts w:ascii="Times New Roman" w:hAnsi="Times New Roman"/>
            <w:color w:val="FF0000"/>
            <w:sz w:val="26"/>
            <w:szCs w:val="26"/>
          </w:rPr>
          <w:delText xml:space="preserve"> .</w:delText>
        </w:r>
      </w:del>
    </w:p>
    <w:p w14:paraId="36BC2CCC" w14:textId="0E25820C" w:rsidR="002B48DF" w:rsidRPr="00345464" w:rsidDel="00427B0C" w:rsidRDefault="0096517F" w:rsidP="00C00A5A">
      <w:pPr>
        <w:spacing w:before="120" w:line="312" w:lineRule="auto"/>
        <w:ind w:firstLine="567"/>
        <w:jc w:val="both"/>
        <w:rPr>
          <w:del w:id="207" w:author="Nguyen The Vinh" w:date="2022-11-17T09:00:00Z"/>
          <w:rFonts w:ascii="Times New Roman" w:hAnsi="Times New Roman"/>
          <w:color w:val="FF0000"/>
          <w:sz w:val="26"/>
          <w:szCs w:val="26"/>
          <w:lang w:val="vi-VN"/>
        </w:rPr>
      </w:pPr>
      <w:del w:id="208" w:author="Nguyen The Vinh" w:date="2022-11-17T09:00:00Z">
        <w:r w:rsidRPr="00345464" w:rsidDel="00427B0C">
          <w:rPr>
            <w:rFonts w:ascii="Times New Roman" w:hAnsi="Times New Roman"/>
            <w:color w:val="FF0000"/>
            <w:sz w:val="26"/>
            <w:szCs w:val="26"/>
          </w:rPr>
          <w:delText>3.</w:delText>
        </w:r>
        <w:r w:rsidR="002B48DF" w:rsidRPr="00345464" w:rsidDel="00427B0C">
          <w:rPr>
            <w:rFonts w:ascii="Times New Roman" w:hAnsi="Times New Roman"/>
            <w:color w:val="FF0000"/>
            <w:sz w:val="26"/>
            <w:szCs w:val="26"/>
          </w:rPr>
          <w:delText xml:space="preserve"> </w:delText>
        </w:r>
        <w:r w:rsidR="002B48DF" w:rsidRPr="00345464" w:rsidDel="00427B0C">
          <w:rPr>
            <w:rFonts w:ascii="Times New Roman" w:hAnsi="Times New Roman"/>
            <w:color w:val="FF0000"/>
            <w:sz w:val="26"/>
            <w:szCs w:val="26"/>
            <w:lang w:val="vi-VN"/>
          </w:rPr>
          <w:delText xml:space="preserve">Tìm hiểu và đề xuất tham gia giảng dạy, hướng dẫn tốt nghiệp cho </w:delText>
        </w:r>
        <w:r w:rsidR="002B48DF" w:rsidRPr="00345464" w:rsidDel="00427B0C">
          <w:rPr>
            <w:rFonts w:ascii="Times New Roman" w:hAnsi="Times New Roman"/>
            <w:color w:val="FF0000"/>
            <w:sz w:val="26"/>
            <w:szCs w:val="26"/>
          </w:rPr>
          <w:delText>ít nhất</w:delText>
        </w:r>
        <w:r w:rsidR="002B48DF" w:rsidRPr="00345464" w:rsidDel="00427B0C">
          <w:rPr>
            <w:rFonts w:ascii="Times New Roman" w:hAnsi="Times New Roman"/>
            <w:color w:val="FF0000"/>
            <w:sz w:val="26"/>
            <w:szCs w:val="26"/>
            <w:lang w:val="vi-VN"/>
          </w:rPr>
          <w:delText xml:space="preserve"> </w:delText>
        </w:r>
        <w:r w:rsidR="002B48DF" w:rsidRPr="00345464" w:rsidDel="00427B0C">
          <w:rPr>
            <w:rFonts w:ascii="Times New Roman" w:hAnsi="Times New Roman"/>
            <w:color w:val="FF0000"/>
            <w:sz w:val="26"/>
            <w:szCs w:val="26"/>
          </w:rPr>
          <w:delText xml:space="preserve">01 </w:delText>
        </w:r>
        <w:r w:rsidR="002B48DF" w:rsidRPr="00345464" w:rsidDel="00427B0C">
          <w:rPr>
            <w:rFonts w:ascii="Times New Roman" w:hAnsi="Times New Roman"/>
            <w:color w:val="FF0000"/>
            <w:sz w:val="26"/>
            <w:szCs w:val="26"/>
            <w:lang w:val="vi-VN"/>
          </w:rPr>
          <w:delText>chương trình đào tạo khác trong Trường</w:delText>
        </w:r>
        <w:r w:rsidR="002B48DF" w:rsidRPr="00345464" w:rsidDel="00427B0C">
          <w:rPr>
            <w:rFonts w:ascii="Times New Roman" w:hAnsi="Times New Roman"/>
            <w:color w:val="FF0000"/>
            <w:sz w:val="26"/>
            <w:szCs w:val="26"/>
          </w:rPr>
          <w:delText>.</w:delText>
        </w:r>
        <w:r w:rsidR="002B48DF" w:rsidRPr="00345464" w:rsidDel="00427B0C">
          <w:rPr>
            <w:rFonts w:ascii="Times New Roman" w:hAnsi="Times New Roman"/>
            <w:color w:val="FF0000"/>
            <w:sz w:val="26"/>
            <w:szCs w:val="26"/>
            <w:lang w:val="vi-VN"/>
          </w:rPr>
          <w:delText xml:space="preserve"> </w:delText>
        </w:r>
      </w:del>
    </w:p>
    <w:p w14:paraId="25E2C926" w14:textId="1943B818" w:rsidR="002B48DF" w:rsidDel="00427B0C" w:rsidRDefault="003C481B" w:rsidP="00C00A5A">
      <w:pPr>
        <w:pStyle w:val="ListParagraph"/>
        <w:spacing w:before="120" w:after="0" w:line="312" w:lineRule="auto"/>
        <w:ind w:left="0" w:firstLine="567"/>
        <w:jc w:val="both"/>
        <w:rPr>
          <w:del w:id="209" w:author="Nguyen The Vinh" w:date="2022-11-17T09:00:00Z"/>
          <w:rFonts w:ascii="Times New Roman" w:hAnsi="Times New Roman"/>
          <w:sz w:val="26"/>
          <w:szCs w:val="26"/>
          <w:lang w:val="vi-VN"/>
        </w:rPr>
      </w:pPr>
      <w:del w:id="210" w:author="Nguyen The Vinh" w:date="2022-11-17T09:00:00Z">
        <w:r w:rsidDel="00427B0C">
          <w:rPr>
            <w:rFonts w:ascii="Times New Roman" w:hAnsi="Times New Roman"/>
            <w:sz w:val="26"/>
            <w:szCs w:val="26"/>
          </w:rPr>
          <w:delText>4</w:delText>
        </w:r>
        <w:r w:rsidR="0096517F" w:rsidDel="00427B0C">
          <w:rPr>
            <w:rFonts w:ascii="Times New Roman" w:hAnsi="Times New Roman"/>
            <w:sz w:val="26"/>
            <w:szCs w:val="26"/>
          </w:rPr>
          <w:delText>.</w:delText>
        </w:r>
        <w:r w:rsidR="002B48DF" w:rsidDel="00427B0C">
          <w:rPr>
            <w:rFonts w:ascii="Times New Roman" w:hAnsi="Times New Roman"/>
            <w:sz w:val="26"/>
            <w:szCs w:val="26"/>
          </w:rPr>
          <w:delText xml:space="preserve"> </w:delText>
        </w:r>
        <w:r w:rsidR="002B48DF" w:rsidRPr="00C740B0" w:rsidDel="00427B0C">
          <w:rPr>
            <w:rFonts w:ascii="Times New Roman" w:hAnsi="Times New Roman"/>
            <w:sz w:val="26"/>
            <w:szCs w:val="26"/>
            <w:lang w:val="vi-VN"/>
          </w:rPr>
          <w:delText xml:space="preserve">Hoàn tất các bước còn lại của Chương trình đạo tạo </w:delText>
        </w:r>
        <w:r w:rsidR="002B48DF" w:rsidDel="00427B0C">
          <w:rPr>
            <w:rFonts w:ascii="Times New Roman" w:hAnsi="Times New Roman"/>
            <w:sz w:val="26"/>
            <w:szCs w:val="26"/>
          </w:rPr>
          <w:delText xml:space="preserve">Ngành Kỹ thuật dầu khí </w:delText>
        </w:r>
        <w:r w:rsidR="002B48DF" w:rsidRPr="00C740B0" w:rsidDel="00427B0C">
          <w:rPr>
            <w:rFonts w:ascii="Times New Roman" w:hAnsi="Times New Roman"/>
            <w:sz w:val="26"/>
            <w:szCs w:val="26"/>
            <w:lang w:val="vi-VN"/>
          </w:rPr>
          <w:delText xml:space="preserve">liên kết giữa </w:delText>
        </w:r>
        <w:r w:rsidR="002B48DF" w:rsidRPr="00AA38EB" w:rsidDel="00427B0C">
          <w:rPr>
            <w:rFonts w:ascii="Times New Roman" w:hAnsi="Times New Roman"/>
            <w:sz w:val="26"/>
            <w:szCs w:val="26"/>
            <w:lang w:val="vi-VN"/>
          </w:rPr>
          <w:delText>Trường Đại học Mỏ - Địa chất và Trường New</w:delText>
        </w:r>
        <w:r w:rsidR="002B48DF" w:rsidRPr="00C740B0" w:rsidDel="00427B0C">
          <w:rPr>
            <w:rFonts w:ascii="Times New Roman" w:hAnsi="Times New Roman"/>
            <w:sz w:val="26"/>
            <w:szCs w:val="26"/>
            <w:lang w:val="vi-VN"/>
          </w:rPr>
          <w:delText xml:space="preserve"> </w:delText>
        </w:r>
        <w:r w:rsidR="002B48DF" w:rsidRPr="00AA38EB" w:rsidDel="00427B0C">
          <w:rPr>
            <w:rFonts w:ascii="Times New Roman" w:hAnsi="Times New Roman"/>
            <w:sz w:val="26"/>
            <w:szCs w:val="26"/>
            <w:lang w:val="vi-VN"/>
          </w:rPr>
          <w:delText>Mexico Tech (Hoa Kỳ)</w:delText>
        </w:r>
        <w:r w:rsidR="00345464" w:rsidDel="00427B0C">
          <w:rPr>
            <w:rFonts w:ascii="Times New Roman" w:hAnsi="Times New Roman"/>
            <w:sz w:val="26"/>
            <w:szCs w:val="26"/>
          </w:rPr>
          <w:delText>, phấn đấu</w:delText>
        </w:r>
        <w:r w:rsidR="002B48DF" w:rsidDel="00427B0C">
          <w:rPr>
            <w:rFonts w:ascii="Times New Roman" w:hAnsi="Times New Roman"/>
            <w:sz w:val="26"/>
            <w:szCs w:val="26"/>
          </w:rPr>
          <w:delText xml:space="preserve"> tuyển sinh vào năm 202</w:delText>
        </w:r>
        <w:r w:rsidR="00E14E81" w:rsidDel="00427B0C">
          <w:rPr>
            <w:rFonts w:ascii="Times New Roman" w:hAnsi="Times New Roman"/>
            <w:sz w:val="26"/>
            <w:szCs w:val="26"/>
          </w:rPr>
          <w:delText>3</w:delText>
        </w:r>
        <w:r w:rsidR="002B48DF" w:rsidRPr="00C740B0" w:rsidDel="00427B0C">
          <w:rPr>
            <w:rFonts w:ascii="Times New Roman" w:hAnsi="Times New Roman"/>
            <w:sz w:val="26"/>
            <w:szCs w:val="26"/>
            <w:lang w:val="vi-VN"/>
          </w:rPr>
          <w:delText>.</w:delText>
        </w:r>
      </w:del>
    </w:p>
    <w:p w14:paraId="084B899B" w14:textId="32982B6F" w:rsidR="002B48DF" w:rsidDel="00427B0C" w:rsidRDefault="003C481B" w:rsidP="00C00A5A">
      <w:pPr>
        <w:pStyle w:val="ListParagraph"/>
        <w:spacing w:before="120" w:after="0" w:line="312" w:lineRule="auto"/>
        <w:ind w:left="567"/>
        <w:jc w:val="both"/>
        <w:rPr>
          <w:del w:id="211" w:author="Nguyen The Vinh" w:date="2022-11-17T09:00:00Z"/>
          <w:rFonts w:ascii="Times New Roman" w:hAnsi="Times New Roman"/>
          <w:sz w:val="26"/>
          <w:szCs w:val="26"/>
        </w:rPr>
      </w:pPr>
      <w:del w:id="212" w:author="Nguyen The Vinh" w:date="2022-11-17T09:00:00Z">
        <w:r w:rsidDel="00427B0C">
          <w:rPr>
            <w:rFonts w:ascii="Times New Roman" w:hAnsi="Times New Roman"/>
            <w:sz w:val="26"/>
            <w:szCs w:val="26"/>
          </w:rPr>
          <w:delText>5</w:delText>
        </w:r>
        <w:r w:rsidR="0096517F" w:rsidDel="00427B0C">
          <w:rPr>
            <w:rFonts w:ascii="Times New Roman" w:hAnsi="Times New Roman"/>
            <w:sz w:val="26"/>
            <w:szCs w:val="26"/>
          </w:rPr>
          <w:delText>.</w:delText>
        </w:r>
        <w:r w:rsidR="002B48DF" w:rsidDel="00427B0C">
          <w:rPr>
            <w:rFonts w:ascii="Times New Roman" w:hAnsi="Times New Roman"/>
            <w:sz w:val="26"/>
            <w:szCs w:val="26"/>
          </w:rPr>
          <w:delText xml:space="preserve"> Mỗi ngành đào tạo tiến sỹ tuyển sinh được ít nhất 1 nghiên cứu sinh.</w:delText>
        </w:r>
      </w:del>
    </w:p>
    <w:p w14:paraId="40697EC7" w14:textId="755D8ACF" w:rsidR="00591C3D" w:rsidRPr="00F85E08" w:rsidDel="00427B0C" w:rsidRDefault="00591C3D" w:rsidP="00591C3D">
      <w:pPr>
        <w:pStyle w:val="ListParagraph"/>
        <w:spacing w:before="120" w:after="0" w:line="312" w:lineRule="auto"/>
        <w:ind w:left="0" w:firstLine="567"/>
        <w:jc w:val="both"/>
        <w:rPr>
          <w:del w:id="213" w:author="Nguyen The Vinh" w:date="2022-11-17T09:00:00Z"/>
          <w:rFonts w:ascii="Times New Roman" w:hAnsi="Times New Roman"/>
          <w:sz w:val="26"/>
          <w:szCs w:val="26"/>
          <w:lang w:val="vi-VN"/>
        </w:rPr>
      </w:pPr>
      <w:del w:id="214" w:author="Nguyen The Vinh" w:date="2022-11-17T09:00:00Z">
        <w:r w:rsidDel="00427B0C">
          <w:rPr>
            <w:rFonts w:ascii="Times New Roman" w:hAnsi="Times New Roman"/>
            <w:sz w:val="26"/>
            <w:szCs w:val="26"/>
          </w:rPr>
          <w:delText>5. Xuất bản tối thiểu 04 giáo trình cấp Nhà xuất bản.</w:delText>
        </w:r>
      </w:del>
    </w:p>
    <w:p w14:paraId="018B5A49" w14:textId="2E1C3B66" w:rsidR="00591C3D" w:rsidDel="00427B0C" w:rsidRDefault="00591C3D" w:rsidP="00C00A5A">
      <w:pPr>
        <w:pStyle w:val="ListParagraph"/>
        <w:spacing w:before="120" w:after="0" w:line="312" w:lineRule="auto"/>
        <w:ind w:left="567"/>
        <w:jc w:val="both"/>
        <w:rPr>
          <w:del w:id="215" w:author="Nguyen The Vinh" w:date="2022-11-17T09:00:00Z"/>
          <w:rFonts w:ascii="Times New Roman" w:hAnsi="Times New Roman"/>
          <w:sz w:val="26"/>
          <w:szCs w:val="26"/>
          <w:lang w:val="vi-VN"/>
        </w:rPr>
      </w:pPr>
    </w:p>
    <w:p w14:paraId="49330DB4" w14:textId="77777777" w:rsidR="002B48DF" w:rsidRPr="007E5DA2" w:rsidRDefault="002B48DF" w:rsidP="007E5DA2">
      <w:pPr>
        <w:pStyle w:val="xmsolistparagraph"/>
        <w:shd w:val="clear" w:color="auto" w:fill="FFFFFF"/>
        <w:spacing w:before="120" w:beforeAutospacing="0" w:after="0" w:afterAutospacing="0" w:line="312" w:lineRule="auto"/>
        <w:outlineLvl w:val="2"/>
        <w:rPr>
          <w:b/>
          <w:bCs/>
          <w:i/>
          <w:sz w:val="26"/>
          <w:szCs w:val="26"/>
        </w:rPr>
      </w:pPr>
      <w:bookmarkStart w:id="216" w:name="_Toc86224630"/>
      <w:bookmarkStart w:id="217" w:name="_Toc86224942"/>
      <w:bookmarkStart w:id="218" w:name="_Toc117851197"/>
      <w:r w:rsidRPr="007E5DA2">
        <w:rPr>
          <w:b/>
          <w:bCs/>
          <w:i/>
          <w:sz w:val="26"/>
          <w:szCs w:val="26"/>
        </w:rPr>
        <w:t>2.</w:t>
      </w:r>
      <w:r w:rsidR="007C1857" w:rsidRPr="007E5DA2">
        <w:rPr>
          <w:b/>
          <w:bCs/>
          <w:i/>
          <w:sz w:val="26"/>
          <w:szCs w:val="26"/>
        </w:rPr>
        <w:t>2</w:t>
      </w:r>
      <w:r w:rsidRPr="007E5DA2">
        <w:rPr>
          <w:b/>
          <w:bCs/>
          <w:i/>
          <w:sz w:val="26"/>
          <w:szCs w:val="26"/>
        </w:rPr>
        <w:t>. Nghiên cứu khoa học</w:t>
      </w:r>
      <w:bookmarkEnd w:id="216"/>
      <w:bookmarkEnd w:id="217"/>
      <w:bookmarkEnd w:id="218"/>
    </w:p>
    <w:p w14:paraId="46A183C3" w14:textId="3347E608" w:rsidR="002B48DF" w:rsidRPr="001741EF" w:rsidRDefault="0096517F" w:rsidP="00C00A5A">
      <w:pPr>
        <w:spacing w:before="120" w:line="312" w:lineRule="auto"/>
        <w:ind w:firstLine="567"/>
        <w:jc w:val="both"/>
        <w:rPr>
          <w:rFonts w:ascii="Times New Roman" w:hAnsi="Times New Roman"/>
          <w:sz w:val="26"/>
          <w:szCs w:val="26"/>
        </w:rPr>
      </w:pPr>
      <w:del w:id="219" w:author="Nguyen The Vinh" w:date="2022-11-17T09:09:00Z">
        <w:r w:rsidDel="009F767E">
          <w:rPr>
            <w:rFonts w:ascii="Times New Roman" w:hAnsi="Times New Roman"/>
            <w:sz w:val="26"/>
            <w:szCs w:val="26"/>
          </w:rPr>
          <w:delText>1.</w:delText>
        </w:r>
      </w:del>
      <w:ins w:id="220" w:author="Nguyen The Vinh" w:date="2022-11-17T09:09:00Z">
        <w:r w:rsidR="009F767E">
          <w:rPr>
            <w:rFonts w:ascii="Times New Roman" w:hAnsi="Times New Roman"/>
            <w:sz w:val="26"/>
            <w:szCs w:val="26"/>
          </w:rPr>
          <w:t>-</w:t>
        </w:r>
      </w:ins>
      <w:r w:rsidR="001741EF">
        <w:rPr>
          <w:rFonts w:ascii="Times New Roman" w:hAnsi="Times New Roman"/>
          <w:sz w:val="26"/>
          <w:szCs w:val="26"/>
        </w:rPr>
        <w:t xml:space="preserve"> </w:t>
      </w:r>
      <w:r w:rsidR="006F1253">
        <w:rPr>
          <w:rFonts w:ascii="Times New Roman" w:hAnsi="Times New Roman"/>
          <w:sz w:val="26"/>
          <w:szCs w:val="26"/>
        </w:rPr>
        <w:t>C</w:t>
      </w:r>
      <w:r w:rsidR="002B48DF" w:rsidRPr="001741EF">
        <w:rPr>
          <w:rFonts w:ascii="Times New Roman" w:hAnsi="Times New Roman"/>
          <w:sz w:val="26"/>
          <w:szCs w:val="26"/>
        </w:rPr>
        <w:t xml:space="preserve">ác nhóm nghiên cứu </w:t>
      </w:r>
      <w:r w:rsidR="002B48DF" w:rsidRPr="001741EF">
        <w:rPr>
          <w:rFonts w:ascii="Times New Roman" w:hAnsi="Times New Roman"/>
          <w:sz w:val="26"/>
          <w:szCs w:val="26"/>
          <w:lang w:val="vi-VN"/>
        </w:rPr>
        <w:t>xây dựng kế hoạch h</w:t>
      </w:r>
      <w:r w:rsidR="002B48DF" w:rsidRPr="001741EF">
        <w:rPr>
          <w:rFonts w:ascii="Times New Roman" w:hAnsi="Times New Roman"/>
          <w:sz w:val="26"/>
          <w:szCs w:val="26"/>
        </w:rPr>
        <w:t>oạt</w:t>
      </w:r>
      <w:r w:rsidR="002B48DF" w:rsidRPr="001741EF">
        <w:rPr>
          <w:rFonts w:ascii="Times New Roman" w:hAnsi="Times New Roman"/>
          <w:sz w:val="26"/>
          <w:szCs w:val="26"/>
          <w:lang w:val="vi-VN"/>
        </w:rPr>
        <w:t xml:space="preserve"> động và đề xuất </w:t>
      </w:r>
      <w:r w:rsidR="006F1253">
        <w:rPr>
          <w:rFonts w:ascii="Times New Roman" w:hAnsi="Times New Roman"/>
          <w:sz w:val="26"/>
          <w:szCs w:val="26"/>
        </w:rPr>
        <w:t xml:space="preserve">tối thiểu mỗi nhóm 01 đề </w:t>
      </w:r>
      <w:r w:rsidR="002B48DF" w:rsidRPr="001741EF">
        <w:rPr>
          <w:rFonts w:ascii="Times New Roman" w:hAnsi="Times New Roman"/>
          <w:sz w:val="26"/>
          <w:szCs w:val="26"/>
          <w:lang w:val="vi-VN"/>
        </w:rPr>
        <w:t>tài nghiên cứu</w:t>
      </w:r>
      <w:r w:rsidR="006F1253">
        <w:rPr>
          <w:rFonts w:ascii="Times New Roman" w:hAnsi="Times New Roman"/>
          <w:sz w:val="26"/>
          <w:szCs w:val="26"/>
        </w:rPr>
        <w:t xml:space="preserve"> khoa học</w:t>
      </w:r>
      <w:ins w:id="221" w:author="Nguyen The Vinh" w:date="2022-11-17T09:08:00Z">
        <w:r w:rsidR="009F767E">
          <w:rPr>
            <w:rFonts w:ascii="Times New Roman" w:hAnsi="Times New Roman"/>
            <w:sz w:val="26"/>
            <w:szCs w:val="26"/>
          </w:rPr>
          <w:t xml:space="preserve"> gắn với lĩnh vực năng lượng.</w:t>
        </w:r>
      </w:ins>
      <w:del w:id="222" w:author="Nguyen The Vinh" w:date="2022-11-17T09:08:00Z">
        <w:r w:rsidR="006F1253" w:rsidDel="009F767E">
          <w:rPr>
            <w:rFonts w:ascii="Times New Roman" w:hAnsi="Times New Roman"/>
            <w:sz w:val="26"/>
            <w:szCs w:val="26"/>
          </w:rPr>
          <w:delText>.</w:delText>
        </w:r>
      </w:del>
    </w:p>
    <w:p w14:paraId="3D48B3B8" w14:textId="37BE325A" w:rsidR="002B48DF" w:rsidRPr="001741EF" w:rsidDel="009F767E" w:rsidRDefault="006F1253" w:rsidP="00C00A5A">
      <w:pPr>
        <w:spacing w:before="120" w:line="312" w:lineRule="auto"/>
        <w:ind w:firstLine="567"/>
        <w:jc w:val="both"/>
        <w:rPr>
          <w:del w:id="223" w:author="Nguyen The Vinh" w:date="2022-11-17T09:09:00Z"/>
          <w:rFonts w:ascii="Times New Roman" w:hAnsi="Times New Roman"/>
          <w:sz w:val="26"/>
          <w:szCs w:val="26"/>
          <w:lang w:val="vi-VN"/>
        </w:rPr>
      </w:pPr>
      <w:del w:id="224" w:author="Nguyen The Vinh" w:date="2022-11-17T09:09:00Z">
        <w:r w:rsidDel="009F767E">
          <w:rPr>
            <w:rFonts w:ascii="Times New Roman" w:hAnsi="Times New Roman"/>
            <w:sz w:val="26"/>
            <w:szCs w:val="26"/>
          </w:rPr>
          <w:delText>2</w:delText>
        </w:r>
        <w:r w:rsidR="0096517F" w:rsidDel="009F767E">
          <w:rPr>
            <w:rFonts w:ascii="Times New Roman" w:hAnsi="Times New Roman"/>
            <w:sz w:val="26"/>
            <w:szCs w:val="26"/>
          </w:rPr>
          <w:delText>.</w:delText>
        </w:r>
        <w:r w:rsidR="001741EF" w:rsidDel="009F767E">
          <w:rPr>
            <w:rFonts w:ascii="Times New Roman" w:hAnsi="Times New Roman"/>
            <w:sz w:val="26"/>
            <w:szCs w:val="26"/>
          </w:rPr>
          <w:delText xml:space="preserve"> </w:delText>
        </w:r>
        <w:r w:rsidR="00345464" w:rsidDel="009F767E">
          <w:rPr>
            <w:rFonts w:ascii="Times New Roman" w:hAnsi="Times New Roman"/>
            <w:sz w:val="26"/>
            <w:szCs w:val="26"/>
          </w:rPr>
          <w:delText>Thực hiện</w:delText>
        </w:r>
        <w:r w:rsidR="00BE053E" w:rsidDel="009F767E">
          <w:rPr>
            <w:rFonts w:ascii="Times New Roman" w:hAnsi="Times New Roman"/>
            <w:sz w:val="26"/>
            <w:szCs w:val="26"/>
          </w:rPr>
          <w:delText xml:space="preserve"> </w:delText>
        </w:r>
        <w:r w:rsidDel="009F767E">
          <w:rPr>
            <w:rFonts w:ascii="Times New Roman" w:hAnsi="Times New Roman"/>
            <w:sz w:val="26"/>
            <w:szCs w:val="26"/>
          </w:rPr>
          <w:delText xml:space="preserve">các thủ tục trình lên Nhà trường về </w:delText>
        </w:r>
        <w:r w:rsidR="002B48DF" w:rsidRPr="001741EF" w:rsidDel="009F767E">
          <w:rPr>
            <w:rFonts w:ascii="Times New Roman" w:hAnsi="Times New Roman"/>
            <w:sz w:val="26"/>
            <w:szCs w:val="26"/>
            <w:lang w:val="vi-VN"/>
          </w:rPr>
          <w:delText xml:space="preserve">điều chỉnh tên Khoa </w:delText>
        </w:r>
        <w:r w:rsidDel="009F767E">
          <w:rPr>
            <w:rFonts w:ascii="Times New Roman" w:hAnsi="Times New Roman"/>
            <w:sz w:val="26"/>
            <w:szCs w:val="26"/>
          </w:rPr>
          <w:delText xml:space="preserve">thành Khoa </w:delText>
        </w:r>
        <w:r w:rsidR="002B48DF" w:rsidRPr="001741EF" w:rsidDel="009F767E">
          <w:rPr>
            <w:rFonts w:ascii="Times New Roman" w:hAnsi="Times New Roman"/>
            <w:i/>
            <w:sz w:val="26"/>
            <w:szCs w:val="26"/>
            <w:lang w:val="vi-VN"/>
          </w:rPr>
          <w:delText>"Dầu khí và Năng lượng".</w:delText>
        </w:r>
      </w:del>
    </w:p>
    <w:p w14:paraId="2923788E" w14:textId="30EBB08F" w:rsidR="002B48DF" w:rsidRDefault="002D23A7" w:rsidP="00C00A5A">
      <w:pPr>
        <w:pStyle w:val="ListParagraph"/>
        <w:spacing w:before="120" w:after="0" w:line="312" w:lineRule="auto"/>
        <w:ind w:left="0" w:firstLine="567"/>
        <w:jc w:val="both"/>
        <w:rPr>
          <w:ins w:id="225" w:author="Nguyen The Vinh" w:date="2022-11-17T09:09:00Z"/>
          <w:rFonts w:ascii="Times New Roman" w:hAnsi="Times New Roman"/>
          <w:sz w:val="26"/>
          <w:szCs w:val="26"/>
          <w:lang w:val="vi-VN"/>
        </w:rPr>
      </w:pPr>
      <w:del w:id="226" w:author="Nguyen The Vinh" w:date="2022-11-17T09:09:00Z">
        <w:r w:rsidDel="009F767E">
          <w:rPr>
            <w:rFonts w:ascii="Times New Roman" w:hAnsi="Times New Roman"/>
            <w:sz w:val="26"/>
            <w:szCs w:val="26"/>
          </w:rPr>
          <w:delText>3</w:delText>
        </w:r>
        <w:r w:rsidR="0096517F" w:rsidDel="009F767E">
          <w:rPr>
            <w:rFonts w:ascii="Times New Roman" w:hAnsi="Times New Roman"/>
            <w:sz w:val="26"/>
            <w:szCs w:val="26"/>
          </w:rPr>
          <w:delText>.</w:delText>
        </w:r>
      </w:del>
      <w:ins w:id="227" w:author="Nguyen The Vinh" w:date="2022-11-17T09:09:00Z">
        <w:r w:rsidR="009F767E">
          <w:rPr>
            <w:rFonts w:ascii="Times New Roman" w:hAnsi="Times New Roman"/>
            <w:sz w:val="26"/>
            <w:szCs w:val="26"/>
          </w:rPr>
          <w:t>-</w:t>
        </w:r>
      </w:ins>
      <w:r w:rsidR="001741EF">
        <w:rPr>
          <w:rFonts w:ascii="Times New Roman" w:hAnsi="Times New Roman"/>
          <w:sz w:val="26"/>
          <w:szCs w:val="26"/>
        </w:rPr>
        <w:t xml:space="preserve"> </w:t>
      </w:r>
      <w:r w:rsidR="002B48DF" w:rsidRPr="00F85E08">
        <w:rPr>
          <w:rFonts w:ascii="Times New Roman" w:hAnsi="Times New Roman"/>
          <w:sz w:val="26"/>
          <w:szCs w:val="26"/>
          <w:lang w:val="vi-VN"/>
        </w:rPr>
        <w:t>Tăng cường liên kết, đề xuất các đề tài nghiên cứu phục vụ phát triển cho các địa phương, doanh nghiệp, phấn đấu năm học 202</w:t>
      </w:r>
      <w:r w:rsidR="006F1253">
        <w:rPr>
          <w:rFonts w:ascii="Times New Roman" w:hAnsi="Times New Roman"/>
          <w:sz w:val="26"/>
          <w:szCs w:val="26"/>
        </w:rPr>
        <w:t>2</w:t>
      </w:r>
      <w:r w:rsidR="006F1253">
        <w:rPr>
          <w:rFonts w:ascii="Times New Roman" w:hAnsi="Times New Roman"/>
          <w:sz w:val="26"/>
          <w:szCs w:val="26"/>
          <w:lang w:val="vi-VN"/>
        </w:rPr>
        <w:t xml:space="preserve"> - 202</w:t>
      </w:r>
      <w:r w:rsidR="006F1253">
        <w:rPr>
          <w:rFonts w:ascii="Times New Roman" w:hAnsi="Times New Roman"/>
          <w:sz w:val="26"/>
          <w:szCs w:val="26"/>
        </w:rPr>
        <w:t>3</w:t>
      </w:r>
      <w:r w:rsidR="002B48DF" w:rsidRPr="00F85E08">
        <w:rPr>
          <w:rFonts w:ascii="Times New Roman" w:hAnsi="Times New Roman"/>
          <w:sz w:val="26"/>
          <w:szCs w:val="26"/>
          <w:lang w:val="vi-VN"/>
        </w:rPr>
        <w:t xml:space="preserve"> đề xuất được ít nhất 1 đề tài.</w:t>
      </w:r>
    </w:p>
    <w:p w14:paraId="5D8C4FE5" w14:textId="24A6FA06" w:rsidR="009F767E" w:rsidRPr="009F767E" w:rsidRDefault="009F767E" w:rsidP="009F767E">
      <w:pPr>
        <w:shd w:val="clear" w:color="auto" w:fill="FFFFFF"/>
        <w:spacing w:before="120" w:line="312" w:lineRule="auto"/>
        <w:jc w:val="both"/>
        <w:rPr>
          <w:ins w:id="228" w:author="Nguyen The Vinh" w:date="2022-11-17T09:09:00Z"/>
          <w:rFonts w:ascii="Times New Roman" w:hAnsi="Times New Roman" w:cs="Times New Roman"/>
          <w:bCs/>
          <w:sz w:val="26"/>
          <w:szCs w:val="26"/>
          <w:rPrChange w:id="229" w:author="Nguyen The Vinh" w:date="2022-11-17T09:09:00Z">
            <w:rPr>
              <w:ins w:id="230" w:author="Nguyen The Vinh" w:date="2022-11-17T09:09:00Z"/>
              <w:rFonts w:cs="Times New Roman"/>
              <w:bCs/>
              <w:sz w:val="26"/>
              <w:szCs w:val="26"/>
            </w:rPr>
          </w:rPrChange>
        </w:rPr>
      </w:pPr>
      <w:ins w:id="231" w:author="Nguyen The Vinh" w:date="2022-11-17T09:10:00Z">
        <w:r>
          <w:rPr>
            <w:rFonts w:ascii="Times New Roman" w:hAnsi="Times New Roman" w:cs="Times New Roman"/>
            <w:bCs/>
            <w:sz w:val="26"/>
            <w:szCs w:val="26"/>
          </w:rPr>
          <w:tab/>
        </w:r>
      </w:ins>
      <w:ins w:id="232" w:author="Nguyen The Vinh" w:date="2022-11-17T09:09:00Z">
        <w:r w:rsidRPr="009F767E">
          <w:rPr>
            <w:rFonts w:ascii="Times New Roman" w:hAnsi="Times New Roman" w:cs="Times New Roman"/>
            <w:bCs/>
            <w:sz w:val="26"/>
            <w:szCs w:val="26"/>
            <w:rPrChange w:id="233" w:author="Nguyen The Vinh" w:date="2022-11-17T09:09:00Z">
              <w:rPr>
                <w:rFonts w:cs="Times New Roman"/>
                <w:bCs/>
                <w:sz w:val="26"/>
                <w:szCs w:val="26"/>
              </w:rPr>
            </w:rPrChange>
          </w:rPr>
          <w:t xml:space="preserve">- </w:t>
        </w:r>
      </w:ins>
      <w:ins w:id="234" w:author="Nguyen The Vinh" w:date="2022-11-17T09:10:00Z">
        <w:r>
          <w:rPr>
            <w:rFonts w:ascii="Times New Roman" w:hAnsi="Times New Roman" w:cs="Times New Roman"/>
            <w:bCs/>
            <w:sz w:val="26"/>
            <w:szCs w:val="26"/>
          </w:rPr>
          <w:t>Công bố các kết quả nghiên cứu</w:t>
        </w:r>
      </w:ins>
      <w:ins w:id="235" w:author="Nguyen The Vinh" w:date="2022-11-17T09:09:00Z">
        <w:r w:rsidRPr="009F767E">
          <w:rPr>
            <w:rFonts w:ascii="Times New Roman" w:hAnsi="Times New Roman" w:cs="Times New Roman"/>
            <w:bCs/>
            <w:sz w:val="26"/>
            <w:szCs w:val="26"/>
            <w:rPrChange w:id="236" w:author="Nguyen The Vinh" w:date="2022-11-17T09:09:00Z">
              <w:rPr>
                <w:rFonts w:cs="Times New Roman"/>
                <w:bCs/>
                <w:sz w:val="26"/>
                <w:szCs w:val="26"/>
              </w:rPr>
            </w:rPrChange>
          </w:rPr>
          <w:t xml:space="preserve"> </w:t>
        </w:r>
      </w:ins>
      <w:ins w:id="237" w:author="Nguyen The Vinh" w:date="2022-11-17T09:10:00Z">
        <w:r>
          <w:rPr>
            <w:rFonts w:ascii="Times New Roman" w:hAnsi="Times New Roman" w:cs="Times New Roman"/>
            <w:bCs/>
            <w:sz w:val="26"/>
            <w:szCs w:val="26"/>
          </w:rPr>
          <w:t>trên</w:t>
        </w:r>
      </w:ins>
      <w:ins w:id="238" w:author="Nguyen The Vinh" w:date="2022-11-17T09:09:00Z">
        <w:r w:rsidRPr="009F767E">
          <w:rPr>
            <w:rFonts w:ascii="Times New Roman" w:hAnsi="Times New Roman" w:cs="Times New Roman"/>
            <w:bCs/>
            <w:sz w:val="26"/>
            <w:szCs w:val="26"/>
            <w:rPrChange w:id="239" w:author="Nguyen The Vinh" w:date="2022-11-17T09:09:00Z">
              <w:rPr>
                <w:rFonts w:cs="Times New Roman"/>
                <w:bCs/>
                <w:sz w:val="26"/>
                <w:szCs w:val="26"/>
              </w:rPr>
            </w:rPrChange>
          </w:rPr>
          <w:t xml:space="preserve"> các tạp chí thuộc Web of Science</w:t>
        </w:r>
      </w:ins>
      <w:ins w:id="240" w:author="Nguyen The Vinh" w:date="2022-11-17T09:11:00Z">
        <w:r>
          <w:rPr>
            <w:rFonts w:ascii="Times New Roman" w:hAnsi="Times New Roman" w:cs="Times New Roman"/>
            <w:bCs/>
            <w:sz w:val="26"/>
            <w:szCs w:val="26"/>
          </w:rPr>
          <w:t xml:space="preserve">, </w:t>
        </w:r>
      </w:ins>
      <w:ins w:id="241" w:author="Nguyen The Vinh" w:date="2022-11-17T09:09:00Z">
        <w:r w:rsidRPr="009F767E">
          <w:rPr>
            <w:rFonts w:ascii="Times New Roman" w:hAnsi="Times New Roman" w:cs="Times New Roman"/>
            <w:bCs/>
            <w:sz w:val="26"/>
            <w:szCs w:val="26"/>
            <w:rPrChange w:id="242" w:author="Nguyen The Vinh" w:date="2022-11-17T09:09:00Z">
              <w:rPr>
                <w:rFonts w:cs="Times New Roman"/>
                <w:bCs/>
                <w:sz w:val="26"/>
                <w:szCs w:val="26"/>
              </w:rPr>
            </w:rPrChange>
          </w:rPr>
          <w:t>Scopus</w:t>
        </w:r>
      </w:ins>
      <w:ins w:id="243" w:author="Nguyen The Vinh" w:date="2022-11-17T09:11:00Z">
        <w:r>
          <w:rPr>
            <w:rFonts w:ascii="Times New Roman" w:hAnsi="Times New Roman" w:cs="Times New Roman"/>
            <w:bCs/>
            <w:sz w:val="26"/>
            <w:szCs w:val="26"/>
          </w:rPr>
          <w:t xml:space="preserve"> hoặc tạp chí nước ngoài</w:t>
        </w:r>
      </w:ins>
      <w:ins w:id="244" w:author="Nguyen The Vinh" w:date="2022-11-17T09:09:00Z">
        <w:r w:rsidRPr="009F767E">
          <w:rPr>
            <w:rFonts w:ascii="Times New Roman" w:hAnsi="Times New Roman" w:cs="Times New Roman"/>
            <w:bCs/>
            <w:sz w:val="26"/>
            <w:szCs w:val="26"/>
            <w:rPrChange w:id="245" w:author="Nguyen The Vinh" w:date="2022-11-17T09:09:00Z">
              <w:rPr>
                <w:rFonts w:cs="Times New Roman"/>
                <w:bCs/>
                <w:sz w:val="26"/>
                <w:szCs w:val="26"/>
              </w:rPr>
            </w:rPrChange>
          </w:rPr>
          <w:t xml:space="preserve"> </w:t>
        </w:r>
      </w:ins>
      <w:ins w:id="246" w:author="Nguyen The Vinh" w:date="2022-11-17T09:11:00Z">
        <w:r>
          <w:rPr>
            <w:rFonts w:ascii="Times New Roman" w:hAnsi="Times New Roman" w:cs="Times New Roman"/>
            <w:bCs/>
            <w:sz w:val="26"/>
            <w:szCs w:val="26"/>
          </w:rPr>
          <w:t>t</w:t>
        </w:r>
      </w:ins>
      <w:ins w:id="247" w:author="Nguyen The Vinh" w:date="2022-11-17T09:09:00Z">
        <w:r w:rsidRPr="009F767E">
          <w:rPr>
            <w:rFonts w:ascii="Times New Roman" w:hAnsi="Times New Roman" w:cs="Times New Roman"/>
            <w:bCs/>
            <w:sz w:val="26"/>
            <w:szCs w:val="26"/>
            <w:rPrChange w:id="248" w:author="Nguyen The Vinh" w:date="2022-11-17T09:09:00Z">
              <w:rPr>
                <w:rFonts w:cs="Times New Roman"/>
                <w:bCs/>
                <w:sz w:val="26"/>
                <w:szCs w:val="26"/>
              </w:rPr>
            </w:rPrChange>
          </w:rPr>
          <w:t>ối thiểu 08 bài, trong đó có tối thiểu 03 bài về lĩnh vực năng lượng; số lượng bài báo đăng trên các tạp chí uy tín trong nước 12 bài;</w:t>
        </w:r>
      </w:ins>
    </w:p>
    <w:p w14:paraId="6AE1EF1D" w14:textId="77777777" w:rsidR="009F767E" w:rsidRPr="009F767E" w:rsidRDefault="009F767E" w:rsidP="009F767E">
      <w:pPr>
        <w:shd w:val="clear" w:color="auto" w:fill="FFFFFF"/>
        <w:spacing w:before="120" w:line="312" w:lineRule="auto"/>
        <w:jc w:val="both"/>
        <w:rPr>
          <w:ins w:id="249" w:author="Nguyen The Vinh" w:date="2022-11-17T09:09:00Z"/>
          <w:rFonts w:ascii="Times New Roman" w:hAnsi="Times New Roman" w:cs="Times New Roman"/>
          <w:bCs/>
          <w:sz w:val="26"/>
          <w:szCs w:val="26"/>
          <w:rPrChange w:id="250" w:author="Nguyen The Vinh" w:date="2022-11-17T09:09:00Z">
            <w:rPr>
              <w:ins w:id="251" w:author="Nguyen The Vinh" w:date="2022-11-17T09:09:00Z"/>
              <w:rFonts w:cs="Times New Roman"/>
              <w:bCs/>
              <w:sz w:val="26"/>
              <w:szCs w:val="26"/>
            </w:rPr>
          </w:rPrChange>
        </w:rPr>
      </w:pPr>
      <w:ins w:id="252" w:author="Nguyen The Vinh" w:date="2022-11-17T09:09:00Z">
        <w:r w:rsidRPr="009F767E">
          <w:rPr>
            <w:rFonts w:ascii="Times New Roman" w:hAnsi="Times New Roman" w:cs="Times New Roman"/>
            <w:bCs/>
            <w:sz w:val="26"/>
            <w:szCs w:val="26"/>
            <w:rPrChange w:id="253" w:author="Nguyen The Vinh" w:date="2022-11-17T09:09:00Z">
              <w:rPr>
                <w:rFonts w:cs="Times New Roman"/>
                <w:bCs/>
                <w:sz w:val="26"/>
                <w:szCs w:val="26"/>
              </w:rPr>
            </w:rPrChange>
          </w:rPr>
          <w:tab/>
          <w:t>- Xây dựng quan hệ hợp tác với 01 đối tác nước ngoài trong hoạt động nghiên cứu khoa học;</w:t>
        </w:r>
      </w:ins>
    </w:p>
    <w:p w14:paraId="789F0D17" w14:textId="77777777" w:rsidR="009F767E" w:rsidRPr="009F767E" w:rsidRDefault="009F767E" w:rsidP="009F767E">
      <w:pPr>
        <w:shd w:val="clear" w:color="auto" w:fill="FFFFFF"/>
        <w:spacing w:before="120" w:line="312" w:lineRule="auto"/>
        <w:jc w:val="both"/>
        <w:rPr>
          <w:ins w:id="254" w:author="Nguyen The Vinh" w:date="2022-11-17T09:09:00Z"/>
          <w:rFonts w:ascii="Times New Roman" w:hAnsi="Times New Roman" w:cs="Times New Roman"/>
          <w:bCs/>
          <w:sz w:val="26"/>
          <w:szCs w:val="26"/>
          <w:rPrChange w:id="255" w:author="Nguyen The Vinh" w:date="2022-11-17T09:09:00Z">
            <w:rPr>
              <w:ins w:id="256" w:author="Nguyen The Vinh" w:date="2022-11-17T09:09:00Z"/>
              <w:rFonts w:cs="Times New Roman"/>
              <w:bCs/>
              <w:sz w:val="26"/>
              <w:szCs w:val="26"/>
            </w:rPr>
          </w:rPrChange>
        </w:rPr>
      </w:pPr>
      <w:ins w:id="257" w:author="Nguyen The Vinh" w:date="2022-11-17T09:09:00Z">
        <w:r w:rsidRPr="009F767E">
          <w:rPr>
            <w:rFonts w:ascii="Times New Roman" w:hAnsi="Times New Roman" w:cs="Times New Roman"/>
            <w:bCs/>
            <w:sz w:val="26"/>
            <w:szCs w:val="26"/>
            <w:rPrChange w:id="258" w:author="Nguyen The Vinh" w:date="2022-11-17T09:09:00Z">
              <w:rPr>
                <w:rFonts w:cs="Times New Roman"/>
                <w:bCs/>
                <w:sz w:val="26"/>
                <w:szCs w:val="26"/>
              </w:rPr>
            </w:rPrChange>
          </w:rPr>
          <w:tab/>
          <w:t>- Tổ chức 01 hội nghị khoa học quốc tế;</w:t>
        </w:r>
      </w:ins>
    </w:p>
    <w:p w14:paraId="08C61861" w14:textId="48ED3737" w:rsidR="009F767E" w:rsidRPr="009F767E" w:rsidRDefault="009F767E" w:rsidP="009F767E">
      <w:pPr>
        <w:shd w:val="clear" w:color="auto" w:fill="FFFFFF"/>
        <w:spacing w:before="120" w:line="312" w:lineRule="auto"/>
        <w:jc w:val="both"/>
        <w:rPr>
          <w:ins w:id="259" w:author="Nguyen The Vinh" w:date="2022-11-17T09:09:00Z"/>
          <w:rFonts w:ascii="Times New Roman" w:hAnsi="Times New Roman" w:cs="Times New Roman"/>
          <w:bCs/>
          <w:sz w:val="26"/>
          <w:szCs w:val="26"/>
          <w:rPrChange w:id="260" w:author="Nguyen The Vinh" w:date="2022-11-17T09:09:00Z">
            <w:rPr>
              <w:ins w:id="261" w:author="Nguyen The Vinh" w:date="2022-11-17T09:09:00Z"/>
              <w:rFonts w:cs="Times New Roman"/>
              <w:bCs/>
              <w:sz w:val="26"/>
              <w:szCs w:val="26"/>
            </w:rPr>
          </w:rPrChange>
        </w:rPr>
      </w:pPr>
      <w:ins w:id="262" w:author="Nguyen The Vinh" w:date="2022-11-17T09:09:00Z">
        <w:r w:rsidRPr="009F767E">
          <w:rPr>
            <w:rFonts w:ascii="Times New Roman" w:hAnsi="Times New Roman" w:cs="Times New Roman"/>
            <w:bCs/>
            <w:sz w:val="26"/>
            <w:szCs w:val="26"/>
            <w:rPrChange w:id="263" w:author="Nguyen The Vinh" w:date="2022-11-17T09:09:00Z">
              <w:rPr>
                <w:rFonts w:cs="Times New Roman"/>
                <w:bCs/>
                <w:sz w:val="26"/>
                <w:szCs w:val="26"/>
              </w:rPr>
            </w:rPrChange>
          </w:rPr>
          <w:tab/>
          <w:t>- Xây dựng</w:t>
        </w:r>
      </w:ins>
      <w:ins w:id="264" w:author="Nguyen The Vinh" w:date="2022-11-17T09:12:00Z">
        <w:r w:rsidR="007B3DA2">
          <w:rPr>
            <w:rFonts w:ascii="Times New Roman" w:hAnsi="Times New Roman" w:cs="Times New Roman"/>
            <w:bCs/>
            <w:sz w:val="26"/>
            <w:szCs w:val="26"/>
          </w:rPr>
          <w:t xml:space="preserve"> đề án phát triển</w:t>
        </w:r>
      </w:ins>
      <w:ins w:id="265" w:author="Nguyen The Vinh" w:date="2022-11-17T09:09:00Z">
        <w:r w:rsidRPr="009F767E">
          <w:rPr>
            <w:rFonts w:ascii="Times New Roman" w:hAnsi="Times New Roman" w:cs="Times New Roman"/>
            <w:bCs/>
            <w:sz w:val="26"/>
            <w:szCs w:val="26"/>
            <w:rPrChange w:id="266" w:author="Nguyen The Vinh" w:date="2022-11-17T09:09:00Z">
              <w:rPr>
                <w:rFonts w:cs="Times New Roman"/>
                <w:bCs/>
                <w:sz w:val="26"/>
                <w:szCs w:val="26"/>
              </w:rPr>
            </w:rPrChange>
          </w:rPr>
          <w:t xml:space="preserve"> 01 mô đun thí nghiệm về CO</w:t>
        </w:r>
        <w:r w:rsidRPr="009F767E">
          <w:rPr>
            <w:rFonts w:ascii="Times New Roman" w:hAnsi="Times New Roman" w:cs="Times New Roman"/>
            <w:bCs/>
            <w:sz w:val="26"/>
            <w:szCs w:val="26"/>
            <w:vertAlign w:val="subscript"/>
            <w:rPrChange w:id="267" w:author="Nguyen The Vinh" w:date="2022-11-17T09:09:00Z">
              <w:rPr>
                <w:rFonts w:cs="Times New Roman"/>
                <w:bCs/>
                <w:sz w:val="26"/>
                <w:szCs w:val="26"/>
                <w:vertAlign w:val="subscript"/>
              </w:rPr>
            </w:rPrChange>
          </w:rPr>
          <w:t>2</w:t>
        </w:r>
        <w:r w:rsidRPr="009F767E">
          <w:rPr>
            <w:rFonts w:ascii="Times New Roman" w:hAnsi="Times New Roman" w:cs="Times New Roman"/>
            <w:bCs/>
            <w:sz w:val="26"/>
            <w:szCs w:val="26"/>
            <w:rPrChange w:id="268" w:author="Nguyen The Vinh" w:date="2022-11-17T09:09:00Z">
              <w:rPr>
                <w:rFonts w:cs="Times New Roman"/>
                <w:bCs/>
                <w:sz w:val="26"/>
                <w:szCs w:val="26"/>
              </w:rPr>
            </w:rPrChange>
          </w:rPr>
          <w:t xml:space="preserve"> và Năng lượng sạch</w:t>
        </w:r>
        <w:r w:rsidRPr="009F767E">
          <w:rPr>
            <w:rFonts w:ascii="Times New Roman" w:hAnsi="Times New Roman" w:cs="Times New Roman"/>
            <w:bCs/>
            <w:sz w:val="26"/>
            <w:szCs w:val="26"/>
            <w:vertAlign w:val="subscript"/>
            <w:rPrChange w:id="269" w:author="Nguyen The Vinh" w:date="2022-11-17T09:09:00Z">
              <w:rPr>
                <w:rFonts w:cs="Times New Roman"/>
                <w:bCs/>
                <w:sz w:val="26"/>
                <w:szCs w:val="26"/>
                <w:vertAlign w:val="subscript"/>
              </w:rPr>
            </w:rPrChange>
          </w:rPr>
          <w:t xml:space="preserve"> </w:t>
        </w:r>
        <w:r w:rsidRPr="009F767E">
          <w:rPr>
            <w:rFonts w:ascii="Times New Roman" w:hAnsi="Times New Roman" w:cs="Times New Roman"/>
            <w:bCs/>
            <w:sz w:val="26"/>
            <w:szCs w:val="26"/>
            <w:rPrChange w:id="270" w:author="Nguyen The Vinh" w:date="2022-11-17T09:09:00Z">
              <w:rPr>
                <w:rFonts w:cs="Times New Roman"/>
                <w:bCs/>
                <w:sz w:val="26"/>
                <w:szCs w:val="26"/>
              </w:rPr>
            </w:rPrChange>
          </w:rPr>
          <w:t>trong 01 trong phòng thí nghiệm đã có của Khoa</w:t>
        </w:r>
      </w:ins>
      <w:ins w:id="271" w:author="Nguyen The Vinh" w:date="2022-11-17T09:12:00Z">
        <w:r w:rsidR="007B3DA2">
          <w:rPr>
            <w:rFonts w:ascii="Times New Roman" w:hAnsi="Times New Roman" w:cs="Times New Roman"/>
            <w:bCs/>
            <w:sz w:val="26"/>
            <w:szCs w:val="26"/>
          </w:rPr>
          <w:t>;</w:t>
        </w:r>
      </w:ins>
    </w:p>
    <w:p w14:paraId="14CFB180" w14:textId="5EBB01CD" w:rsidR="009F767E" w:rsidRPr="009F767E" w:rsidRDefault="009F767E" w:rsidP="007B3DA2">
      <w:pPr>
        <w:shd w:val="clear" w:color="auto" w:fill="FFFFFF"/>
        <w:spacing w:before="120" w:line="312" w:lineRule="auto"/>
        <w:jc w:val="both"/>
        <w:rPr>
          <w:rFonts w:ascii="Times New Roman" w:hAnsi="Times New Roman" w:cs="Times New Roman"/>
          <w:sz w:val="26"/>
          <w:szCs w:val="26"/>
          <w:lang w:val="vi-VN"/>
        </w:rPr>
        <w:pPrChange w:id="272" w:author="Nguyen The Vinh" w:date="2022-11-17T09:13:00Z">
          <w:pPr>
            <w:pStyle w:val="ListParagraph"/>
            <w:spacing w:before="120" w:after="0" w:line="312" w:lineRule="auto"/>
            <w:ind w:left="0" w:firstLine="567"/>
            <w:jc w:val="both"/>
          </w:pPr>
        </w:pPrChange>
      </w:pPr>
      <w:ins w:id="273" w:author="Nguyen The Vinh" w:date="2022-11-17T09:09:00Z">
        <w:r w:rsidRPr="009F767E">
          <w:rPr>
            <w:rFonts w:ascii="Times New Roman" w:hAnsi="Times New Roman" w:cs="Times New Roman"/>
            <w:color w:val="000000"/>
            <w:sz w:val="26"/>
            <w:szCs w:val="26"/>
            <w:rPrChange w:id="274" w:author="Nguyen The Vinh" w:date="2022-11-17T09:09:00Z">
              <w:rPr>
                <w:rFonts w:ascii="TimesNewRomanPSMT" w:hAnsi="TimesNewRomanPSMT"/>
                <w:color w:val="000000"/>
                <w:sz w:val="26"/>
                <w:szCs w:val="26"/>
              </w:rPr>
            </w:rPrChange>
          </w:rPr>
          <w:tab/>
          <w:t>- Đề xuất triển khai 0</w:t>
        </w:r>
      </w:ins>
      <w:ins w:id="275" w:author="Nguyen The Vinh" w:date="2022-11-17T09:12:00Z">
        <w:r w:rsidR="007B3DA2">
          <w:rPr>
            <w:rFonts w:ascii="Times New Roman" w:hAnsi="Times New Roman" w:cs="Times New Roman"/>
            <w:color w:val="000000"/>
            <w:sz w:val="26"/>
            <w:szCs w:val="26"/>
          </w:rPr>
          <w:t>1</w:t>
        </w:r>
      </w:ins>
      <w:ins w:id="276" w:author="Nguyen The Vinh" w:date="2022-11-17T09:09:00Z">
        <w:r w:rsidRPr="009F767E">
          <w:rPr>
            <w:rFonts w:ascii="Times New Roman" w:hAnsi="Times New Roman" w:cs="Times New Roman"/>
            <w:color w:val="000000"/>
            <w:sz w:val="26"/>
            <w:szCs w:val="26"/>
            <w:rPrChange w:id="277" w:author="Nguyen The Vinh" w:date="2022-11-17T09:09:00Z">
              <w:rPr>
                <w:rFonts w:ascii="TimesNewRomanPSMT" w:hAnsi="TimesNewRomanPSMT"/>
                <w:color w:val="000000"/>
                <w:sz w:val="26"/>
                <w:szCs w:val="26"/>
              </w:rPr>
            </w:rPrChange>
          </w:rPr>
          <w:t xml:space="preserve"> đề tài cấp Nhà nước; bình quân mỗi năm đề xuất triển khai 0</w:t>
        </w:r>
      </w:ins>
      <w:ins w:id="278" w:author="Nguyen The Vinh" w:date="2022-11-17T09:13:00Z">
        <w:r w:rsidR="007B3DA2">
          <w:rPr>
            <w:rFonts w:ascii="Times New Roman" w:hAnsi="Times New Roman" w:cs="Times New Roman"/>
            <w:color w:val="000000"/>
            <w:sz w:val="26"/>
            <w:szCs w:val="26"/>
          </w:rPr>
          <w:t>1</w:t>
        </w:r>
      </w:ins>
      <w:ins w:id="279" w:author="Nguyen The Vinh" w:date="2022-11-17T09:09:00Z">
        <w:r w:rsidRPr="009F767E">
          <w:rPr>
            <w:rFonts w:ascii="Times New Roman" w:hAnsi="Times New Roman" w:cs="Times New Roman"/>
            <w:color w:val="000000"/>
            <w:sz w:val="26"/>
            <w:szCs w:val="26"/>
            <w:rPrChange w:id="280" w:author="Nguyen The Vinh" w:date="2022-11-17T09:09:00Z">
              <w:rPr>
                <w:rFonts w:ascii="TimesNewRomanPSMT" w:hAnsi="TimesNewRomanPSMT"/>
                <w:color w:val="000000"/>
                <w:sz w:val="26"/>
                <w:szCs w:val="26"/>
              </w:rPr>
            </w:rPrChange>
          </w:rPr>
          <w:t xml:space="preserve"> đề tài cấp bộ, 03 đề tài cấp cơ sở</w:t>
        </w:r>
      </w:ins>
      <w:ins w:id="281" w:author="Nguyen The Vinh" w:date="2022-11-17T09:13:00Z">
        <w:r w:rsidR="007B3DA2">
          <w:rPr>
            <w:rFonts w:ascii="Times New Roman" w:hAnsi="Times New Roman" w:cs="Times New Roman"/>
            <w:color w:val="000000"/>
            <w:sz w:val="26"/>
            <w:szCs w:val="26"/>
          </w:rPr>
          <w:t>.</w:t>
        </w:r>
      </w:ins>
    </w:p>
    <w:p w14:paraId="50D4A9D7" w14:textId="7BDE7932" w:rsidR="002B48DF" w:rsidRDefault="002D23A7" w:rsidP="00C00A5A">
      <w:pPr>
        <w:pStyle w:val="ListParagraph"/>
        <w:spacing w:before="120" w:after="0" w:line="312" w:lineRule="auto"/>
        <w:ind w:left="0" w:firstLine="567"/>
        <w:jc w:val="both"/>
        <w:rPr>
          <w:rFonts w:ascii="Times New Roman" w:hAnsi="Times New Roman"/>
          <w:sz w:val="26"/>
          <w:szCs w:val="26"/>
        </w:rPr>
      </w:pPr>
      <w:del w:id="282" w:author="Nguyen The Vinh" w:date="2022-11-17T09:09:00Z">
        <w:r w:rsidDel="009F767E">
          <w:rPr>
            <w:rFonts w:ascii="Times New Roman" w:hAnsi="Times New Roman"/>
            <w:sz w:val="26"/>
            <w:szCs w:val="26"/>
          </w:rPr>
          <w:delText>4</w:delText>
        </w:r>
        <w:r w:rsidR="0096517F" w:rsidDel="009F767E">
          <w:rPr>
            <w:rFonts w:ascii="Times New Roman" w:hAnsi="Times New Roman"/>
            <w:sz w:val="26"/>
            <w:szCs w:val="26"/>
          </w:rPr>
          <w:delText>.</w:delText>
        </w:r>
      </w:del>
      <w:ins w:id="283" w:author="Nguyen The Vinh" w:date="2022-11-17T09:09:00Z">
        <w:r w:rsidR="009F767E">
          <w:rPr>
            <w:rFonts w:ascii="Times New Roman" w:hAnsi="Times New Roman"/>
            <w:sz w:val="26"/>
            <w:szCs w:val="26"/>
          </w:rPr>
          <w:t>-</w:t>
        </w:r>
      </w:ins>
      <w:r w:rsidR="001741EF">
        <w:rPr>
          <w:rFonts w:ascii="Times New Roman" w:hAnsi="Times New Roman"/>
          <w:sz w:val="26"/>
          <w:szCs w:val="26"/>
        </w:rPr>
        <w:t xml:space="preserve"> </w:t>
      </w:r>
      <w:del w:id="284" w:author="Nguyen The Vinh" w:date="2022-11-17T09:09:00Z">
        <w:r w:rsidR="002B48DF" w:rsidDel="009F767E">
          <w:rPr>
            <w:rFonts w:ascii="Times New Roman" w:hAnsi="Times New Roman"/>
            <w:sz w:val="26"/>
            <w:szCs w:val="26"/>
          </w:rPr>
          <w:delText>Giao cho c</w:delText>
        </w:r>
      </w:del>
      <w:ins w:id="285" w:author="Nguyen The Vinh" w:date="2022-11-17T09:09:00Z">
        <w:r w:rsidR="009F767E">
          <w:rPr>
            <w:rFonts w:ascii="Times New Roman" w:hAnsi="Times New Roman"/>
            <w:sz w:val="26"/>
            <w:szCs w:val="26"/>
          </w:rPr>
          <w:t>C</w:t>
        </w:r>
      </w:ins>
      <w:r w:rsidR="002B48DF">
        <w:rPr>
          <w:rFonts w:ascii="Times New Roman" w:hAnsi="Times New Roman"/>
          <w:sz w:val="26"/>
          <w:szCs w:val="26"/>
        </w:rPr>
        <w:t xml:space="preserve">hi đoàn cán bộ, </w:t>
      </w:r>
      <w:del w:id="286" w:author="Nguyen The Vinh" w:date="2022-11-17T09:09:00Z">
        <w:r w:rsidR="002B48DF" w:rsidDel="009F767E">
          <w:rPr>
            <w:rFonts w:ascii="Times New Roman" w:hAnsi="Times New Roman"/>
            <w:sz w:val="26"/>
            <w:szCs w:val="26"/>
          </w:rPr>
          <w:delText xml:space="preserve">mỗi học kỳ </w:delText>
        </w:r>
      </w:del>
      <w:r w:rsidR="002B48DF">
        <w:rPr>
          <w:rFonts w:ascii="Times New Roman" w:hAnsi="Times New Roman"/>
          <w:sz w:val="26"/>
          <w:szCs w:val="26"/>
        </w:rPr>
        <w:t>tổ chức ít nhất một buổi sinh hoạt học thuật trong toàn Khoa.</w:t>
      </w:r>
    </w:p>
    <w:p w14:paraId="39DC9333" w14:textId="77777777" w:rsidR="002B48DF" w:rsidRPr="007E5DA2" w:rsidRDefault="001741EF" w:rsidP="007E5DA2">
      <w:pPr>
        <w:pStyle w:val="xmsolistparagraph"/>
        <w:shd w:val="clear" w:color="auto" w:fill="FFFFFF"/>
        <w:spacing w:before="120" w:beforeAutospacing="0" w:after="0" w:afterAutospacing="0" w:line="312" w:lineRule="auto"/>
        <w:outlineLvl w:val="2"/>
        <w:rPr>
          <w:b/>
          <w:bCs/>
          <w:i/>
          <w:sz w:val="26"/>
          <w:szCs w:val="26"/>
        </w:rPr>
      </w:pPr>
      <w:bookmarkStart w:id="287" w:name="_Toc86224631"/>
      <w:bookmarkStart w:id="288" w:name="_Toc86224943"/>
      <w:bookmarkStart w:id="289" w:name="_Toc117851198"/>
      <w:r w:rsidRPr="007E5DA2">
        <w:rPr>
          <w:b/>
          <w:bCs/>
          <w:i/>
          <w:sz w:val="26"/>
          <w:szCs w:val="26"/>
        </w:rPr>
        <w:t>2.</w:t>
      </w:r>
      <w:r w:rsidR="007C1857" w:rsidRPr="007E5DA2">
        <w:rPr>
          <w:b/>
          <w:bCs/>
          <w:i/>
          <w:sz w:val="26"/>
          <w:szCs w:val="26"/>
        </w:rPr>
        <w:t>3</w:t>
      </w:r>
      <w:r w:rsidRPr="007E5DA2">
        <w:rPr>
          <w:b/>
          <w:bCs/>
          <w:i/>
          <w:sz w:val="26"/>
          <w:szCs w:val="26"/>
        </w:rPr>
        <w:t xml:space="preserve">. </w:t>
      </w:r>
      <w:r w:rsidR="002B48DF" w:rsidRPr="007E5DA2">
        <w:rPr>
          <w:b/>
          <w:bCs/>
          <w:i/>
          <w:sz w:val="26"/>
          <w:szCs w:val="26"/>
        </w:rPr>
        <w:t>Tổ chức cán bộ</w:t>
      </w:r>
      <w:bookmarkEnd w:id="287"/>
      <w:bookmarkEnd w:id="288"/>
      <w:bookmarkEnd w:id="289"/>
    </w:p>
    <w:p w14:paraId="5E07D88D" w14:textId="4C17C117" w:rsidR="002B48DF" w:rsidRPr="00CC075A" w:rsidRDefault="007B3DA2" w:rsidP="00C00A5A">
      <w:pPr>
        <w:pStyle w:val="ListParagraph"/>
        <w:spacing w:before="120" w:after="0" w:line="312" w:lineRule="auto"/>
        <w:ind w:left="0" w:firstLine="567"/>
        <w:jc w:val="both"/>
        <w:rPr>
          <w:rFonts w:ascii="Times New Roman" w:hAnsi="Times New Roman"/>
          <w:sz w:val="26"/>
          <w:szCs w:val="26"/>
          <w:lang w:val="vi-VN"/>
        </w:rPr>
      </w:pPr>
      <w:ins w:id="290" w:author="Nguyen The Vinh" w:date="2022-11-17T09:13:00Z">
        <w:r>
          <w:rPr>
            <w:rFonts w:ascii="Times New Roman" w:hAnsi="Times New Roman"/>
            <w:sz w:val="26"/>
            <w:szCs w:val="26"/>
          </w:rPr>
          <w:t xml:space="preserve">- </w:t>
        </w:r>
      </w:ins>
      <w:del w:id="291" w:author="Nguyen The Vinh" w:date="2022-11-17T09:13:00Z">
        <w:r w:rsidR="0096517F" w:rsidDel="007B3DA2">
          <w:rPr>
            <w:rFonts w:ascii="Times New Roman" w:hAnsi="Times New Roman"/>
            <w:sz w:val="26"/>
            <w:szCs w:val="26"/>
          </w:rPr>
          <w:delText>1.</w:delText>
        </w:r>
        <w:r w:rsidR="001741EF" w:rsidDel="007B3DA2">
          <w:rPr>
            <w:rFonts w:ascii="Times New Roman" w:hAnsi="Times New Roman"/>
            <w:sz w:val="26"/>
            <w:szCs w:val="26"/>
          </w:rPr>
          <w:delText xml:space="preserve"> </w:delText>
        </w:r>
      </w:del>
      <w:del w:id="292" w:author="Nguyen The Vinh" w:date="2022-11-17T09:14:00Z">
        <w:r w:rsidR="005C291F" w:rsidDel="007B3DA2">
          <w:rPr>
            <w:rFonts w:ascii="Times New Roman" w:hAnsi="Times New Roman"/>
            <w:sz w:val="26"/>
            <w:szCs w:val="26"/>
          </w:rPr>
          <w:delText xml:space="preserve">Cử </w:delText>
        </w:r>
        <w:r w:rsidR="002B48DF" w:rsidDel="007B3DA2">
          <w:rPr>
            <w:rFonts w:ascii="Times New Roman" w:hAnsi="Times New Roman"/>
            <w:sz w:val="26"/>
            <w:szCs w:val="26"/>
          </w:rPr>
          <w:delText>c</w:delText>
        </w:r>
        <w:r w:rsidR="002B48DF" w:rsidRPr="00CC075A" w:rsidDel="007B3DA2">
          <w:rPr>
            <w:rFonts w:ascii="Times New Roman" w:hAnsi="Times New Roman"/>
            <w:sz w:val="26"/>
            <w:szCs w:val="26"/>
          </w:rPr>
          <w:delText>án bộ có</w:delText>
        </w:r>
        <w:r w:rsidR="002B48DF" w:rsidRPr="00CC075A" w:rsidDel="007B3DA2">
          <w:rPr>
            <w:rFonts w:ascii="Times New Roman" w:hAnsi="Times New Roman"/>
            <w:sz w:val="26"/>
            <w:szCs w:val="26"/>
            <w:lang w:val="vi-VN"/>
          </w:rPr>
          <w:delText xml:space="preserve"> độ tuổi dưới 40 </w:delText>
        </w:r>
        <w:r w:rsidR="002B48DF" w:rsidRPr="00CC075A" w:rsidDel="007B3DA2">
          <w:rPr>
            <w:rFonts w:ascii="Times New Roman" w:hAnsi="Times New Roman"/>
            <w:sz w:val="26"/>
            <w:szCs w:val="26"/>
          </w:rPr>
          <w:delText>học thêm ngành</w:delText>
        </w:r>
      </w:del>
      <w:ins w:id="293" w:author="Nguyen The Vinh" w:date="2022-11-17T09:14:00Z">
        <w:r>
          <w:rPr>
            <w:rFonts w:ascii="Times New Roman" w:hAnsi="Times New Roman"/>
            <w:sz w:val="26"/>
            <w:szCs w:val="26"/>
          </w:rPr>
          <w:t>Tiếp tục khuyến khích cán bộ đầu tư nghiên cứu khoa học trong lĩnh</w:t>
        </w:r>
      </w:ins>
      <w:r w:rsidR="002B48DF" w:rsidRPr="00CC075A">
        <w:rPr>
          <w:rFonts w:ascii="Times New Roman" w:hAnsi="Times New Roman"/>
          <w:sz w:val="26"/>
          <w:szCs w:val="26"/>
        </w:rPr>
        <w:t xml:space="preserve"> </w:t>
      </w:r>
      <w:del w:id="294" w:author="Nguyen The Vinh" w:date="2022-11-17T09:14:00Z">
        <w:r w:rsidR="002B48DF" w:rsidRPr="00CC075A" w:rsidDel="007B3DA2">
          <w:rPr>
            <w:rFonts w:ascii="Times New Roman" w:hAnsi="Times New Roman"/>
            <w:sz w:val="26"/>
            <w:szCs w:val="26"/>
          </w:rPr>
          <w:delText>và lĩnh vực đáp ứng</w:delText>
        </w:r>
      </w:del>
      <w:ins w:id="295" w:author="Nguyen The Vinh" w:date="2022-11-17T09:14:00Z">
        <w:r>
          <w:rPr>
            <w:rFonts w:ascii="Times New Roman" w:hAnsi="Times New Roman"/>
            <w:sz w:val="26"/>
            <w:szCs w:val="26"/>
          </w:rPr>
          <w:t>năng lư</w:t>
        </w:r>
      </w:ins>
      <w:ins w:id="296" w:author="Nguyen The Vinh" w:date="2022-11-17T09:15:00Z">
        <w:r>
          <w:rPr>
            <w:rFonts w:ascii="Times New Roman" w:hAnsi="Times New Roman"/>
            <w:sz w:val="26"/>
            <w:szCs w:val="26"/>
          </w:rPr>
          <w:t>ợng</w:t>
        </w:r>
      </w:ins>
      <w:del w:id="297" w:author="Nguyen The Vinh" w:date="2022-11-17T09:15:00Z">
        <w:r w:rsidR="002B48DF" w:rsidRPr="00CC075A" w:rsidDel="007B3DA2">
          <w:rPr>
            <w:rFonts w:ascii="Times New Roman" w:hAnsi="Times New Roman"/>
            <w:sz w:val="26"/>
            <w:szCs w:val="26"/>
          </w:rPr>
          <w:delText xml:space="preserve"> nhu cầu xã hội</w:delText>
        </w:r>
        <w:r w:rsidR="002B48DF" w:rsidDel="007B3DA2">
          <w:rPr>
            <w:rFonts w:ascii="Times New Roman" w:hAnsi="Times New Roman"/>
            <w:sz w:val="26"/>
            <w:szCs w:val="26"/>
          </w:rPr>
          <w:delText xml:space="preserve"> và đào tạo trong Trường</w:delText>
        </w:r>
      </w:del>
      <w:ins w:id="298" w:author="Nguyen The Vinh" w:date="2022-11-17T09:16:00Z">
        <w:r>
          <w:rPr>
            <w:rFonts w:ascii="Times New Roman" w:hAnsi="Times New Roman"/>
            <w:sz w:val="26"/>
            <w:szCs w:val="26"/>
          </w:rPr>
          <w:t>;</w:t>
        </w:r>
      </w:ins>
      <w:del w:id="299" w:author="Nguyen The Vinh" w:date="2022-11-17T09:16:00Z">
        <w:r w:rsidR="002B48DF" w:rsidDel="007B3DA2">
          <w:rPr>
            <w:rFonts w:ascii="Times New Roman" w:hAnsi="Times New Roman"/>
            <w:sz w:val="26"/>
            <w:szCs w:val="26"/>
          </w:rPr>
          <w:delText>.</w:delText>
        </w:r>
      </w:del>
    </w:p>
    <w:p w14:paraId="6E0B8EEF" w14:textId="63F4CB90" w:rsidR="002B48DF" w:rsidRPr="00CC075A" w:rsidRDefault="007B3DA2" w:rsidP="008B5C61">
      <w:pPr>
        <w:pStyle w:val="ListParagraph"/>
        <w:spacing w:before="120" w:after="0" w:line="312" w:lineRule="auto"/>
        <w:ind w:left="0" w:firstLine="567"/>
        <w:jc w:val="both"/>
        <w:rPr>
          <w:rFonts w:ascii="Times New Roman" w:hAnsi="Times New Roman"/>
          <w:sz w:val="26"/>
          <w:szCs w:val="26"/>
        </w:rPr>
      </w:pPr>
      <w:ins w:id="300" w:author="Nguyen The Vinh" w:date="2022-11-17T09:15:00Z">
        <w:r>
          <w:rPr>
            <w:rFonts w:ascii="Times New Roman" w:hAnsi="Times New Roman"/>
            <w:sz w:val="26"/>
            <w:szCs w:val="26"/>
          </w:rPr>
          <w:lastRenderedPageBreak/>
          <w:t>-</w:t>
        </w:r>
      </w:ins>
      <w:del w:id="301" w:author="Nguyen The Vinh" w:date="2022-11-17T09:15:00Z">
        <w:r w:rsidR="0096517F" w:rsidDel="007B3DA2">
          <w:rPr>
            <w:rFonts w:ascii="Times New Roman" w:hAnsi="Times New Roman"/>
            <w:sz w:val="26"/>
            <w:szCs w:val="26"/>
          </w:rPr>
          <w:delText>2.</w:delText>
        </w:r>
      </w:del>
      <w:r w:rsidR="001741EF">
        <w:rPr>
          <w:rFonts w:ascii="Times New Roman" w:hAnsi="Times New Roman"/>
          <w:sz w:val="26"/>
          <w:szCs w:val="26"/>
        </w:rPr>
        <w:t xml:space="preserve"> </w:t>
      </w:r>
      <w:ins w:id="302" w:author="Nguyen The Vinh" w:date="2022-11-17T09:16:00Z">
        <w:r>
          <w:rPr>
            <w:rFonts w:ascii="Times New Roman" w:hAnsi="Times New Roman"/>
            <w:sz w:val="26"/>
            <w:szCs w:val="26"/>
          </w:rPr>
          <w:t xml:space="preserve">Xây dựng kế hoạch </w:t>
        </w:r>
      </w:ins>
      <w:del w:id="303" w:author="Nguyen The Vinh" w:date="2022-11-17T09:16:00Z">
        <w:r w:rsidR="002B48DF" w:rsidRPr="00CC075A" w:rsidDel="007B3DA2">
          <w:rPr>
            <w:rFonts w:ascii="Times New Roman" w:hAnsi="Times New Roman"/>
            <w:sz w:val="26"/>
            <w:szCs w:val="26"/>
          </w:rPr>
          <w:delText xml:space="preserve">Tuyển </w:delText>
        </w:r>
      </w:del>
      <w:ins w:id="304" w:author="Nguyen The Vinh" w:date="2022-11-17T09:16:00Z">
        <w:r>
          <w:rPr>
            <w:rFonts w:ascii="Times New Roman" w:hAnsi="Times New Roman"/>
            <w:sz w:val="26"/>
            <w:szCs w:val="26"/>
          </w:rPr>
          <w:t>t</w:t>
        </w:r>
        <w:r w:rsidRPr="00CC075A">
          <w:rPr>
            <w:rFonts w:ascii="Times New Roman" w:hAnsi="Times New Roman"/>
            <w:sz w:val="26"/>
            <w:szCs w:val="26"/>
          </w:rPr>
          <w:t xml:space="preserve">uyển </w:t>
        </w:r>
      </w:ins>
      <w:r w:rsidR="002B48DF" w:rsidRPr="00CC075A">
        <w:rPr>
          <w:rFonts w:ascii="Times New Roman" w:hAnsi="Times New Roman"/>
          <w:sz w:val="26"/>
          <w:szCs w:val="26"/>
        </w:rPr>
        <w:t xml:space="preserve">dụng </w:t>
      </w:r>
      <w:ins w:id="305" w:author="Nguyen The Vinh" w:date="2022-11-17T09:16:00Z">
        <w:r>
          <w:rPr>
            <w:rFonts w:ascii="Times New Roman" w:hAnsi="Times New Roman"/>
            <w:sz w:val="26"/>
            <w:szCs w:val="26"/>
          </w:rPr>
          <w:t xml:space="preserve">01 </w:t>
        </w:r>
      </w:ins>
      <w:r w:rsidR="002B48DF">
        <w:rPr>
          <w:rFonts w:ascii="Times New Roman" w:hAnsi="Times New Roman"/>
          <w:sz w:val="26"/>
          <w:szCs w:val="26"/>
        </w:rPr>
        <w:t>cán bộ</w:t>
      </w:r>
      <w:r w:rsidR="002B48DF" w:rsidRPr="00CC075A">
        <w:rPr>
          <w:rFonts w:ascii="Times New Roman" w:hAnsi="Times New Roman"/>
          <w:sz w:val="26"/>
          <w:szCs w:val="26"/>
        </w:rPr>
        <w:t xml:space="preserve"> theo định hướng phát triển ngành nghề và cơ cấu học thuật của Khoa</w:t>
      </w:r>
      <w:ins w:id="306" w:author="Nguyen The Vinh" w:date="2022-11-17T09:16:00Z">
        <w:r>
          <w:rPr>
            <w:rFonts w:ascii="Times New Roman" w:hAnsi="Times New Roman"/>
            <w:sz w:val="26"/>
            <w:szCs w:val="26"/>
          </w:rPr>
          <w:t>;</w:t>
        </w:r>
      </w:ins>
      <w:del w:id="307" w:author="Nguyen The Vinh" w:date="2022-11-17T09:16:00Z">
        <w:r w:rsidR="002B48DF" w:rsidRPr="00CC075A" w:rsidDel="007B3DA2">
          <w:rPr>
            <w:rFonts w:ascii="Times New Roman" w:hAnsi="Times New Roman"/>
            <w:sz w:val="26"/>
            <w:szCs w:val="26"/>
          </w:rPr>
          <w:delText>.</w:delText>
        </w:r>
      </w:del>
    </w:p>
    <w:p w14:paraId="4C774E60" w14:textId="5ACECB06" w:rsidR="002B48DF" w:rsidRPr="00CC075A" w:rsidRDefault="0096517F" w:rsidP="00C00A5A">
      <w:pPr>
        <w:pStyle w:val="ListParagraph"/>
        <w:spacing w:before="120" w:after="0" w:line="312" w:lineRule="auto"/>
        <w:ind w:left="0" w:firstLine="567"/>
        <w:jc w:val="both"/>
        <w:rPr>
          <w:rFonts w:ascii="Times New Roman" w:hAnsi="Times New Roman"/>
          <w:sz w:val="26"/>
          <w:szCs w:val="26"/>
        </w:rPr>
      </w:pPr>
      <w:del w:id="308" w:author="Nguyen The Vinh" w:date="2022-11-17T09:16:00Z">
        <w:r w:rsidDel="007B3DA2">
          <w:rPr>
            <w:rFonts w:ascii="Times New Roman" w:hAnsi="Times New Roman"/>
            <w:sz w:val="26"/>
            <w:szCs w:val="26"/>
          </w:rPr>
          <w:delText>3.</w:delText>
        </w:r>
      </w:del>
      <w:ins w:id="309" w:author="Nguyen The Vinh" w:date="2022-11-17T09:16:00Z">
        <w:r w:rsidR="007B3DA2">
          <w:rPr>
            <w:rFonts w:ascii="Times New Roman" w:hAnsi="Times New Roman"/>
            <w:sz w:val="26"/>
            <w:szCs w:val="26"/>
          </w:rPr>
          <w:t>-</w:t>
        </w:r>
      </w:ins>
      <w:r w:rsidR="001741EF">
        <w:rPr>
          <w:rFonts w:ascii="Times New Roman" w:hAnsi="Times New Roman"/>
          <w:sz w:val="26"/>
          <w:szCs w:val="26"/>
        </w:rPr>
        <w:t xml:space="preserve"> </w:t>
      </w:r>
      <w:r w:rsidR="002B48DF">
        <w:rPr>
          <w:rFonts w:ascii="Times New Roman" w:hAnsi="Times New Roman"/>
          <w:sz w:val="26"/>
          <w:szCs w:val="26"/>
        </w:rPr>
        <w:t xml:space="preserve">Đánh giá phân loại, xét thi đua khen thưởng cán bộ, viên chức theo KPIs đảm bảo công bằng, nhân văn </w:t>
      </w:r>
      <w:r w:rsidR="002B48DF" w:rsidRPr="00CC075A">
        <w:rPr>
          <w:rFonts w:ascii="Times New Roman" w:hAnsi="Times New Roman"/>
          <w:sz w:val="26"/>
          <w:szCs w:val="26"/>
        </w:rPr>
        <w:t>đúng với những đóng góp cho hoạt động và phát triển của Khoa</w:t>
      </w:r>
      <w:r w:rsidR="002B48DF">
        <w:rPr>
          <w:rFonts w:ascii="Times New Roman" w:hAnsi="Times New Roman"/>
          <w:sz w:val="26"/>
          <w:szCs w:val="26"/>
        </w:rPr>
        <w:t>, Nhà trường.</w:t>
      </w:r>
      <w:r w:rsidR="008B5C61">
        <w:rPr>
          <w:rFonts w:ascii="Times New Roman" w:hAnsi="Times New Roman"/>
          <w:sz w:val="26"/>
          <w:szCs w:val="26"/>
        </w:rPr>
        <w:t xml:space="preserve"> Phấn đấu </w:t>
      </w:r>
      <w:r w:rsidR="00691276">
        <w:rPr>
          <w:rFonts w:ascii="Times New Roman" w:hAnsi="Times New Roman"/>
          <w:sz w:val="26"/>
          <w:szCs w:val="26"/>
        </w:rPr>
        <w:t>80</w:t>
      </w:r>
      <w:r w:rsidR="008B5C61" w:rsidRPr="00BE053E">
        <w:rPr>
          <w:rFonts w:ascii="Times New Roman" w:hAnsi="Times New Roman"/>
          <w:sz w:val="26"/>
          <w:szCs w:val="26"/>
        </w:rPr>
        <w:t>%</w:t>
      </w:r>
      <w:r w:rsidR="008B5C61">
        <w:rPr>
          <w:rFonts w:ascii="Times New Roman" w:hAnsi="Times New Roman"/>
          <w:sz w:val="26"/>
          <w:szCs w:val="26"/>
        </w:rPr>
        <w:t xml:space="preserve"> cán bộ viên chức đạt Lao động tiên tiến.</w:t>
      </w:r>
    </w:p>
    <w:p w14:paraId="180693EA" w14:textId="30EA4B2C" w:rsidR="002B48DF" w:rsidRPr="00211FFB" w:rsidRDefault="0096517F" w:rsidP="00C00A5A">
      <w:pPr>
        <w:pStyle w:val="ListParagraph"/>
        <w:spacing w:before="120" w:after="0" w:line="312" w:lineRule="auto"/>
        <w:ind w:left="0" w:firstLine="567"/>
        <w:jc w:val="both"/>
        <w:rPr>
          <w:rFonts w:ascii="Times New Roman" w:hAnsi="Times New Roman"/>
          <w:sz w:val="26"/>
          <w:szCs w:val="26"/>
        </w:rPr>
      </w:pPr>
      <w:del w:id="310" w:author="Nguyen The Vinh" w:date="2022-11-17T09:16:00Z">
        <w:r w:rsidDel="007B3DA2">
          <w:rPr>
            <w:rFonts w:ascii="Times New Roman" w:hAnsi="Times New Roman"/>
            <w:sz w:val="26"/>
            <w:szCs w:val="26"/>
          </w:rPr>
          <w:delText>4.</w:delText>
        </w:r>
      </w:del>
      <w:ins w:id="311" w:author="Nguyen The Vinh" w:date="2022-11-17T09:16:00Z">
        <w:r w:rsidR="007B3DA2">
          <w:rPr>
            <w:rFonts w:ascii="Times New Roman" w:hAnsi="Times New Roman"/>
            <w:sz w:val="26"/>
            <w:szCs w:val="26"/>
          </w:rPr>
          <w:t>-</w:t>
        </w:r>
      </w:ins>
      <w:r w:rsidR="001741EF">
        <w:rPr>
          <w:rFonts w:ascii="Times New Roman" w:hAnsi="Times New Roman"/>
          <w:sz w:val="26"/>
          <w:szCs w:val="26"/>
        </w:rPr>
        <w:t xml:space="preserve"> </w:t>
      </w:r>
      <w:r w:rsidR="002B48DF">
        <w:rPr>
          <w:rFonts w:ascii="Times New Roman" w:hAnsi="Times New Roman"/>
          <w:sz w:val="26"/>
          <w:szCs w:val="26"/>
        </w:rPr>
        <w:t>M</w:t>
      </w:r>
      <w:r w:rsidR="002B48DF" w:rsidRPr="00211FFB">
        <w:rPr>
          <w:rFonts w:ascii="Times New Roman" w:hAnsi="Times New Roman"/>
          <w:sz w:val="26"/>
          <w:szCs w:val="26"/>
        </w:rPr>
        <w:t>ỗi bộ môn c</w:t>
      </w:r>
      <w:r w:rsidR="002B48DF">
        <w:rPr>
          <w:rFonts w:ascii="Times New Roman" w:hAnsi="Times New Roman"/>
          <w:sz w:val="26"/>
          <w:szCs w:val="26"/>
        </w:rPr>
        <w:t>ử</w:t>
      </w:r>
      <w:r w:rsidR="002B48DF" w:rsidRPr="00211FFB">
        <w:rPr>
          <w:rFonts w:ascii="Times New Roman" w:hAnsi="Times New Roman"/>
          <w:sz w:val="26"/>
          <w:szCs w:val="26"/>
        </w:rPr>
        <w:t xml:space="preserve"> ít nhất 1 </w:t>
      </w:r>
      <w:r w:rsidR="002B48DF">
        <w:rPr>
          <w:rFonts w:ascii="Times New Roman" w:hAnsi="Times New Roman"/>
          <w:sz w:val="26"/>
          <w:szCs w:val="26"/>
        </w:rPr>
        <w:t>cán bộ</w:t>
      </w:r>
      <w:r w:rsidR="002B48DF" w:rsidRPr="00211FFB">
        <w:rPr>
          <w:rFonts w:ascii="Times New Roman" w:hAnsi="Times New Roman"/>
          <w:sz w:val="26"/>
          <w:szCs w:val="26"/>
        </w:rPr>
        <w:t xml:space="preserve"> </w:t>
      </w:r>
      <w:r w:rsidR="002B48DF">
        <w:rPr>
          <w:rFonts w:ascii="Times New Roman" w:hAnsi="Times New Roman"/>
          <w:sz w:val="26"/>
          <w:szCs w:val="26"/>
        </w:rPr>
        <w:t xml:space="preserve">trực bộ môn </w:t>
      </w:r>
      <w:r w:rsidR="002B48DF" w:rsidRPr="00211FFB">
        <w:rPr>
          <w:rFonts w:ascii="Times New Roman" w:hAnsi="Times New Roman"/>
          <w:sz w:val="26"/>
          <w:szCs w:val="26"/>
        </w:rPr>
        <w:t>mỗi ngày trong giờ hành chính từ thứ 2 đến thứ 6 hàng tuần.</w:t>
      </w:r>
    </w:p>
    <w:p w14:paraId="4F654615" w14:textId="77777777" w:rsidR="002B48DF" w:rsidRPr="001741EF" w:rsidRDefault="001741EF" w:rsidP="007E5DA2">
      <w:pPr>
        <w:pStyle w:val="xmsolistparagraph"/>
        <w:shd w:val="clear" w:color="auto" w:fill="FFFFFF"/>
        <w:spacing w:before="120" w:beforeAutospacing="0" w:after="0" w:afterAutospacing="0" w:line="312" w:lineRule="auto"/>
        <w:outlineLvl w:val="2"/>
        <w:rPr>
          <w:b/>
          <w:bCs/>
          <w:i/>
          <w:sz w:val="26"/>
          <w:szCs w:val="26"/>
        </w:rPr>
      </w:pPr>
      <w:bookmarkStart w:id="312" w:name="_Toc86224632"/>
      <w:bookmarkStart w:id="313" w:name="_Toc86224944"/>
      <w:bookmarkStart w:id="314" w:name="_Toc117851199"/>
      <w:r w:rsidRPr="001741EF">
        <w:rPr>
          <w:b/>
          <w:bCs/>
          <w:i/>
          <w:sz w:val="26"/>
          <w:szCs w:val="26"/>
        </w:rPr>
        <w:t>2.</w:t>
      </w:r>
      <w:r w:rsidR="007C1857">
        <w:rPr>
          <w:b/>
          <w:bCs/>
          <w:i/>
          <w:sz w:val="26"/>
          <w:szCs w:val="26"/>
        </w:rPr>
        <w:t>4</w:t>
      </w:r>
      <w:r w:rsidRPr="001741EF">
        <w:rPr>
          <w:b/>
          <w:bCs/>
          <w:i/>
          <w:sz w:val="26"/>
          <w:szCs w:val="26"/>
        </w:rPr>
        <w:t xml:space="preserve">. </w:t>
      </w:r>
      <w:r w:rsidR="002B48DF" w:rsidRPr="001741EF">
        <w:rPr>
          <w:b/>
          <w:bCs/>
          <w:i/>
          <w:sz w:val="26"/>
          <w:szCs w:val="26"/>
        </w:rPr>
        <w:t>Cơ sở vật chất</w:t>
      </w:r>
      <w:bookmarkEnd w:id="312"/>
      <w:bookmarkEnd w:id="313"/>
      <w:bookmarkEnd w:id="314"/>
    </w:p>
    <w:p w14:paraId="7B3E77CE" w14:textId="77777777" w:rsidR="002B48DF" w:rsidRPr="00211FFB" w:rsidRDefault="0096517F" w:rsidP="00C00A5A">
      <w:pPr>
        <w:pStyle w:val="ListParagraph"/>
        <w:spacing w:before="120" w:after="0" w:line="312" w:lineRule="auto"/>
        <w:ind w:left="545"/>
        <w:jc w:val="both"/>
        <w:rPr>
          <w:rFonts w:ascii="Times New Roman" w:hAnsi="Times New Roman"/>
          <w:sz w:val="26"/>
          <w:szCs w:val="26"/>
        </w:rPr>
      </w:pPr>
      <w:r>
        <w:rPr>
          <w:rFonts w:ascii="Times New Roman" w:hAnsi="Times New Roman"/>
          <w:sz w:val="26"/>
          <w:szCs w:val="26"/>
        </w:rPr>
        <w:t>1.</w:t>
      </w:r>
      <w:r w:rsidR="001741EF">
        <w:rPr>
          <w:rFonts w:ascii="Times New Roman" w:hAnsi="Times New Roman"/>
          <w:sz w:val="26"/>
          <w:szCs w:val="26"/>
        </w:rPr>
        <w:t xml:space="preserve"> </w:t>
      </w:r>
      <w:r w:rsidR="002B48DF" w:rsidRPr="00211FFB">
        <w:rPr>
          <w:rFonts w:ascii="Times New Roman" w:hAnsi="Times New Roman"/>
          <w:sz w:val="26"/>
          <w:szCs w:val="26"/>
        </w:rPr>
        <w:t>Tăng cường công tác quản lý và khai thác hiệu quả cơ sở vật chất</w:t>
      </w:r>
      <w:r w:rsidR="002B48DF">
        <w:rPr>
          <w:rFonts w:ascii="Times New Roman" w:hAnsi="Times New Roman"/>
          <w:sz w:val="26"/>
          <w:szCs w:val="26"/>
        </w:rPr>
        <w:t xml:space="preserve">; </w:t>
      </w:r>
    </w:p>
    <w:p w14:paraId="2687146C" w14:textId="77777777" w:rsidR="002B48DF" w:rsidRPr="00211FFB" w:rsidRDefault="0096517F" w:rsidP="00C00A5A">
      <w:pPr>
        <w:pStyle w:val="ListParagraph"/>
        <w:spacing w:before="120" w:after="0" w:line="312" w:lineRule="auto"/>
        <w:ind w:left="0" w:firstLine="545"/>
        <w:jc w:val="both"/>
        <w:rPr>
          <w:rFonts w:ascii="Times New Roman" w:hAnsi="Times New Roman"/>
          <w:sz w:val="26"/>
          <w:szCs w:val="26"/>
        </w:rPr>
      </w:pPr>
      <w:r>
        <w:rPr>
          <w:rFonts w:ascii="Times New Roman" w:hAnsi="Times New Roman"/>
          <w:sz w:val="26"/>
          <w:szCs w:val="26"/>
        </w:rPr>
        <w:t xml:space="preserve">2. </w:t>
      </w:r>
      <w:r w:rsidR="002B48DF" w:rsidRPr="00211FFB">
        <w:rPr>
          <w:rFonts w:ascii="Times New Roman" w:hAnsi="Times New Roman"/>
          <w:sz w:val="26"/>
          <w:szCs w:val="26"/>
        </w:rPr>
        <w:t xml:space="preserve">Tìm nguồn lực </w:t>
      </w:r>
      <w:r w:rsidR="002B48DF">
        <w:rPr>
          <w:rFonts w:ascii="Times New Roman" w:hAnsi="Times New Roman"/>
          <w:sz w:val="26"/>
          <w:szCs w:val="26"/>
        </w:rPr>
        <w:t xml:space="preserve">từng bước </w:t>
      </w:r>
      <w:r w:rsidR="002B48DF" w:rsidRPr="00211FFB">
        <w:rPr>
          <w:rFonts w:ascii="Times New Roman" w:hAnsi="Times New Roman"/>
          <w:sz w:val="26"/>
          <w:szCs w:val="26"/>
        </w:rPr>
        <w:t>nâng cấp các phòng thí nghiệm, phòng hội hội thảo</w:t>
      </w:r>
      <w:r w:rsidR="002B48DF">
        <w:rPr>
          <w:rFonts w:ascii="Times New Roman" w:hAnsi="Times New Roman"/>
          <w:sz w:val="26"/>
          <w:szCs w:val="26"/>
        </w:rPr>
        <w:t>,</w:t>
      </w:r>
      <w:r w:rsidR="002B48DF" w:rsidRPr="00211FFB">
        <w:rPr>
          <w:rFonts w:ascii="Times New Roman" w:hAnsi="Times New Roman"/>
          <w:sz w:val="26"/>
          <w:szCs w:val="26"/>
        </w:rPr>
        <w:t xml:space="preserve"> khu thực hành hiện có</w:t>
      </w:r>
      <w:r w:rsidR="002B48DF">
        <w:rPr>
          <w:rFonts w:ascii="Times New Roman" w:hAnsi="Times New Roman"/>
          <w:sz w:val="26"/>
          <w:szCs w:val="26"/>
        </w:rPr>
        <w:t>.</w:t>
      </w:r>
    </w:p>
    <w:p w14:paraId="27272D02" w14:textId="77777777" w:rsidR="002B48DF" w:rsidRPr="007E5DA2" w:rsidRDefault="001741EF" w:rsidP="007E5DA2">
      <w:pPr>
        <w:pStyle w:val="xmsolistparagraph"/>
        <w:shd w:val="clear" w:color="auto" w:fill="FFFFFF"/>
        <w:spacing w:before="120" w:beforeAutospacing="0" w:after="0" w:afterAutospacing="0" w:line="312" w:lineRule="auto"/>
        <w:outlineLvl w:val="2"/>
        <w:rPr>
          <w:b/>
          <w:bCs/>
          <w:i/>
          <w:sz w:val="26"/>
          <w:szCs w:val="26"/>
        </w:rPr>
      </w:pPr>
      <w:bookmarkStart w:id="315" w:name="_Toc86224633"/>
      <w:bookmarkStart w:id="316" w:name="_Toc86224945"/>
      <w:bookmarkStart w:id="317" w:name="_Toc117851200"/>
      <w:r w:rsidRPr="007E5DA2">
        <w:rPr>
          <w:b/>
          <w:bCs/>
          <w:i/>
          <w:sz w:val="26"/>
          <w:szCs w:val="26"/>
        </w:rPr>
        <w:t>2.</w:t>
      </w:r>
      <w:r w:rsidR="007C1857" w:rsidRPr="007E5DA2">
        <w:rPr>
          <w:b/>
          <w:bCs/>
          <w:i/>
          <w:sz w:val="26"/>
          <w:szCs w:val="26"/>
        </w:rPr>
        <w:t>5</w:t>
      </w:r>
      <w:r w:rsidRPr="007E5DA2">
        <w:rPr>
          <w:b/>
          <w:bCs/>
          <w:i/>
          <w:sz w:val="26"/>
          <w:szCs w:val="26"/>
        </w:rPr>
        <w:t xml:space="preserve">. </w:t>
      </w:r>
      <w:r w:rsidR="002B48DF" w:rsidRPr="007E5DA2">
        <w:rPr>
          <w:b/>
          <w:bCs/>
          <w:i/>
          <w:sz w:val="26"/>
          <w:szCs w:val="26"/>
        </w:rPr>
        <w:t>Các hoạt động khác</w:t>
      </w:r>
      <w:bookmarkEnd w:id="315"/>
      <w:bookmarkEnd w:id="316"/>
      <w:bookmarkEnd w:id="317"/>
    </w:p>
    <w:p w14:paraId="24F65AED" w14:textId="77777777" w:rsidR="002B48DF" w:rsidRPr="00497212" w:rsidRDefault="00497212" w:rsidP="00C00A5A">
      <w:pPr>
        <w:spacing w:before="120" w:line="312" w:lineRule="auto"/>
        <w:ind w:firstLine="567"/>
        <w:jc w:val="both"/>
        <w:rPr>
          <w:rFonts w:ascii="Times New Roman" w:hAnsi="Times New Roman"/>
          <w:b/>
          <w:bCs/>
          <w:sz w:val="26"/>
          <w:szCs w:val="26"/>
        </w:rPr>
      </w:pPr>
      <w:r>
        <w:rPr>
          <w:rFonts w:ascii="Times New Roman" w:hAnsi="Times New Roman"/>
          <w:sz w:val="26"/>
          <w:szCs w:val="26"/>
        </w:rPr>
        <w:t xml:space="preserve">1. </w:t>
      </w:r>
      <w:r w:rsidR="002B48DF" w:rsidRPr="00497212">
        <w:rPr>
          <w:rFonts w:ascii="Times New Roman" w:hAnsi="Times New Roman"/>
          <w:sz w:val="26"/>
          <w:szCs w:val="26"/>
        </w:rPr>
        <w:t xml:space="preserve">Linh hoạt và đa dạng các hình thức truyền thông phục vụ công tác tuyển sinh các ngành đào tạo truyền thống và </w:t>
      </w:r>
      <w:r>
        <w:rPr>
          <w:rFonts w:ascii="Times New Roman" w:hAnsi="Times New Roman"/>
          <w:sz w:val="26"/>
          <w:szCs w:val="26"/>
        </w:rPr>
        <w:t xml:space="preserve">các ngành </w:t>
      </w:r>
      <w:r w:rsidR="002B48DF" w:rsidRPr="00497212">
        <w:rPr>
          <w:rFonts w:ascii="Times New Roman" w:hAnsi="Times New Roman"/>
          <w:sz w:val="26"/>
          <w:szCs w:val="26"/>
        </w:rPr>
        <w:t>mới:</w:t>
      </w:r>
    </w:p>
    <w:p w14:paraId="1A0B0E97" w14:textId="77777777" w:rsidR="002B48DF" w:rsidRDefault="002B48DF" w:rsidP="00C00A5A">
      <w:pPr>
        <w:pStyle w:val="ListParagraph"/>
        <w:spacing w:before="120" w:after="0" w:line="312" w:lineRule="auto"/>
        <w:ind w:left="0" w:firstLine="709"/>
        <w:jc w:val="both"/>
        <w:rPr>
          <w:rFonts w:ascii="Times New Roman" w:hAnsi="Times New Roman"/>
          <w:sz w:val="26"/>
          <w:szCs w:val="26"/>
        </w:rPr>
      </w:pPr>
      <w:r w:rsidRPr="00F33712">
        <w:rPr>
          <w:rFonts w:ascii="Times New Roman" w:hAnsi="Times New Roman"/>
          <w:sz w:val="26"/>
          <w:szCs w:val="26"/>
        </w:rPr>
        <w:tab/>
        <w:t xml:space="preserve">- Kết hợp </w:t>
      </w:r>
      <w:r>
        <w:rPr>
          <w:rFonts w:ascii="Times New Roman" w:hAnsi="Times New Roman"/>
          <w:sz w:val="26"/>
          <w:szCs w:val="26"/>
        </w:rPr>
        <w:t xml:space="preserve">cùng </w:t>
      </w:r>
      <w:r w:rsidRPr="00F33712">
        <w:rPr>
          <w:rFonts w:ascii="Times New Roman" w:hAnsi="Times New Roman"/>
          <w:sz w:val="26"/>
          <w:szCs w:val="26"/>
        </w:rPr>
        <w:t xml:space="preserve">các tổ chức, doanh nghiệp </w:t>
      </w:r>
      <w:r>
        <w:rPr>
          <w:rFonts w:ascii="Times New Roman" w:hAnsi="Times New Roman"/>
          <w:sz w:val="26"/>
          <w:szCs w:val="26"/>
        </w:rPr>
        <w:t>xây dựng chương trình thi tìm hiểu về các lĩnh vực đào tạo của Khoa tại các trường phổ thông, trước hết trong 1 trường và mở rộng dần đến vùng, miền;</w:t>
      </w:r>
    </w:p>
    <w:p w14:paraId="353B7E30" w14:textId="77777777" w:rsidR="002B48DF" w:rsidRPr="00F33712" w:rsidRDefault="002B48DF" w:rsidP="00C00A5A">
      <w:pPr>
        <w:pStyle w:val="ListParagraph"/>
        <w:spacing w:before="120" w:after="0" w:line="312" w:lineRule="auto"/>
        <w:ind w:left="0" w:firstLine="709"/>
        <w:jc w:val="both"/>
        <w:rPr>
          <w:rFonts w:ascii="Times New Roman" w:hAnsi="Times New Roman"/>
          <w:b/>
          <w:bCs/>
          <w:sz w:val="26"/>
          <w:szCs w:val="26"/>
        </w:rPr>
      </w:pPr>
      <w:r>
        <w:rPr>
          <w:rFonts w:ascii="Times New Roman" w:hAnsi="Times New Roman"/>
          <w:sz w:val="26"/>
          <w:szCs w:val="26"/>
        </w:rPr>
        <w:t xml:space="preserve">- Kết hợp cùng các tổ chức, doanh nghiệp tổ chức cho học sinh phổ thông thăm quan, tìm hiểu hoạt động của các doanh nghiệp trong các lĩnh vực đào tạo của Khoa.  </w:t>
      </w:r>
    </w:p>
    <w:p w14:paraId="4664CE48" w14:textId="77777777" w:rsidR="002B48DF" w:rsidRPr="00497212" w:rsidRDefault="00497212" w:rsidP="00C00A5A">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2. </w:t>
      </w:r>
      <w:r w:rsidR="002B48DF" w:rsidRPr="00497212">
        <w:rPr>
          <w:rFonts w:ascii="Times New Roman" w:hAnsi="Times New Roman"/>
          <w:sz w:val="26"/>
          <w:szCs w:val="26"/>
        </w:rPr>
        <w:t>Tổ chức các hoạt động có ý nghĩa để sinh viên yên tâm với ngành học đã lựa chọn:</w:t>
      </w:r>
    </w:p>
    <w:p w14:paraId="244A67A4" w14:textId="77777777" w:rsidR="002B48DF" w:rsidRPr="00387825" w:rsidRDefault="002B48DF" w:rsidP="00C00A5A">
      <w:pPr>
        <w:pStyle w:val="ListParagraph"/>
        <w:spacing w:before="120" w:after="0" w:line="312" w:lineRule="auto"/>
        <w:ind w:left="0" w:firstLine="709"/>
        <w:jc w:val="both"/>
        <w:rPr>
          <w:rFonts w:ascii="Times New Roman" w:hAnsi="Times New Roman"/>
          <w:sz w:val="26"/>
          <w:szCs w:val="26"/>
        </w:rPr>
      </w:pPr>
      <w:r>
        <w:rPr>
          <w:rFonts w:ascii="Times New Roman" w:hAnsi="Times New Roman"/>
          <w:sz w:val="26"/>
          <w:szCs w:val="26"/>
        </w:rPr>
        <w:t>- Mỗi giáo viên chủ nhiệm bằng tính linh hoạt, sáng tạo của mình cần sắp xếp ít nhất 1 lần mỗi tháng sinh hoạt cùng lớp sinh viên thông qua nhiều hình thức khác nhau để nắm vững tâm tư nguyện vọng, động viên và giải quyết kịp thời các vướng mắc, khó khăn của sinh viên;</w:t>
      </w:r>
    </w:p>
    <w:p w14:paraId="5576BCFE" w14:textId="77777777" w:rsidR="002B48DF" w:rsidRPr="00387825" w:rsidRDefault="002B48DF" w:rsidP="00C00A5A">
      <w:pPr>
        <w:pStyle w:val="ListParagraph"/>
        <w:spacing w:before="120" w:after="0" w:line="312" w:lineRule="auto"/>
        <w:ind w:left="0" w:firstLine="709"/>
        <w:jc w:val="both"/>
        <w:rPr>
          <w:rFonts w:ascii="Times New Roman" w:hAnsi="Times New Roman"/>
          <w:sz w:val="26"/>
          <w:szCs w:val="26"/>
        </w:rPr>
      </w:pPr>
      <w:r>
        <w:rPr>
          <w:rFonts w:ascii="Times New Roman" w:hAnsi="Times New Roman"/>
          <w:sz w:val="26"/>
          <w:szCs w:val="26"/>
        </w:rPr>
        <w:t xml:space="preserve">- </w:t>
      </w:r>
      <w:r w:rsidRPr="00387825">
        <w:rPr>
          <w:rFonts w:ascii="Times New Roman" w:hAnsi="Times New Roman"/>
          <w:sz w:val="26"/>
          <w:szCs w:val="26"/>
        </w:rPr>
        <w:t xml:space="preserve">Tạo điều kiện để </w:t>
      </w:r>
      <w:r>
        <w:rPr>
          <w:rFonts w:ascii="Times New Roman" w:hAnsi="Times New Roman"/>
          <w:sz w:val="26"/>
          <w:szCs w:val="26"/>
        </w:rPr>
        <w:t>sinh viên</w:t>
      </w:r>
      <w:r w:rsidRPr="00387825">
        <w:rPr>
          <w:rFonts w:ascii="Times New Roman" w:hAnsi="Times New Roman"/>
          <w:sz w:val="26"/>
          <w:szCs w:val="26"/>
        </w:rPr>
        <w:t xml:space="preserve"> tham gia các đề tài nghiên cứu khoa học của cán bộ</w:t>
      </w:r>
      <w:r>
        <w:rPr>
          <w:rFonts w:ascii="Times New Roman" w:hAnsi="Times New Roman"/>
          <w:sz w:val="26"/>
          <w:szCs w:val="26"/>
        </w:rPr>
        <w:t>;</w:t>
      </w:r>
    </w:p>
    <w:p w14:paraId="473D41E0" w14:textId="77777777" w:rsidR="002B48DF" w:rsidRDefault="002B48DF" w:rsidP="00C00A5A">
      <w:pPr>
        <w:pStyle w:val="ListParagraph"/>
        <w:spacing w:before="120" w:after="0" w:line="312" w:lineRule="auto"/>
        <w:ind w:left="0" w:firstLine="709"/>
        <w:jc w:val="both"/>
        <w:rPr>
          <w:rFonts w:ascii="Times New Roman" w:hAnsi="Times New Roman"/>
          <w:sz w:val="26"/>
          <w:szCs w:val="26"/>
        </w:rPr>
      </w:pPr>
      <w:r>
        <w:rPr>
          <w:rFonts w:ascii="Times New Roman" w:hAnsi="Times New Roman"/>
          <w:sz w:val="26"/>
          <w:szCs w:val="26"/>
        </w:rPr>
        <w:t xml:space="preserve">- </w:t>
      </w:r>
      <w:r w:rsidRPr="00C740B0">
        <w:rPr>
          <w:rFonts w:ascii="Times New Roman" w:hAnsi="Times New Roman"/>
          <w:sz w:val="26"/>
          <w:szCs w:val="26"/>
        </w:rPr>
        <w:t>Tổ chức các hoạt động</w:t>
      </w:r>
      <w:r w:rsidRPr="00387825">
        <w:rPr>
          <w:rFonts w:ascii="Times New Roman" w:hAnsi="Times New Roman"/>
          <w:sz w:val="26"/>
          <w:szCs w:val="26"/>
        </w:rPr>
        <w:t xml:space="preserve"> ngoại khóa nâng cao ý thức nghề nghiệp</w:t>
      </w:r>
      <w:r>
        <w:rPr>
          <w:rFonts w:ascii="Times New Roman" w:hAnsi="Times New Roman"/>
          <w:sz w:val="26"/>
          <w:szCs w:val="26"/>
        </w:rPr>
        <w:t xml:space="preserve"> cho sinh viên, mỗi</w:t>
      </w:r>
      <w:r w:rsidRPr="00F55B3A">
        <w:rPr>
          <w:rFonts w:ascii="Times New Roman" w:hAnsi="Times New Roman"/>
          <w:sz w:val="26"/>
          <w:szCs w:val="26"/>
        </w:rPr>
        <w:t xml:space="preserve"> </w:t>
      </w:r>
      <w:r>
        <w:rPr>
          <w:rFonts w:ascii="Times New Roman" w:hAnsi="Times New Roman"/>
          <w:sz w:val="26"/>
          <w:szCs w:val="26"/>
        </w:rPr>
        <w:t>chương trình đ</w:t>
      </w:r>
      <w:r w:rsidR="00497212">
        <w:rPr>
          <w:rFonts w:ascii="Times New Roman" w:hAnsi="Times New Roman"/>
          <w:sz w:val="26"/>
          <w:szCs w:val="26"/>
        </w:rPr>
        <w:t>ào</w:t>
      </w:r>
      <w:r>
        <w:rPr>
          <w:rFonts w:ascii="Times New Roman" w:hAnsi="Times New Roman"/>
          <w:sz w:val="26"/>
          <w:szCs w:val="26"/>
        </w:rPr>
        <w:t xml:space="preserve"> tạo tổ chức ít nhất 1 chuyến thăm quan cơ sở sản xuất cho sinh viên K6</w:t>
      </w:r>
      <w:r w:rsidR="00542E4D">
        <w:rPr>
          <w:rFonts w:ascii="Times New Roman" w:hAnsi="Times New Roman"/>
          <w:sz w:val="26"/>
          <w:szCs w:val="26"/>
        </w:rPr>
        <w:t>7</w:t>
      </w:r>
      <w:r>
        <w:rPr>
          <w:rFonts w:ascii="Times New Roman" w:hAnsi="Times New Roman"/>
          <w:sz w:val="26"/>
          <w:szCs w:val="26"/>
        </w:rPr>
        <w:t>;</w:t>
      </w:r>
    </w:p>
    <w:p w14:paraId="141513E8" w14:textId="77777777" w:rsidR="002B48DF" w:rsidRPr="00716128" w:rsidRDefault="002B48DF" w:rsidP="00C00A5A">
      <w:pPr>
        <w:pStyle w:val="ListParagraph"/>
        <w:spacing w:before="120" w:after="0" w:line="312" w:lineRule="auto"/>
        <w:ind w:left="0" w:firstLine="709"/>
        <w:jc w:val="both"/>
        <w:rPr>
          <w:rFonts w:ascii="Times New Roman" w:hAnsi="Times New Roman"/>
          <w:sz w:val="26"/>
          <w:szCs w:val="26"/>
        </w:rPr>
      </w:pPr>
      <w:r>
        <w:rPr>
          <w:rFonts w:ascii="Times New Roman" w:hAnsi="Times New Roman"/>
          <w:sz w:val="26"/>
          <w:szCs w:val="26"/>
        </w:rPr>
        <w:t xml:space="preserve">- Xây dựng 1 chuyên mục cho những bài viết ngắn của sinh viên tìm hiểu kiến thức về các lĩnh vực đào tạo của Khoa trên website với thời lượng 1 bài mỗi tuần, những bài viết hay sẽ có phần thưởng;  </w:t>
      </w:r>
    </w:p>
    <w:p w14:paraId="07A9637B" w14:textId="7C0368B4" w:rsidR="002B48DF" w:rsidDel="007B3DA2" w:rsidRDefault="002B48DF" w:rsidP="00C00A5A">
      <w:pPr>
        <w:pStyle w:val="ListParagraph"/>
        <w:spacing w:before="120" w:after="0" w:line="312" w:lineRule="auto"/>
        <w:ind w:left="0" w:firstLine="709"/>
        <w:jc w:val="both"/>
        <w:rPr>
          <w:del w:id="318" w:author="Nguyen The Vinh" w:date="2022-11-17T09:17:00Z"/>
          <w:rFonts w:ascii="Times New Roman" w:hAnsi="Times New Roman"/>
          <w:sz w:val="26"/>
          <w:szCs w:val="26"/>
        </w:rPr>
      </w:pPr>
      <w:del w:id="319" w:author="Nguyen The Vinh" w:date="2022-11-17T09:17:00Z">
        <w:r w:rsidDel="007B3DA2">
          <w:rPr>
            <w:rFonts w:ascii="Times New Roman" w:hAnsi="Times New Roman"/>
            <w:sz w:val="26"/>
            <w:szCs w:val="26"/>
          </w:rPr>
          <w:delText>- Mỗi chuyên ngành đ</w:delText>
        </w:r>
        <w:r w:rsidR="00542E4D" w:rsidDel="007B3DA2">
          <w:rPr>
            <w:rFonts w:ascii="Times New Roman" w:hAnsi="Times New Roman"/>
            <w:sz w:val="26"/>
            <w:szCs w:val="26"/>
          </w:rPr>
          <w:delText>à</w:delText>
        </w:r>
        <w:r w:rsidDel="007B3DA2">
          <w:rPr>
            <w:rFonts w:ascii="Times New Roman" w:hAnsi="Times New Roman"/>
            <w:sz w:val="26"/>
            <w:szCs w:val="26"/>
          </w:rPr>
          <w:delText>o tạo tìm được ít nhất 1 doanh nghiệp cấp học bổng toàn khóa cho sinh viên xuất sắc với cam kết sau khi tốt nghiệp sinh viên sẽ làm việc cho doanh nghiệp tối thiểu 5 năm, mức thu nhập theo mặt bằng chung của xã hội.</w:delText>
        </w:r>
      </w:del>
    </w:p>
    <w:p w14:paraId="085A2201" w14:textId="77777777" w:rsidR="002B48DF" w:rsidRDefault="002B48DF" w:rsidP="00C00A5A">
      <w:pPr>
        <w:pStyle w:val="ListParagraph"/>
        <w:spacing w:before="120" w:after="0" w:line="312" w:lineRule="auto"/>
        <w:ind w:left="0" w:firstLine="709"/>
        <w:jc w:val="both"/>
        <w:rPr>
          <w:rFonts w:ascii="Times New Roman" w:hAnsi="Times New Roman"/>
          <w:sz w:val="26"/>
          <w:szCs w:val="26"/>
        </w:rPr>
      </w:pPr>
      <w:r>
        <w:rPr>
          <w:rFonts w:ascii="Times New Roman" w:hAnsi="Times New Roman"/>
          <w:sz w:val="26"/>
          <w:szCs w:val="26"/>
        </w:rPr>
        <w:t xml:space="preserve">- Thường xuyên quan tâm đến các hoạt động của Câu lạc bộ dầu khí, SPE- Humg chapter, yêu cầu mỗi hoạt động phong trào của các câu lạc bộ có ít nhất 2 cán bộ tham gia. </w:t>
      </w:r>
    </w:p>
    <w:p w14:paraId="04D73C4F" w14:textId="7CA2C0B9" w:rsidR="002B48DF" w:rsidRPr="00497212" w:rsidRDefault="00497212" w:rsidP="00C00A5A">
      <w:pPr>
        <w:spacing w:before="120" w:line="312" w:lineRule="auto"/>
        <w:ind w:left="567"/>
        <w:jc w:val="both"/>
        <w:rPr>
          <w:rFonts w:ascii="Times New Roman" w:hAnsi="Times New Roman"/>
          <w:sz w:val="26"/>
          <w:szCs w:val="26"/>
        </w:rPr>
      </w:pPr>
      <w:del w:id="320" w:author="Nguyen The Vinh" w:date="2022-11-17T09:17:00Z">
        <w:r w:rsidDel="007B3DA2">
          <w:rPr>
            <w:rFonts w:ascii="Times New Roman" w:hAnsi="Times New Roman"/>
            <w:sz w:val="26"/>
            <w:szCs w:val="26"/>
          </w:rPr>
          <w:delText>3.</w:delText>
        </w:r>
      </w:del>
      <w:ins w:id="321" w:author="Nguyen The Vinh" w:date="2022-11-17T09:17:00Z">
        <w:r w:rsidR="007B3DA2">
          <w:rPr>
            <w:rFonts w:ascii="Times New Roman" w:hAnsi="Times New Roman"/>
            <w:sz w:val="26"/>
            <w:szCs w:val="26"/>
          </w:rPr>
          <w:t>-</w:t>
        </w:r>
      </w:ins>
      <w:r>
        <w:rPr>
          <w:rFonts w:ascii="Times New Roman" w:hAnsi="Times New Roman"/>
          <w:sz w:val="26"/>
          <w:szCs w:val="26"/>
        </w:rPr>
        <w:t xml:space="preserve"> </w:t>
      </w:r>
      <w:r w:rsidR="002B48DF" w:rsidRPr="00497212">
        <w:rPr>
          <w:rFonts w:ascii="Times New Roman" w:hAnsi="Times New Roman"/>
          <w:sz w:val="26"/>
          <w:szCs w:val="26"/>
        </w:rPr>
        <w:t xml:space="preserve">Tổ chức ít nhất 1 chuyến dã ngoại cho toàn thể cán bộ trong Khoa. </w:t>
      </w:r>
    </w:p>
    <w:p w14:paraId="5031622A" w14:textId="52A219D0" w:rsidR="002B48DF" w:rsidRPr="00497212" w:rsidRDefault="00497212" w:rsidP="00C00A5A">
      <w:pPr>
        <w:spacing w:before="120" w:line="312" w:lineRule="auto"/>
        <w:ind w:firstLine="567"/>
        <w:jc w:val="both"/>
        <w:rPr>
          <w:rFonts w:ascii="Times New Roman" w:hAnsi="Times New Roman"/>
          <w:sz w:val="26"/>
          <w:szCs w:val="26"/>
        </w:rPr>
      </w:pPr>
      <w:del w:id="322" w:author="Nguyen The Vinh" w:date="2022-11-17T09:17:00Z">
        <w:r w:rsidDel="007B3DA2">
          <w:rPr>
            <w:rFonts w:ascii="Times New Roman" w:hAnsi="Times New Roman"/>
            <w:sz w:val="26"/>
            <w:szCs w:val="26"/>
          </w:rPr>
          <w:lastRenderedPageBreak/>
          <w:delText>4.</w:delText>
        </w:r>
      </w:del>
      <w:ins w:id="323" w:author="Nguyen The Vinh" w:date="2022-11-17T09:17:00Z">
        <w:r w:rsidR="007B3DA2">
          <w:rPr>
            <w:rFonts w:ascii="Times New Roman" w:hAnsi="Times New Roman"/>
            <w:sz w:val="26"/>
            <w:szCs w:val="26"/>
          </w:rPr>
          <w:t>-</w:t>
        </w:r>
      </w:ins>
      <w:r>
        <w:rPr>
          <w:rFonts w:ascii="Times New Roman" w:hAnsi="Times New Roman"/>
          <w:sz w:val="26"/>
          <w:szCs w:val="26"/>
        </w:rPr>
        <w:t xml:space="preserve"> </w:t>
      </w:r>
      <w:r w:rsidR="002B48DF" w:rsidRPr="00497212">
        <w:rPr>
          <w:rFonts w:ascii="Times New Roman" w:hAnsi="Times New Roman"/>
          <w:sz w:val="26"/>
          <w:szCs w:val="26"/>
        </w:rPr>
        <w:t>Phát huy vai trò của chi đoàn cán bộ trong mọi mặt hoạt động của Khoa bằng các kế hoạch và chương trình hành động cụ thể.</w:t>
      </w:r>
    </w:p>
    <w:p w14:paraId="118FB955" w14:textId="77777777" w:rsidR="00557798" w:rsidRPr="00C00A5A" w:rsidRDefault="00EB0EEC" w:rsidP="00C00A5A">
      <w:pPr>
        <w:pStyle w:val="Heading2"/>
        <w:spacing w:before="120" w:line="312" w:lineRule="auto"/>
        <w:rPr>
          <w:rFonts w:ascii="Times New Roman" w:hAnsi="Times New Roman" w:cs="Times New Roman"/>
          <w:b/>
          <w:bCs/>
          <w:color w:val="auto"/>
          <w:lang w:val="af-ZA"/>
        </w:rPr>
      </w:pPr>
      <w:bookmarkStart w:id="324" w:name="_Toc86224634"/>
      <w:bookmarkStart w:id="325" w:name="_Toc86224946"/>
      <w:bookmarkStart w:id="326" w:name="_Toc117851201"/>
      <w:r w:rsidRPr="00C00A5A">
        <w:rPr>
          <w:rFonts w:ascii="Times New Roman" w:hAnsi="Times New Roman" w:cs="Times New Roman"/>
          <w:b/>
          <w:bCs/>
          <w:color w:val="auto"/>
          <w:lang w:val="af-ZA"/>
        </w:rPr>
        <w:t>3</w:t>
      </w:r>
      <w:r w:rsidR="00557798" w:rsidRPr="00C00A5A">
        <w:rPr>
          <w:rFonts w:ascii="Times New Roman" w:hAnsi="Times New Roman" w:cs="Times New Roman"/>
          <w:b/>
          <w:bCs/>
          <w:color w:val="auto"/>
          <w:lang w:val="af-ZA"/>
        </w:rPr>
        <w:t xml:space="preserve">. </w:t>
      </w:r>
      <w:r w:rsidRPr="00C00A5A">
        <w:rPr>
          <w:rFonts w:ascii="Times New Roman" w:hAnsi="Times New Roman" w:cs="Times New Roman"/>
          <w:b/>
          <w:bCs/>
          <w:color w:val="auto"/>
          <w:lang w:val="af-ZA"/>
        </w:rPr>
        <w:t>Tổ chức thực hiện</w:t>
      </w:r>
      <w:bookmarkEnd w:id="324"/>
      <w:bookmarkEnd w:id="325"/>
      <w:bookmarkEnd w:id="326"/>
    </w:p>
    <w:p w14:paraId="51C59DB6" w14:textId="77777777" w:rsidR="00EB0EEC" w:rsidRPr="0096517F" w:rsidRDefault="0096517F" w:rsidP="00C00A5A">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1. </w:t>
      </w:r>
      <w:r w:rsidR="00EB0EEC" w:rsidRPr="0096517F">
        <w:rPr>
          <w:rFonts w:ascii="Times New Roman" w:hAnsi="Times New Roman"/>
          <w:sz w:val="26"/>
          <w:szCs w:val="26"/>
        </w:rPr>
        <w:t>Ban chủ nhiệm Khoa tập trung chỉ đạo thực hiện các kế hoạch bằng các nghị quyết công tác tháng của Khoa.</w:t>
      </w:r>
    </w:p>
    <w:p w14:paraId="254032EC" w14:textId="77777777" w:rsidR="00EB0EEC" w:rsidRPr="0096517F" w:rsidRDefault="0096517F" w:rsidP="00C00A5A">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2. </w:t>
      </w:r>
      <w:r w:rsidR="00EB0EEC" w:rsidRPr="0096517F">
        <w:rPr>
          <w:rFonts w:ascii="Times New Roman" w:hAnsi="Times New Roman"/>
          <w:sz w:val="26"/>
          <w:szCs w:val="26"/>
        </w:rPr>
        <w:t>Ban chủ nhiệm các bộ môn triển khai kế hoạch công tác tháng của một cách cụ thể phù hợp với bộ môn.</w:t>
      </w:r>
    </w:p>
    <w:p w14:paraId="2AEE5F7A" w14:textId="77777777" w:rsidR="00EB0EEC" w:rsidRPr="0096517F" w:rsidRDefault="0096517F" w:rsidP="00C00A5A">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3. </w:t>
      </w:r>
      <w:r w:rsidR="00EB0EEC" w:rsidRPr="0096517F">
        <w:rPr>
          <w:rFonts w:ascii="Times New Roman" w:hAnsi="Times New Roman"/>
          <w:sz w:val="26"/>
          <w:szCs w:val="26"/>
        </w:rPr>
        <w:t>Chi đoàn cán bộ có chương trình hành động cụ thể, tích cực tham gia mọi kế hoạch hoạt động của Khoa.</w:t>
      </w:r>
    </w:p>
    <w:p w14:paraId="15D199B3" w14:textId="77777777" w:rsidR="0096517F" w:rsidRPr="006B2474" w:rsidRDefault="0096517F" w:rsidP="0096517F">
      <w:pPr>
        <w:spacing w:before="120" w:line="312" w:lineRule="auto"/>
        <w:ind w:firstLine="720"/>
        <w:jc w:val="both"/>
        <w:rPr>
          <w:rFonts w:ascii="Times New Roman" w:hAnsi="Times New Roman" w:cs="Times New Roman"/>
          <w:i/>
          <w:sz w:val="26"/>
          <w:szCs w:val="26"/>
        </w:rPr>
      </w:pPr>
      <w:r w:rsidRPr="006B2474">
        <w:rPr>
          <w:rFonts w:ascii="Times New Roman" w:hAnsi="Times New Roman" w:cs="Times New Roman"/>
          <w:i/>
          <w:sz w:val="26"/>
          <w:szCs w:val="26"/>
        </w:rPr>
        <w:t>Trân trọng cảm ơn./.</w:t>
      </w:r>
    </w:p>
    <w:p w14:paraId="25021B5B" w14:textId="77777777" w:rsidR="00DD3FF4" w:rsidRDefault="00DD3FF4" w:rsidP="00EB0EEC">
      <w:pPr>
        <w:spacing w:before="120" w:line="312" w:lineRule="auto"/>
        <w:ind w:firstLine="720"/>
        <w:jc w:val="both"/>
      </w:pPr>
    </w:p>
    <w:sectPr w:rsidR="00DD3FF4" w:rsidSect="00870FDC">
      <w:footerReference w:type="default" r:id="rId17"/>
      <w:pgSz w:w="11909" w:h="16834" w:code="9"/>
      <w:pgMar w:top="1134" w:right="1134" w:bottom="1134" w:left="1418" w:header="567" w:footer="567" w:gutter="0"/>
      <w:pgNumType w:start="4"/>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26830" w14:textId="77777777" w:rsidR="00330382" w:rsidRDefault="00330382">
      <w:r>
        <w:separator/>
      </w:r>
    </w:p>
  </w:endnote>
  <w:endnote w:type="continuationSeparator" w:id="0">
    <w:p w14:paraId="4D1C1D8E" w14:textId="77777777" w:rsidR="00330382" w:rsidRDefault="00330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FDD0" w14:textId="49281BCC" w:rsidR="00691276" w:rsidRDefault="00691276">
    <w:pPr>
      <w:pStyle w:val="Footer"/>
      <w:jc w:val="center"/>
    </w:pPr>
  </w:p>
  <w:p w14:paraId="5719ED7E" w14:textId="77777777" w:rsidR="00691276" w:rsidRDefault="00691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824478"/>
      <w:docPartObj>
        <w:docPartGallery w:val="Page Numbers (Bottom of Page)"/>
        <w:docPartUnique/>
      </w:docPartObj>
    </w:sdtPr>
    <w:sdtEndPr>
      <w:rPr>
        <w:noProof/>
      </w:rPr>
    </w:sdtEndPr>
    <w:sdtContent>
      <w:p w14:paraId="190D14EF" w14:textId="77777777" w:rsidR="00691276" w:rsidRDefault="00691276">
        <w:pPr>
          <w:pStyle w:val="Footer"/>
          <w:jc w:val="center"/>
        </w:pPr>
        <w:r>
          <w:fldChar w:fldCharType="begin"/>
        </w:r>
        <w:r>
          <w:instrText xml:space="preserve"> PAGE   \* MERGEFORMAT </w:instrText>
        </w:r>
        <w:r>
          <w:fldChar w:fldCharType="separate"/>
        </w:r>
        <w:r w:rsidR="000D5404">
          <w:rPr>
            <w:noProof/>
          </w:rPr>
          <w:t>4</w:t>
        </w:r>
        <w:r>
          <w:rPr>
            <w:noProof/>
          </w:rPr>
          <w:fldChar w:fldCharType="end"/>
        </w:r>
      </w:p>
    </w:sdtContent>
  </w:sdt>
  <w:p w14:paraId="25E8CD9F" w14:textId="77777777" w:rsidR="00691276" w:rsidRDefault="00691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12D2A" w14:textId="77777777" w:rsidR="00330382" w:rsidRDefault="00330382">
      <w:r>
        <w:separator/>
      </w:r>
    </w:p>
  </w:footnote>
  <w:footnote w:type="continuationSeparator" w:id="0">
    <w:p w14:paraId="37F220C9" w14:textId="77777777" w:rsidR="00330382" w:rsidRDefault="003303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5C653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3F8A3A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0756EA0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FFE2606"/>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68A0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E421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7C8A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AA26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D472B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062DC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5CE"/>
    <w:multiLevelType w:val="hybridMultilevel"/>
    <w:tmpl w:val="C0366246"/>
    <w:lvl w:ilvl="0" w:tplc="F78EA26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368521F"/>
    <w:multiLevelType w:val="hybridMultilevel"/>
    <w:tmpl w:val="532C2016"/>
    <w:lvl w:ilvl="0" w:tplc="3C4CBC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3A862CA"/>
    <w:multiLevelType w:val="hybridMultilevel"/>
    <w:tmpl w:val="E8B60AF4"/>
    <w:lvl w:ilvl="0" w:tplc="A18C0E68">
      <w:start w:val="1"/>
      <w:numFmt w:val="decimal"/>
      <w:suff w:val="space"/>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91A5066"/>
    <w:multiLevelType w:val="hybridMultilevel"/>
    <w:tmpl w:val="282A4670"/>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4" w15:restartNumberingAfterBreak="0">
    <w:nsid w:val="095247D1"/>
    <w:multiLevelType w:val="hybridMultilevel"/>
    <w:tmpl w:val="E32229B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AA55D1"/>
    <w:multiLevelType w:val="hybridMultilevel"/>
    <w:tmpl w:val="DD129710"/>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9A2A03"/>
    <w:multiLevelType w:val="hybridMultilevel"/>
    <w:tmpl w:val="A4D4DF60"/>
    <w:lvl w:ilvl="0" w:tplc="FFFFFFFF">
      <w:start w:val="1"/>
      <w:numFmt w:val="decimal"/>
      <w:lvlText w:val="%1."/>
      <w:lvlJc w:val="left"/>
      <w:pPr>
        <w:ind w:left="1287" w:hanging="360"/>
      </w:pPr>
    </w:lvl>
    <w:lvl w:ilvl="1" w:tplc="6AE0AA08">
      <w:start w:val="1"/>
      <w:numFmt w:val="decimal"/>
      <w:suff w:val="space"/>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0DAB7FDB"/>
    <w:multiLevelType w:val="hybridMultilevel"/>
    <w:tmpl w:val="9C40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D5116C"/>
    <w:multiLevelType w:val="multilevel"/>
    <w:tmpl w:val="12267B7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26B34F3"/>
    <w:multiLevelType w:val="hybridMultilevel"/>
    <w:tmpl w:val="DC90F9E0"/>
    <w:lvl w:ilvl="0" w:tplc="310C0C36">
      <w:start w:val="2"/>
      <w:numFmt w:val="bullet"/>
      <w:lvlText w:val="-"/>
      <w:lvlJc w:val="left"/>
      <w:pPr>
        <w:ind w:left="987" w:hanging="360"/>
      </w:pPr>
      <w:rPr>
        <w:rFonts w:ascii="Times New Roman" w:eastAsia="Times New Roman" w:hAnsi="Times New Roman" w:cs="Times New Roman" w:hint="default"/>
      </w:rPr>
    </w:lvl>
    <w:lvl w:ilvl="1" w:tplc="04090003" w:tentative="1">
      <w:start w:val="1"/>
      <w:numFmt w:val="bullet"/>
      <w:lvlText w:val="o"/>
      <w:lvlJc w:val="left"/>
      <w:pPr>
        <w:ind w:left="1707" w:hanging="360"/>
      </w:pPr>
      <w:rPr>
        <w:rFonts w:ascii="Courier New" w:hAnsi="Courier New" w:cs="Courier New" w:hint="default"/>
      </w:rPr>
    </w:lvl>
    <w:lvl w:ilvl="2" w:tplc="04090005" w:tentative="1">
      <w:start w:val="1"/>
      <w:numFmt w:val="bullet"/>
      <w:lvlText w:val=""/>
      <w:lvlJc w:val="left"/>
      <w:pPr>
        <w:ind w:left="2427" w:hanging="360"/>
      </w:pPr>
      <w:rPr>
        <w:rFonts w:ascii="Wingdings" w:hAnsi="Wingdings" w:hint="default"/>
      </w:rPr>
    </w:lvl>
    <w:lvl w:ilvl="3" w:tplc="04090001" w:tentative="1">
      <w:start w:val="1"/>
      <w:numFmt w:val="bullet"/>
      <w:lvlText w:val=""/>
      <w:lvlJc w:val="left"/>
      <w:pPr>
        <w:ind w:left="3147" w:hanging="360"/>
      </w:pPr>
      <w:rPr>
        <w:rFonts w:ascii="Symbol" w:hAnsi="Symbol" w:hint="default"/>
      </w:rPr>
    </w:lvl>
    <w:lvl w:ilvl="4" w:tplc="04090003" w:tentative="1">
      <w:start w:val="1"/>
      <w:numFmt w:val="bullet"/>
      <w:lvlText w:val="o"/>
      <w:lvlJc w:val="left"/>
      <w:pPr>
        <w:ind w:left="3867" w:hanging="360"/>
      </w:pPr>
      <w:rPr>
        <w:rFonts w:ascii="Courier New" w:hAnsi="Courier New" w:cs="Courier New" w:hint="default"/>
      </w:rPr>
    </w:lvl>
    <w:lvl w:ilvl="5" w:tplc="04090005" w:tentative="1">
      <w:start w:val="1"/>
      <w:numFmt w:val="bullet"/>
      <w:lvlText w:val=""/>
      <w:lvlJc w:val="left"/>
      <w:pPr>
        <w:ind w:left="4587" w:hanging="360"/>
      </w:pPr>
      <w:rPr>
        <w:rFonts w:ascii="Wingdings" w:hAnsi="Wingdings" w:hint="default"/>
      </w:rPr>
    </w:lvl>
    <w:lvl w:ilvl="6" w:tplc="04090001" w:tentative="1">
      <w:start w:val="1"/>
      <w:numFmt w:val="bullet"/>
      <w:lvlText w:val=""/>
      <w:lvlJc w:val="left"/>
      <w:pPr>
        <w:ind w:left="5307" w:hanging="360"/>
      </w:pPr>
      <w:rPr>
        <w:rFonts w:ascii="Symbol" w:hAnsi="Symbol" w:hint="default"/>
      </w:rPr>
    </w:lvl>
    <w:lvl w:ilvl="7" w:tplc="04090003" w:tentative="1">
      <w:start w:val="1"/>
      <w:numFmt w:val="bullet"/>
      <w:lvlText w:val="o"/>
      <w:lvlJc w:val="left"/>
      <w:pPr>
        <w:ind w:left="6027" w:hanging="360"/>
      </w:pPr>
      <w:rPr>
        <w:rFonts w:ascii="Courier New" w:hAnsi="Courier New" w:cs="Courier New" w:hint="default"/>
      </w:rPr>
    </w:lvl>
    <w:lvl w:ilvl="8" w:tplc="04090005" w:tentative="1">
      <w:start w:val="1"/>
      <w:numFmt w:val="bullet"/>
      <w:lvlText w:val=""/>
      <w:lvlJc w:val="left"/>
      <w:pPr>
        <w:ind w:left="6747" w:hanging="360"/>
      </w:pPr>
      <w:rPr>
        <w:rFonts w:ascii="Wingdings" w:hAnsi="Wingdings" w:hint="default"/>
      </w:rPr>
    </w:lvl>
  </w:abstractNum>
  <w:abstractNum w:abstractNumId="20" w15:restartNumberingAfterBreak="0">
    <w:nsid w:val="153415F7"/>
    <w:multiLevelType w:val="hybridMultilevel"/>
    <w:tmpl w:val="9516E26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1E9D128D"/>
    <w:multiLevelType w:val="hybridMultilevel"/>
    <w:tmpl w:val="B5DA1E58"/>
    <w:lvl w:ilvl="0" w:tplc="1AC6A59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208C5F92"/>
    <w:multiLevelType w:val="hybridMultilevel"/>
    <w:tmpl w:val="011868D2"/>
    <w:lvl w:ilvl="0" w:tplc="B32A0408">
      <w:start w:val="1"/>
      <w:numFmt w:val="bullet"/>
      <w:lvlText w:val="-"/>
      <w:lvlJc w:val="left"/>
      <w:pPr>
        <w:tabs>
          <w:tab w:val="num" w:pos="1280"/>
        </w:tabs>
        <w:ind w:left="1280" w:hanging="720"/>
      </w:pPr>
      <w:rPr>
        <w:rFonts w:ascii="Times New Roman" w:eastAsia="Times New Roman" w:hAnsi="Times New Roman" w:hint="default"/>
      </w:rPr>
    </w:lvl>
    <w:lvl w:ilvl="1" w:tplc="04090003" w:tentative="1">
      <w:start w:val="1"/>
      <w:numFmt w:val="bullet"/>
      <w:lvlText w:val="o"/>
      <w:lvlJc w:val="left"/>
      <w:pPr>
        <w:tabs>
          <w:tab w:val="num" w:pos="1640"/>
        </w:tabs>
        <w:ind w:left="1640" w:hanging="360"/>
      </w:pPr>
      <w:rPr>
        <w:rFonts w:ascii="Courier New" w:hAnsi="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23" w15:restartNumberingAfterBreak="0">
    <w:nsid w:val="21D04DCE"/>
    <w:multiLevelType w:val="hybridMultilevel"/>
    <w:tmpl w:val="9E500D12"/>
    <w:lvl w:ilvl="0" w:tplc="A3D22A8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033B8A"/>
    <w:multiLevelType w:val="hybridMultilevel"/>
    <w:tmpl w:val="4A8EA5A0"/>
    <w:lvl w:ilvl="0" w:tplc="8B8E52D6">
      <w:start w:val="1"/>
      <w:numFmt w:val="decimal"/>
      <w:suff w:val="space"/>
      <w:lvlText w:val="%1."/>
      <w:lvlJc w:val="left"/>
      <w:pPr>
        <w:ind w:left="8866" w:hanging="360"/>
      </w:pPr>
      <w:rPr>
        <w:rFonts w:hint="default"/>
      </w:rPr>
    </w:lvl>
    <w:lvl w:ilvl="1" w:tplc="04090019" w:tentative="1">
      <w:start w:val="1"/>
      <w:numFmt w:val="lowerLetter"/>
      <w:lvlText w:val="%2."/>
      <w:lvlJc w:val="left"/>
      <w:pPr>
        <w:ind w:left="9586" w:hanging="360"/>
      </w:pPr>
    </w:lvl>
    <w:lvl w:ilvl="2" w:tplc="0409001B" w:tentative="1">
      <w:start w:val="1"/>
      <w:numFmt w:val="lowerRoman"/>
      <w:lvlText w:val="%3."/>
      <w:lvlJc w:val="right"/>
      <w:pPr>
        <w:ind w:left="10306" w:hanging="180"/>
      </w:pPr>
    </w:lvl>
    <w:lvl w:ilvl="3" w:tplc="0409000F" w:tentative="1">
      <w:start w:val="1"/>
      <w:numFmt w:val="decimal"/>
      <w:lvlText w:val="%4."/>
      <w:lvlJc w:val="left"/>
      <w:pPr>
        <w:ind w:left="11026" w:hanging="360"/>
      </w:pPr>
    </w:lvl>
    <w:lvl w:ilvl="4" w:tplc="04090019" w:tentative="1">
      <w:start w:val="1"/>
      <w:numFmt w:val="lowerLetter"/>
      <w:lvlText w:val="%5."/>
      <w:lvlJc w:val="left"/>
      <w:pPr>
        <w:ind w:left="11746" w:hanging="360"/>
      </w:pPr>
    </w:lvl>
    <w:lvl w:ilvl="5" w:tplc="0409001B" w:tentative="1">
      <w:start w:val="1"/>
      <w:numFmt w:val="lowerRoman"/>
      <w:lvlText w:val="%6."/>
      <w:lvlJc w:val="right"/>
      <w:pPr>
        <w:ind w:left="12466" w:hanging="180"/>
      </w:pPr>
    </w:lvl>
    <w:lvl w:ilvl="6" w:tplc="0409000F" w:tentative="1">
      <w:start w:val="1"/>
      <w:numFmt w:val="decimal"/>
      <w:lvlText w:val="%7."/>
      <w:lvlJc w:val="left"/>
      <w:pPr>
        <w:ind w:left="13186" w:hanging="360"/>
      </w:pPr>
    </w:lvl>
    <w:lvl w:ilvl="7" w:tplc="04090019" w:tentative="1">
      <w:start w:val="1"/>
      <w:numFmt w:val="lowerLetter"/>
      <w:lvlText w:val="%8."/>
      <w:lvlJc w:val="left"/>
      <w:pPr>
        <w:ind w:left="13906" w:hanging="360"/>
      </w:pPr>
    </w:lvl>
    <w:lvl w:ilvl="8" w:tplc="0409001B" w:tentative="1">
      <w:start w:val="1"/>
      <w:numFmt w:val="lowerRoman"/>
      <w:lvlText w:val="%9."/>
      <w:lvlJc w:val="right"/>
      <w:pPr>
        <w:ind w:left="14626" w:hanging="180"/>
      </w:pPr>
    </w:lvl>
  </w:abstractNum>
  <w:abstractNum w:abstractNumId="25" w15:restartNumberingAfterBreak="0">
    <w:nsid w:val="254742FD"/>
    <w:multiLevelType w:val="multilevel"/>
    <w:tmpl w:val="BC245AF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276B7E1C"/>
    <w:multiLevelType w:val="hybridMultilevel"/>
    <w:tmpl w:val="BDF05748"/>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417F1A"/>
    <w:multiLevelType w:val="hybridMultilevel"/>
    <w:tmpl w:val="A20073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2D9F7B1B"/>
    <w:multiLevelType w:val="hybridMultilevel"/>
    <w:tmpl w:val="7F0C97CE"/>
    <w:lvl w:ilvl="0" w:tplc="61F8C46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12812FC"/>
    <w:multiLevelType w:val="hybridMultilevel"/>
    <w:tmpl w:val="D4FC5D54"/>
    <w:lvl w:ilvl="0" w:tplc="2B2695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A9506C"/>
    <w:multiLevelType w:val="hybridMultilevel"/>
    <w:tmpl w:val="B28E71FA"/>
    <w:lvl w:ilvl="0" w:tplc="2342F55C">
      <w:start w:val="1"/>
      <w:numFmt w:val="upperRoman"/>
      <w:suff w:val="space"/>
      <w:lvlText w:val="%1."/>
      <w:lvlJc w:val="left"/>
      <w:pPr>
        <w:ind w:left="1080" w:hanging="720"/>
      </w:pPr>
      <w:rPr>
        <w:rFonts w:hint="default"/>
      </w:rPr>
    </w:lvl>
    <w:lvl w:ilvl="1" w:tplc="20A25B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59721A7"/>
    <w:multiLevelType w:val="hybridMultilevel"/>
    <w:tmpl w:val="2A70595A"/>
    <w:lvl w:ilvl="0" w:tplc="0409000F">
      <w:start w:val="1"/>
      <w:numFmt w:val="decimal"/>
      <w:lvlText w:val="%1."/>
      <w:lvlJc w:val="left"/>
      <w:pPr>
        <w:ind w:left="720" w:hanging="360"/>
      </w:pPr>
      <w:rPr>
        <w:rFonts w:cs="Times New Roman" w:hint="default"/>
      </w:rPr>
    </w:lvl>
    <w:lvl w:ilvl="1" w:tplc="5A6425AE">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373233E3"/>
    <w:multiLevelType w:val="hybridMultilevel"/>
    <w:tmpl w:val="D7A42D60"/>
    <w:lvl w:ilvl="0" w:tplc="0C487B8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9616F4"/>
    <w:multiLevelType w:val="hybridMultilevel"/>
    <w:tmpl w:val="17F2097C"/>
    <w:lvl w:ilvl="0" w:tplc="FFFFFFFF">
      <w:start w:val="1"/>
      <w:numFmt w:val="decimal"/>
      <w:lvlText w:val="%1."/>
      <w:lvlJc w:val="left"/>
      <w:pPr>
        <w:ind w:left="1350" w:hanging="360"/>
      </w:pPr>
    </w:lvl>
    <w:lvl w:ilvl="1" w:tplc="EE3CF448">
      <w:start w:val="1"/>
      <w:numFmt w:val="decimal"/>
      <w:suff w:val="space"/>
      <w:lvlText w:val="%2."/>
      <w:lvlJc w:val="left"/>
      <w:pPr>
        <w:ind w:left="2070" w:hanging="360"/>
      </w:pPr>
      <w:rPr>
        <w:rFonts w:hint="default"/>
      </w:r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34" w15:restartNumberingAfterBreak="0">
    <w:nsid w:val="450C2254"/>
    <w:multiLevelType w:val="hybridMultilevel"/>
    <w:tmpl w:val="5B78709C"/>
    <w:lvl w:ilvl="0" w:tplc="D772D6FE">
      <w:start w:val="20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60113D"/>
    <w:multiLevelType w:val="hybridMultilevel"/>
    <w:tmpl w:val="F8FA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6079E0"/>
    <w:multiLevelType w:val="hybridMultilevel"/>
    <w:tmpl w:val="2776265C"/>
    <w:lvl w:ilvl="0" w:tplc="376A2B4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4858130F"/>
    <w:multiLevelType w:val="hybridMultilevel"/>
    <w:tmpl w:val="5CFA656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A2533D"/>
    <w:multiLevelType w:val="hybridMultilevel"/>
    <w:tmpl w:val="2648F7BC"/>
    <w:lvl w:ilvl="0" w:tplc="04090001">
      <w:start w:val="1"/>
      <w:numFmt w:val="bullet"/>
      <w:lvlText w:val=""/>
      <w:lvlJc w:val="left"/>
      <w:pPr>
        <w:ind w:left="489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58A15219"/>
    <w:multiLevelType w:val="hybridMultilevel"/>
    <w:tmpl w:val="A2F082E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5CD2393F"/>
    <w:multiLevelType w:val="hybridMultilevel"/>
    <w:tmpl w:val="8558239A"/>
    <w:lvl w:ilvl="0" w:tplc="B4C21504">
      <w:numFmt w:val="bullet"/>
      <w:lvlText w:val=""/>
      <w:lvlJc w:val="left"/>
      <w:pPr>
        <w:ind w:left="1347" w:hanging="78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605A340D"/>
    <w:multiLevelType w:val="hybridMultilevel"/>
    <w:tmpl w:val="1B747D62"/>
    <w:lvl w:ilvl="0" w:tplc="04E4231A">
      <w:start w:val="1"/>
      <w:numFmt w:val="decimal"/>
      <w:suff w:val="space"/>
      <w:lvlText w:val="%1."/>
      <w:lvlJc w:val="left"/>
      <w:pPr>
        <w:ind w:left="72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4AD7A32"/>
    <w:multiLevelType w:val="hybridMultilevel"/>
    <w:tmpl w:val="18EC6048"/>
    <w:lvl w:ilvl="0" w:tplc="F8D23476">
      <w:start w:val="73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B83CEE"/>
    <w:multiLevelType w:val="hybridMultilevel"/>
    <w:tmpl w:val="AEFEC608"/>
    <w:lvl w:ilvl="0" w:tplc="436AC414">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44" w15:restartNumberingAfterBreak="0">
    <w:nsid w:val="721B4EAE"/>
    <w:multiLevelType w:val="hybridMultilevel"/>
    <w:tmpl w:val="1C926638"/>
    <w:lvl w:ilvl="0" w:tplc="37869CC0">
      <w:start w:val="1"/>
      <w:numFmt w:val="decimal"/>
      <w:suff w:val="space"/>
      <w:lvlText w:val="%1."/>
      <w:lvlJc w:val="left"/>
      <w:pPr>
        <w:ind w:left="72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2A0EB6"/>
    <w:multiLevelType w:val="hybridMultilevel"/>
    <w:tmpl w:val="2CECE416"/>
    <w:lvl w:ilvl="0" w:tplc="BF66509E">
      <w:numFmt w:val="bullet"/>
      <w:lvlText w:val="-"/>
      <w:lvlJc w:val="left"/>
      <w:pPr>
        <w:ind w:left="1801" w:hanging="360"/>
      </w:pPr>
      <w:rPr>
        <w:rFonts w:ascii="Times New Roman" w:eastAsia="Times New Roman" w:hAnsi="Times New Roman" w:cs="Times New Roman" w:hint="default"/>
      </w:rPr>
    </w:lvl>
    <w:lvl w:ilvl="1" w:tplc="04090003" w:tentative="1">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46" w15:restartNumberingAfterBreak="0">
    <w:nsid w:val="728648F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95889934">
    <w:abstractNumId w:val="9"/>
  </w:num>
  <w:num w:numId="2" w16cid:durableId="1315256585">
    <w:abstractNumId w:val="7"/>
  </w:num>
  <w:num w:numId="3" w16cid:durableId="1070469049">
    <w:abstractNumId w:val="6"/>
  </w:num>
  <w:num w:numId="4" w16cid:durableId="585498738">
    <w:abstractNumId w:val="5"/>
  </w:num>
  <w:num w:numId="5" w16cid:durableId="2110194948">
    <w:abstractNumId w:val="4"/>
  </w:num>
  <w:num w:numId="6" w16cid:durableId="1890991615">
    <w:abstractNumId w:val="8"/>
  </w:num>
  <w:num w:numId="7" w16cid:durableId="1877541198">
    <w:abstractNumId w:val="3"/>
  </w:num>
  <w:num w:numId="8" w16cid:durableId="196285642">
    <w:abstractNumId w:val="2"/>
  </w:num>
  <w:num w:numId="9" w16cid:durableId="499321407">
    <w:abstractNumId w:val="1"/>
  </w:num>
  <w:num w:numId="10" w16cid:durableId="1956016726">
    <w:abstractNumId w:val="0"/>
  </w:num>
  <w:num w:numId="11" w16cid:durableId="631597308">
    <w:abstractNumId w:val="15"/>
  </w:num>
  <w:num w:numId="12" w16cid:durableId="1390110222">
    <w:abstractNumId w:val="37"/>
  </w:num>
  <w:num w:numId="13" w16cid:durableId="1438327550">
    <w:abstractNumId w:val="14"/>
  </w:num>
  <w:num w:numId="14" w16cid:durableId="1782069511">
    <w:abstractNumId w:val="31"/>
  </w:num>
  <w:num w:numId="15" w16cid:durableId="1470854639">
    <w:abstractNumId w:val="26"/>
  </w:num>
  <w:num w:numId="16" w16cid:durableId="23795217">
    <w:abstractNumId w:val="28"/>
  </w:num>
  <w:num w:numId="17" w16cid:durableId="1229532176">
    <w:abstractNumId w:val="27"/>
  </w:num>
  <w:num w:numId="18" w16cid:durableId="1583101839">
    <w:abstractNumId w:val="22"/>
  </w:num>
  <w:num w:numId="19" w16cid:durableId="1333996434">
    <w:abstractNumId w:val="36"/>
  </w:num>
  <w:num w:numId="20" w16cid:durableId="547761724">
    <w:abstractNumId w:val="29"/>
  </w:num>
  <w:num w:numId="21" w16cid:durableId="1191647428">
    <w:abstractNumId w:val="19"/>
  </w:num>
  <w:num w:numId="22" w16cid:durableId="938487099">
    <w:abstractNumId w:val="10"/>
  </w:num>
  <w:num w:numId="23" w16cid:durableId="1181317195">
    <w:abstractNumId w:val="43"/>
  </w:num>
  <w:num w:numId="24" w16cid:durableId="1995990833">
    <w:abstractNumId w:val="20"/>
  </w:num>
  <w:num w:numId="25" w16cid:durableId="859271993">
    <w:abstractNumId w:val="40"/>
  </w:num>
  <w:num w:numId="26" w16cid:durableId="485051332">
    <w:abstractNumId w:val="38"/>
  </w:num>
  <w:num w:numId="27" w16cid:durableId="125897561">
    <w:abstractNumId w:val="32"/>
  </w:num>
  <w:num w:numId="28" w16cid:durableId="1879704391">
    <w:abstractNumId w:val="42"/>
  </w:num>
  <w:num w:numId="29" w16cid:durableId="27336693">
    <w:abstractNumId w:val="21"/>
  </w:num>
  <w:num w:numId="30" w16cid:durableId="1516308538">
    <w:abstractNumId w:val="34"/>
  </w:num>
  <w:num w:numId="31" w16cid:durableId="329790869">
    <w:abstractNumId w:val="13"/>
  </w:num>
  <w:num w:numId="32" w16cid:durableId="951984143">
    <w:abstractNumId w:val="24"/>
  </w:num>
  <w:num w:numId="33" w16cid:durableId="92822803">
    <w:abstractNumId w:val="35"/>
  </w:num>
  <w:num w:numId="34" w16cid:durableId="1897543578">
    <w:abstractNumId w:val="11"/>
  </w:num>
  <w:num w:numId="35" w16cid:durableId="916475502">
    <w:abstractNumId w:val="23"/>
  </w:num>
  <w:num w:numId="36" w16cid:durableId="592470172">
    <w:abstractNumId w:val="25"/>
  </w:num>
  <w:num w:numId="37" w16cid:durableId="271018490">
    <w:abstractNumId w:val="30"/>
  </w:num>
  <w:num w:numId="38" w16cid:durableId="1092166740">
    <w:abstractNumId w:val="12"/>
  </w:num>
  <w:num w:numId="39" w16cid:durableId="546141817">
    <w:abstractNumId w:val="16"/>
  </w:num>
  <w:num w:numId="40" w16cid:durableId="410154904">
    <w:abstractNumId w:val="44"/>
  </w:num>
  <w:num w:numId="41" w16cid:durableId="1811900747">
    <w:abstractNumId w:val="33"/>
  </w:num>
  <w:num w:numId="42" w16cid:durableId="99380411">
    <w:abstractNumId w:val="17"/>
  </w:num>
  <w:num w:numId="43" w16cid:durableId="704643783">
    <w:abstractNumId w:val="45"/>
  </w:num>
  <w:num w:numId="44" w16cid:durableId="1562132358">
    <w:abstractNumId w:val="18"/>
  </w:num>
  <w:num w:numId="45" w16cid:durableId="122968090">
    <w:abstractNumId w:val="41"/>
  </w:num>
  <w:num w:numId="46" w16cid:durableId="1602836136">
    <w:abstractNumId w:val="46"/>
  </w:num>
  <w:num w:numId="47" w16cid:durableId="1407338894">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guyen The Vinh">
    <w15:presenceInfo w15:providerId="AD" w15:userId="S::nguyenthevinh@humg.edu.vn::ee5e4922-8806-4c20-bba3-51d852885a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769"/>
    <w:rsid w:val="000015E1"/>
    <w:rsid w:val="0000276A"/>
    <w:rsid w:val="00002DAF"/>
    <w:rsid w:val="00004143"/>
    <w:rsid w:val="00004EFB"/>
    <w:rsid w:val="00005462"/>
    <w:rsid w:val="00007083"/>
    <w:rsid w:val="00007940"/>
    <w:rsid w:val="00012291"/>
    <w:rsid w:val="00012EBB"/>
    <w:rsid w:val="00013655"/>
    <w:rsid w:val="00013798"/>
    <w:rsid w:val="000143EB"/>
    <w:rsid w:val="00014AB3"/>
    <w:rsid w:val="0001702D"/>
    <w:rsid w:val="0002088C"/>
    <w:rsid w:val="000219C9"/>
    <w:rsid w:val="00023251"/>
    <w:rsid w:val="000247D6"/>
    <w:rsid w:val="00032505"/>
    <w:rsid w:val="000325AD"/>
    <w:rsid w:val="00034BFD"/>
    <w:rsid w:val="00035C90"/>
    <w:rsid w:val="00035FEB"/>
    <w:rsid w:val="00042FBD"/>
    <w:rsid w:val="00044A98"/>
    <w:rsid w:val="00045E9D"/>
    <w:rsid w:val="00050D92"/>
    <w:rsid w:val="0005217B"/>
    <w:rsid w:val="00055269"/>
    <w:rsid w:val="00061AC1"/>
    <w:rsid w:val="00065F8D"/>
    <w:rsid w:val="00066365"/>
    <w:rsid w:val="00066826"/>
    <w:rsid w:val="00067890"/>
    <w:rsid w:val="00067975"/>
    <w:rsid w:val="0007179B"/>
    <w:rsid w:val="0007422A"/>
    <w:rsid w:val="00076B9D"/>
    <w:rsid w:val="00083646"/>
    <w:rsid w:val="00083A47"/>
    <w:rsid w:val="00085DBE"/>
    <w:rsid w:val="0008766D"/>
    <w:rsid w:val="00090AFE"/>
    <w:rsid w:val="00095903"/>
    <w:rsid w:val="00095B7B"/>
    <w:rsid w:val="000A11E6"/>
    <w:rsid w:val="000A62FF"/>
    <w:rsid w:val="000A7D2B"/>
    <w:rsid w:val="000B0040"/>
    <w:rsid w:val="000B08AB"/>
    <w:rsid w:val="000B2E38"/>
    <w:rsid w:val="000B53A5"/>
    <w:rsid w:val="000C3ECB"/>
    <w:rsid w:val="000C4E48"/>
    <w:rsid w:val="000C5604"/>
    <w:rsid w:val="000C58B2"/>
    <w:rsid w:val="000C788F"/>
    <w:rsid w:val="000C79F4"/>
    <w:rsid w:val="000C7DFA"/>
    <w:rsid w:val="000C7E12"/>
    <w:rsid w:val="000D0F3C"/>
    <w:rsid w:val="000D1B8D"/>
    <w:rsid w:val="000D2235"/>
    <w:rsid w:val="000D5404"/>
    <w:rsid w:val="000E0E43"/>
    <w:rsid w:val="000E21F6"/>
    <w:rsid w:val="000E4802"/>
    <w:rsid w:val="000E52D3"/>
    <w:rsid w:val="000F12AF"/>
    <w:rsid w:val="000F3C53"/>
    <w:rsid w:val="000F5DDD"/>
    <w:rsid w:val="000F6AC1"/>
    <w:rsid w:val="001004BF"/>
    <w:rsid w:val="0010121D"/>
    <w:rsid w:val="00104381"/>
    <w:rsid w:val="00104F6C"/>
    <w:rsid w:val="00105BFC"/>
    <w:rsid w:val="001104E9"/>
    <w:rsid w:val="00110B7B"/>
    <w:rsid w:val="00113021"/>
    <w:rsid w:val="00113B95"/>
    <w:rsid w:val="00114279"/>
    <w:rsid w:val="00114656"/>
    <w:rsid w:val="0011466D"/>
    <w:rsid w:val="00114F46"/>
    <w:rsid w:val="00115030"/>
    <w:rsid w:val="00115991"/>
    <w:rsid w:val="00115DBF"/>
    <w:rsid w:val="00116898"/>
    <w:rsid w:val="00117D17"/>
    <w:rsid w:val="00120484"/>
    <w:rsid w:val="001206D3"/>
    <w:rsid w:val="0012160F"/>
    <w:rsid w:val="0012171F"/>
    <w:rsid w:val="00125F51"/>
    <w:rsid w:val="0013040C"/>
    <w:rsid w:val="00131441"/>
    <w:rsid w:val="001325AA"/>
    <w:rsid w:val="00144D6A"/>
    <w:rsid w:val="00144F08"/>
    <w:rsid w:val="00152B1C"/>
    <w:rsid w:val="00153032"/>
    <w:rsid w:val="001572A6"/>
    <w:rsid w:val="0016357D"/>
    <w:rsid w:val="00166396"/>
    <w:rsid w:val="00170CB1"/>
    <w:rsid w:val="00170D60"/>
    <w:rsid w:val="001741EF"/>
    <w:rsid w:val="0017567A"/>
    <w:rsid w:val="00175E2E"/>
    <w:rsid w:val="001772D2"/>
    <w:rsid w:val="00180665"/>
    <w:rsid w:val="00182456"/>
    <w:rsid w:val="001856EC"/>
    <w:rsid w:val="0018748D"/>
    <w:rsid w:val="001932ED"/>
    <w:rsid w:val="001957B9"/>
    <w:rsid w:val="001967C1"/>
    <w:rsid w:val="00196DD8"/>
    <w:rsid w:val="001A2395"/>
    <w:rsid w:val="001A2E4C"/>
    <w:rsid w:val="001A524A"/>
    <w:rsid w:val="001A7627"/>
    <w:rsid w:val="001B5608"/>
    <w:rsid w:val="001C5D49"/>
    <w:rsid w:val="001C6A36"/>
    <w:rsid w:val="001C74FE"/>
    <w:rsid w:val="001C7A25"/>
    <w:rsid w:val="001D4701"/>
    <w:rsid w:val="001D5E9D"/>
    <w:rsid w:val="001E0419"/>
    <w:rsid w:val="001E2675"/>
    <w:rsid w:val="001E5095"/>
    <w:rsid w:val="001F2EFC"/>
    <w:rsid w:val="001F3B4A"/>
    <w:rsid w:val="001F4E9B"/>
    <w:rsid w:val="001F520A"/>
    <w:rsid w:val="002000F2"/>
    <w:rsid w:val="002004D0"/>
    <w:rsid w:val="0020326E"/>
    <w:rsid w:val="00204B76"/>
    <w:rsid w:val="00204E09"/>
    <w:rsid w:val="00205D2A"/>
    <w:rsid w:val="00210EE4"/>
    <w:rsid w:val="00212930"/>
    <w:rsid w:val="00212E66"/>
    <w:rsid w:val="002144D8"/>
    <w:rsid w:val="002165CE"/>
    <w:rsid w:val="002205F3"/>
    <w:rsid w:val="00221F6F"/>
    <w:rsid w:val="0022352F"/>
    <w:rsid w:val="0022498F"/>
    <w:rsid w:val="00230957"/>
    <w:rsid w:val="00233C4C"/>
    <w:rsid w:val="00235C50"/>
    <w:rsid w:val="00237521"/>
    <w:rsid w:val="00237BCF"/>
    <w:rsid w:val="00242F7F"/>
    <w:rsid w:val="00246A94"/>
    <w:rsid w:val="00250037"/>
    <w:rsid w:val="0025182C"/>
    <w:rsid w:val="00253408"/>
    <w:rsid w:val="0025432C"/>
    <w:rsid w:val="002621EA"/>
    <w:rsid w:val="0026356E"/>
    <w:rsid w:val="002665B5"/>
    <w:rsid w:val="00271D06"/>
    <w:rsid w:val="00271F0A"/>
    <w:rsid w:val="002815A8"/>
    <w:rsid w:val="00281731"/>
    <w:rsid w:val="002821AB"/>
    <w:rsid w:val="0028421B"/>
    <w:rsid w:val="002863FD"/>
    <w:rsid w:val="00290FD1"/>
    <w:rsid w:val="00294217"/>
    <w:rsid w:val="002949E3"/>
    <w:rsid w:val="00296805"/>
    <w:rsid w:val="002A1A49"/>
    <w:rsid w:val="002A2BC7"/>
    <w:rsid w:val="002B3AEF"/>
    <w:rsid w:val="002B48DF"/>
    <w:rsid w:val="002B55CF"/>
    <w:rsid w:val="002B6905"/>
    <w:rsid w:val="002C0252"/>
    <w:rsid w:val="002C1D33"/>
    <w:rsid w:val="002C2E18"/>
    <w:rsid w:val="002C34B5"/>
    <w:rsid w:val="002C4BF0"/>
    <w:rsid w:val="002D07DE"/>
    <w:rsid w:val="002D0ABF"/>
    <w:rsid w:val="002D1781"/>
    <w:rsid w:val="002D1F2D"/>
    <w:rsid w:val="002D23A7"/>
    <w:rsid w:val="002D25E0"/>
    <w:rsid w:val="002D5479"/>
    <w:rsid w:val="002D61F0"/>
    <w:rsid w:val="002E0ADA"/>
    <w:rsid w:val="002E3465"/>
    <w:rsid w:val="002E3ED9"/>
    <w:rsid w:val="002E3EF1"/>
    <w:rsid w:val="002E46CF"/>
    <w:rsid w:val="002E5BB2"/>
    <w:rsid w:val="002E73E6"/>
    <w:rsid w:val="002E7CB8"/>
    <w:rsid w:val="002F0D70"/>
    <w:rsid w:val="002F0E88"/>
    <w:rsid w:val="002F34D0"/>
    <w:rsid w:val="002F3C03"/>
    <w:rsid w:val="002F3C24"/>
    <w:rsid w:val="002F4A77"/>
    <w:rsid w:val="002F4EB3"/>
    <w:rsid w:val="002F5144"/>
    <w:rsid w:val="002F5333"/>
    <w:rsid w:val="002F766C"/>
    <w:rsid w:val="00300D7D"/>
    <w:rsid w:val="00304F72"/>
    <w:rsid w:val="003065F4"/>
    <w:rsid w:val="00313D1A"/>
    <w:rsid w:val="00314283"/>
    <w:rsid w:val="00314665"/>
    <w:rsid w:val="00314A98"/>
    <w:rsid w:val="003150F0"/>
    <w:rsid w:val="00315C90"/>
    <w:rsid w:val="00316D0E"/>
    <w:rsid w:val="003172E9"/>
    <w:rsid w:val="00320E46"/>
    <w:rsid w:val="0032182D"/>
    <w:rsid w:val="0032290B"/>
    <w:rsid w:val="00322F2C"/>
    <w:rsid w:val="003266BD"/>
    <w:rsid w:val="00327D1E"/>
    <w:rsid w:val="00330382"/>
    <w:rsid w:val="003317C8"/>
    <w:rsid w:val="00331F29"/>
    <w:rsid w:val="00333AFA"/>
    <w:rsid w:val="00337CD4"/>
    <w:rsid w:val="00345464"/>
    <w:rsid w:val="00347253"/>
    <w:rsid w:val="00350552"/>
    <w:rsid w:val="00350EC4"/>
    <w:rsid w:val="00355BAC"/>
    <w:rsid w:val="00362FF2"/>
    <w:rsid w:val="0036504E"/>
    <w:rsid w:val="003650D7"/>
    <w:rsid w:val="00367C59"/>
    <w:rsid w:val="00370DFF"/>
    <w:rsid w:val="003723FE"/>
    <w:rsid w:val="00374551"/>
    <w:rsid w:val="00374876"/>
    <w:rsid w:val="00374F6D"/>
    <w:rsid w:val="00376821"/>
    <w:rsid w:val="003769E2"/>
    <w:rsid w:val="0037743A"/>
    <w:rsid w:val="00377A3D"/>
    <w:rsid w:val="00384335"/>
    <w:rsid w:val="0038644E"/>
    <w:rsid w:val="00386919"/>
    <w:rsid w:val="00390199"/>
    <w:rsid w:val="0039109C"/>
    <w:rsid w:val="0039393F"/>
    <w:rsid w:val="00393A69"/>
    <w:rsid w:val="003952F0"/>
    <w:rsid w:val="003979C5"/>
    <w:rsid w:val="003A1934"/>
    <w:rsid w:val="003A1CB7"/>
    <w:rsid w:val="003A69D6"/>
    <w:rsid w:val="003A7A88"/>
    <w:rsid w:val="003B3D98"/>
    <w:rsid w:val="003B47CD"/>
    <w:rsid w:val="003B591D"/>
    <w:rsid w:val="003B61F6"/>
    <w:rsid w:val="003B6F62"/>
    <w:rsid w:val="003C0B39"/>
    <w:rsid w:val="003C13EB"/>
    <w:rsid w:val="003C2F91"/>
    <w:rsid w:val="003C38AD"/>
    <w:rsid w:val="003C4122"/>
    <w:rsid w:val="003C4668"/>
    <w:rsid w:val="003C481B"/>
    <w:rsid w:val="003D541E"/>
    <w:rsid w:val="003D5DBE"/>
    <w:rsid w:val="003E3602"/>
    <w:rsid w:val="003F00B9"/>
    <w:rsid w:val="003F0769"/>
    <w:rsid w:val="003F0B28"/>
    <w:rsid w:val="003F30AB"/>
    <w:rsid w:val="003F31A2"/>
    <w:rsid w:val="003F4486"/>
    <w:rsid w:val="003F5E86"/>
    <w:rsid w:val="003F647C"/>
    <w:rsid w:val="004010E1"/>
    <w:rsid w:val="00401F92"/>
    <w:rsid w:val="00401FC3"/>
    <w:rsid w:val="00402ADE"/>
    <w:rsid w:val="00403C7A"/>
    <w:rsid w:val="00404A75"/>
    <w:rsid w:val="0040665B"/>
    <w:rsid w:val="00411907"/>
    <w:rsid w:val="00411C09"/>
    <w:rsid w:val="004122F3"/>
    <w:rsid w:val="00416EE1"/>
    <w:rsid w:val="004175A6"/>
    <w:rsid w:val="00420E98"/>
    <w:rsid w:val="00421062"/>
    <w:rsid w:val="00421C09"/>
    <w:rsid w:val="00422A31"/>
    <w:rsid w:val="00427B0C"/>
    <w:rsid w:val="00437833"/>
    <w:rsid w:val="0044077D"/>
    <w:rsid w:val="0044133C"/>
    <w:rsid w:val="00441B4A"/>
    <w:rsid w:val="0044337D"/>
    <w:rsid w:val="00447BEE"/>
    <w:rsid w:val="0045236D"/>
    <w:rsid w:val="00452EAF"/>
    <w:rsid w:val="00460FFD"/>
    <w:rsid w:val="00461B65"/>
    <w:rsid w:val="004626F5"/>
    <w:rsid w:val="00462867"/>
    <w:rsid w:val="004646D8"/>
    <w:rsid w:val="00466973"/>
    <w:rsid w:val="00470541"/>
    <w:rsid w:val="00470ABF"/>
    <w:rsid w:val="00470FBD"/>
    <w:rsid w:val="00472B49"/>
    <w:rsid w:val="0047375C"/>
    <w:rsid w:val="00474197"/>
    <w:rsid w:val="0048087B"/>
    <w:rsid w:val="004810B2"/>
    <w:rsid w:val="0048161B"/>
    <w:rsid w:val="004826E3"/>
    <w:rsid w:val="00482A54"/>
    <w:rsid w:val="00483024"/>
    <w:rsid w:val="00483393"/>
    <w:rsid w:val="00486BBF"/>
    <w:rsid w:val="0049134D"/>
    <w:rsid w:val="004915C7"/>
    <w:rsid w:val="00493F84"/>
    <w:rsid w:val="00497212"/>
    <w:rsid w:val="004A21E8"/>
    <w:rsid w:val="004A3FF3"/>
    <w:rsid w:val="004A6E55"/>
    <w:rsid w:val="004B0E04"/>
    <w:rsid w:val="004B4863"/>
    <w:rsid w:val="004B7412"/>
    <w:rsid w:val="004B7DE6"/>
    <w:rsid w:val="004C089A"/>
    <w:rsid w:val="004C1C46"/>
    <w:rsid w:val="004C1C9E"/>
    <w:rsid w:val="004C2264"/>
    <w:rsid w:val="004C3037"/>
    <w:rsid w:val="004C3B57"/>
    <w:rsid w:val="004C3E16"/>
    <w:rsid w:val="004C4054"/>
    <w:rsid w:val="004C429A"/>
    <w:rsid w:val="004C47DB"/>
    <w:rsid w:val="004C5310"/>
    <w:rsid w:val="004D0DF3"/>
    <w:rsid w:val="004D1482"/>
    <w:rsid w:val="004D443C"/>
    <w:rsid w:val="004D4753"/>
    <w:rsid w:val="004D47ED"/>
    <w:rsid w:val="004E224A"/>
    <w:rsid w:val="004E28FF"/>
    <w:rsid w:val="004E2DC3"/>
    <w:rsid w:val="004E3021"/>
    <w:rsid w:val="004F1102"/>
    <w:rsid w:val="004F569B"/>
    <w:rsid w:val="004F7811"/>
    <w:rsid w:val="0050029B"/>
    <w:rsid w:val="00501E41"/>
    <w:rsid w:val="005026DE"/>
    <w:rsid w:val="00502F8C"/>
    <w:rsid w:val="00506013"/>
    <w:rsid w:val="00514F55"/>
    <w:rsid w:val="005165EA"/>
    <w:rsid w:val="00521BAD"/>
    <w:rsid w:val="00523565"/>
    <w:rsid w:val="0052393C"/>
    <w:rsid w:val="00525257"/>
    <w:rsid w:val="005257DA"/>
    <w:rsid w:val="00533869"/>
    <w:rsid w:val="00536566"/>
    <w:rsid w:val="00540358"/>
    <w:rsid w:val="00542E4D"/>
    <w:rsid w:val="00542EF7"/>
    <w:rsid w:val="005461CF"/>
    <w:rsid w:val="00546E37"/>
    <w:rsid w:val="00551E3A"/>
    <w:rsid w:val="00555439"/>
    <w:rsid w:val="005568FA"/>
    <w:rsid w:val="00556FAC"/>
    <w:rsid w:val="005570E6"/>
    <w:rsid w:val="00557798"/>
    <w:rsid w:val="0056366E"/>
    <w:rsid w:val="00567B91"/>
    <w:rsid w:val="005703A9"/>
    <w:rsid w:val="00570423"/>
    <w:rsid w:val="005714E4"/>
    <w:rsid w:val="00573647"/>
    <w:rsid w:val="005743CF"/>
    <w:rsid w:val="005802A2"/>
    <w:rsid w:val="005823A9"/>
    <w:rsid w:val="0058592C"/>
    <w:rsid w:val="00586095"/>
    <w:rsid w:val="00587354"/>
    <w:rsid w:val="00590965"/>
    <w:rsid w:val="00591C3D"/>
    <w:rsid w:val="00592DB3"/>
    <w:rsid w:val="005936A5"/>
    <w:rsid w:val="00594312"/>
    <w:rsid w:val="00595019"/>
    <w:rsid w:val="005972F8"/>
    <w:rsid w:val="005A057F"/>
    <w:rsid w:val="005A4A4C"/>
    <w:rsid w:val="005B09B9"/>
    <w:rsid w:val="005B0C18"/>
    <w:rsid w:val="005B1047"/>
    <w:rsid w:val="005B173B"/>
    <w:rsid w:val="005B2A77"/>
    <w:rsid w:val="005B378F"/>
    <w:rsid w:val="005B5C75"/>
    <w:rsid w:val="005B5EEA"/>
    <w:rsid w:val="005B6FB8"/>
    <w:rsid w:val="005B7422"/>
    <w:rsid w:val="005C291F"/>
    <w:rsid w:val="005C6268"/>
    <w:rsid w:val="005D3CA5"/>
    <w:rsid w:val="005D694A"/>
    <w:rsid w:val="005D7ABF"/>
    <w:rsid w:val="005E05F4"/>
    <w:rsid w:val="005E06CD"/>
    <w:rsid w:val="005E0CF4"/>
    <w:rsid w:val="005E3FE1"/>
    <w:rsid w:val="005E43B5"/>
    <w:rsid w:val="005E566B"/>
    <w:rsid w:val="005E6E1E"/>
    <w:rsid w:val="005F45FA"/>
    <w:rsid w:val="005F651A"/>
    <w:rsid w:val="005F700C"/>
    <w:rsid w:val="00602016"/>
    <w:rsid w:val="00604172"/>
    <w:rsid w:val="00604880"/>
    <w:rsid w:val="006051D3"/>
    <w:rsid w:val="0060538C"/>
    <w:rsid w:val="00605693"/>
    <w:rsid w:val="0060728F"/>
    <w:rsid w:val="0061123E"/>
    <w:rsid w:val="00615650"/>
    <w:rsid w:val="00621C8D"/>
    <w:rsid w:val="00622DF9"/>
    <w:rsid w:val="006322A6"/>
    <w:rsid w:val="00633F67"/>
    <w:rsid w:val="00634B4E"/>
    <w:rsid w:val="00635EFF"/>
    <w:rsid w:val="00636A91"/>
    <w:rsid w:val="00636E12"/>
    <w:rsid w:val="00641620"/>
    <w:rsid w:val="00643A2B"/>
    <w:rsid w:val="00651EB4"/>
    <w:rsid w:val="00653DCB"/>
    <w:rsid w:val="00655E5B"/>
    <w:rsid w:val="006611FF"/>
    <w:rsid w:val="00661AAC"/>
    <w:rsid w:val="00662A95"/>
    <w:rsid w:val="00665D97"/>
    <w:rsid w:val="006679D1"/>
    <w:rsid w:val="00680EED"/>
    <w:rsid w:val="0068119D"/>
    <w:rsid w:val="0068188A"/>
    <w:rsid w:val="0068386C"/>
    <w:rsid w:val="00684A82"/>
    <w:rsid w:val="00686001"/>
    <w:rsid w:val="00691276"/>
    <w:rsid w:val="0069230C"/>
    <w:rsid w:val="006B0284"/>
    <w:rsid w:val="006B07C9"/>
    <w:rsid w:val="006B46A0"/>
    <w:rsid w:val="006B50D1"/>
    <w:rsid w:val="006B57A7"/>
    <w:rsid w:val="006B5E4B"/>
    <w:rsid w:val="006B6579"/>
    <w:rsid w:val="006C1349"/>
    <w:rsid w:val="006C5B42"/>
    <w:rsid w:val="006C5CFE"/>
    <w:rsid w:val="006C6244"/>
    <w:rsid w:val="006C6AAC"/>
    <w:rsid w:val="006D2864"/>
    <w:rsid w:val="006E3C72"/>
    <w:rsid w:val="006E66F7"/>
    <w:rsid w:val="006E6973"/>
    <w:rsid w:val="006F0D40"/>
    <w:rsid w:val="006F1253"/>
    <w:rsid w:val="006F1798"/>
    <w:rsid w:val="006F2557"/>
    <w:rsid w:val="006F4BFC"/>
    <w:rsid w:val="006F658F"/>
    <w:rsid w:val="00700BEF"/>
    <w:rsid w:val="00702863"/>
    <w:rsid w:val="0070462F"/>
    <w:rsid w:val="007071F3"/>
    <w:rsid w:val="00715D2B"/>
    <w:rsid w:val="007211CC"/>
    <w:rsid w:val="00730F61"/>
    <w:rsid w:val="007378CF"/>
    <w:rsid w:val="007407C1"/>
    <w:rsid w:val="00743E3C"/>
    <w:rsid w:val="00744340"/>
    <w:rsid w:val="00747911"/>
    <w:rsid w:val="007505F9"/>
    <w:rsid w:val="00751D3D"/>
    <w:rsid w:val="00754C0C"/>
    <w:rsid w:val="00754C56"/>
    <w:rsid w:val="00755BF1"/>
    <w:rsid w:val="007577F2"/>
    <w:rsid w:val="007600D0"/>
    <w:rsid w:val="0076059D"/>
    <w:rsid w:val="00760973"/>
    <w:rsid w:val="0076425D"/>
    <w:rsid w:val="00764A32"/>
    <w:rsid w:val="0076552A"/>
    <w:rsid w:val="007657E0"/>
    <w:rsid w:val="00767B1D"/>
    <w:rsid w:val="00770893"/>
    <w:rsid w:val="00770D55"/>
    <w:rsid w:val="00775437"/>
    <w:rsid w:val="0077558A"/>
    <w:rsid w:val="0077716C"/>
    <w:rsid w:val="00777A1A"/>
    <w:rsid w:val="007835DB"/>
    <w:rsid w:val="00784485"/>
    <w:rsid w:val="007864D0"/>
    <w:rsid w:val="0078708E"/>
    <w:rsid w:val="0078795B"/>
    <w:rsid w:val="00793077"/>
    <w:rsid w:val="0079317C"/>
    <w:rsid w:val="00795660"/>
    <w:rsid w:val="007A06D8"/>
    <w:rsid w:val="007A0E7B"/>
    <w:rsid w:val="007A25D4"/>
    <w:rsid w:val="007A7047"/>
    <w:rsid w:val="007A719A"/>
    <w:rsid w:val="007A7FF8"/>
    <w:rsid w:val="007B0EE9"/>
    <w:rsid w:val="007B19F6"/>
    <w:rsid w:val="007B1F9E"/>
    <w:rsid w:val="007B3DA2"/>
    <w:rsid w:val="007B4F38"/>
    <w:rsid w:val="007B50E6"/>
    <w:rsid w:val="007B6CB7"/>
    <w:rsid w:val="007B74D5"/>
    <w:rsid w:val="007C02C9"/>
    <w:rsid w:val="007C1857"/>
    <w:rsid w:val="007C3D08"/>
    <w:rsid w:val="007C4D77"/>
    <w:rsid w:val="007C7627"/>
    <w:rsid w:val="007D2EC7"/>
    <w:rsid w:val="007D3A8E"/>
    <w:rsid w:val="007E1247"/>
    <w:rsid w:val="007E411C"/>
    <w:rsid w:val="007E4F24"/>
    <w:rsid w:val="007E582C"/>
    <w:rsid w:val="007E5DA2"/>
    <w:rsid w:val="007E68C8"/>
    <w:rsid w:val="007F2B16"/>
    <w:rsid w:val="007F5F3C"/>
    <w:rsid w:val="007F799C"/>
    <w:rsid w:val="00800476"/>
    <w:rsid w:val="008103D7"/>
    <w:rsid w:val="00811864"/>
    <w:rsid w:val="00811A0F"/>
    <w:rsid w:val="00812D6E"/>
    <w:rsid w:val="00812E8C"/>
    <w:rsid w:val="0081351F"/>
    <w:rsid w:val="00814934"/>
    <w:rsid w:val="008233FD"/>
    <w:rsid w:val="00823AB8"/>
    <w:rsid w:val="00825730"/>
    <w:rsid w:val="008258AA"/>
    <w:rsid w:val="00825971"/>
    <w:rsid w:val="00825BE8"/>
    <w:rsid w:val="00831A31"/>
    <w:rsid w:val="008339AB"/>
    <w:rsid w:val="008420BF"/>
    <w:rsid w:val="00843061"/>
    <w:rsid w:val="008437E6"/>
    <w:rsid w:val="00843C8F"/>
    <w:rsid w:val="008462F3"/>
    <w:rsid w:val="0084647E"/>
    <w:rsid w:val="00851A39"/>
    <w:rsid w:val="00855764"/>
    <w:rsid w:val="00855868"/>
    <w:rsid w:val="0085658A"/>
    <w:rsid w:val="00857E62"/>
    <w:rsid w:val="00862C8A"/>
    <w:rsid w:val="00863CBE"/>
    <w:rsid w:val="00864101"/>
    <w:rsid w:val="008709BF"/>
    <w:rsid w:val="00870FDC"/>
    <w:rsid w:val="00875F63"/>
    <w:rsid w:val="00876CC2"/>
    <w:rsid w:val="00877133"/>
    <w:rsid w:val="00881502"/>
    <w:rsid w:val="008828BC"/>
    <w:rsid w:val="00886348"/>
    <w:rsid w:val="008871E7"/>
    <w:rsid w:val="00891D37"/>
    <w:rsid w:val="00891F60"/>
    <w:rsid w:val="00893132"/>
    <w:rsid w:val="00893A26"/>
    <w:rsid w:val="00894E32"/>
    <w:rsid w:val="00894FE6"/>
    <w:rsid w:val="0089658F"/>
    <w:rsid w:val="00897DA3"/>
    <w:rsid w:val="008A1E9B"/>
    <w:rsid w:val="008B036F"/>
    <w:rsid w:val="008B107E"/>
    <w:rsid w:val="008B3E4D"/>
    <w:rsid w:val="008B3F69"/>
    <w:rsid w:val="008B44F6"/>
    <w:rsid w:val="008B5C61"/>
    <w:rsid w:val="008B7441"/>
    <w:rsid w:val="008B7E7B"/>
    <w:rsid w:val="008C035C"/>
    <w:rsid w:val="008C0A9C"/>
    <w:rsid w:val="008C37E3"/>
    <w:rsid w:val="008D3178"/>
    <w:rsid w:val="008D32A8"/>
    <w:rsid w:val="008E0676"/>
    <w:rsid w:val="008E29E7"/>
    <w:rsid w:val="008E3B93"/>
    <w:rsid w:val="00900801"/>
    <w:rsid w:val="00901DE3"/>
    <w:rsid w:val="00901F4B"/>
    <w:rsid w:val="00907DB6"/>
    <w:rsid w:val="00910970"/>
    <w:rsid w:val="00912C7B"/>
    <w:rsid w:val="00913067"/>
    <w:rsid w:val="0091517E"/>
    <w:rsid w:val="00916317"/>
    <w:rsid w:val="009226BC"/>
    <w:rsid w:val="00932EB7"/>
    <w:rsid w:val="009345E1"/>
    <w:rsid w:val="00934741"/>
    <w:rsid w:val="009354EE"/>
    <w:rsid w:val="009378EA"/>
    <w:rsid w:val="009446D3"/>
    <w:rsid w:val="009452B5"/>
    <w:rsid w:val="009457F5"/>
    <w:rsid w:val="00947D64"/>
    <w:rsid w:val="00950806"/>
    <w:rsid w:val="00951173"/>
    <w:rsid w:val="009535EC"/>
    <w:rsid w:val="00953BFA"/>
    <w:rsid w:val="00954843"/>
    <w:rsid w:val="00954ED9"/>
    <w:rsid w:val="00960215"/>
    <w:rsid w:val="0096517F"/>
    <w:rsid w:val="00965F52"/>
    <w:rsid w:val="009704EE"/>
    <w:rsid w:val="0097050D"/>
    <w:rsid w:val="009738A3"/>
    <w:rsid w:val="00973FAE"/>
    <w:rsid w:val="0098106C"/>
    <w:rsid w:val="00982D07"/>
    <w:rsid w:val="00983DC7"/>
    <w:rsid w:val="0098541F"/>
    <w:rsid w:val="009868E8"/>
    <w:rsid w:val="00996B62"/>
    <w:rsid w:val="009A1949"/>
    <w:rsid w:val="009A452A"/>
    <w:rsid w:val="009A4C1B"/>
    <w:rsid w:val="009A7100"/>
    <w:rsid w:val="009A7D86"/>
    <w:rsid w:val="009B16EA"/>
    <w:rsid w:val="009B35F5"/>
    <w:rsid w:val="009B5B77"/>
    <w:rsid w:val="009B60CF"/>
    <w:rsid w:val="009B6521"/>
    <w:rsid w:val="009C0338"/>
    <w:rsid w:val="009C1A49"/>
    <w:rsid w:val="009C1ADE"/>
    <w:rsid w:val="009C2A58"/>
    <w:rsid w:val="009C381F"/>
    <w:rsid w:val="009C3E6F"/>
    <w:rsid w:val="009C4B07"/>
    <w:rsid w:val="009C4B64"/>
    <w:rsid w:val="009C5C38"/>
    <w:rsid w:val="009C72FB"/>
    <w:rsid w:val="009D0906"/>
    <w:rsid w:val="009D1E48"/>
    <w:rsid w:val="009D6606"/>
    <w:rsid w:val="009D7046"/>
    <w:rsid w:val="009E01CB"/>
    <w:rsid w:val="009E4C36"/>
    <w:rsid w:val="009E6E25"/>
    <w:rsid w:val="009F327B"/>
    <w:rsid w:val="009F360E"/>
    <w:rsid w:val="009F4CD2"/>
    <w:rsid w:val="009F767E"/>
    <w:rsid w:val="00A00F6E"/>
    <w:rsid w:val="00A021B7"/>
    <w:rsid w:val="00A06A1D"/>
    <w:rsid w:val="00A07C8C"/>
    <w:rsid w:val="00A15C0A"/>
    <w:rsid w:val="00A17B49"/>
    <w:rsid w:val="00A20A88"/>
    <w:rsid w:val="00A24DD7"/>
    <w:rsid w:val="00A25B3E"/>
    <w:rsid w:val="00A3059B"/>
    <w:rsid w:val="00A30A23"/>
    <w:rsid w:val="00A30B85"/>
    <w:rsid w:val="00A32E6C"/>
    <w:rsid w:val="00A33652"/>
    <w:rsid w:val="00A34927"/>
    <w:rsid w:val="00A35197"/>
    <w:rsid w:val="00A3632E"/>
    <w:rsid w:val="00A36801"/>
    <w:rsid w:val="00A37894"/>
    <w:rsid w:val="00A40C74"/>
    <w:rsid w:val="00A43B5F"/>
    <w:rsid w:val="00A44A30"/>
    <w:rsid w:val="00A44E3F"/>
    <w:rsid w:val="00A46839"/>
    <w:rsid w:val="00A46938"/>
    <w:rsid w:val="00A47BDC"/>
    <w:rsid w:val="00A5031E"/>
    <w:rsid w:val="00A51D9D"/>
    <w:rsid w:val="00A53733"/>
    <w:rsid w:val="00A54665"/>
    <w:rsid w:val="00A54C59"/>
    <w:rsid w:val="00A550AC"/>
    <w:rsid w:val="00A55716"/>
    <w:rsid w:val="00A55C3B"/>
    <w:rsid w:val="00A56642"/>
    <w:rsid w:val="00A60D23"/>
    <w:rsid w:val="00A6330D"/>
    <w:rsid w:val="00A656D9"/>
    <w:rsid w:val="00A65D10"/>
    <w:rsid w:val="00A66AE3"/>
    <w:rsid w:val="00A70249"/>
    <w:rsid w:val="00A77D73"/>
    <w:rsid w:val="00A81228"/>
    <w:rsid w:val="00A81BF6"/>
    <w:rsid w:val="00A81D91"/>
    <w:rsid w:val="00A82569"/>
    <w:rsid w:val="00A82591"/>
    <w:rsid w:val="00A82AE7"/>
    <w:rsid w:val="00A84932"/>
    <w:rsid w:val="00A84B79"/>
    <w:rsid w:val="00A858ED"/>
    <w:rsid w:val="00A91813"/>
    <w:rsid w:val="00A92516"/>
    <w:rsid w:val="00A95FA3"/>
    <w:rsid w:val="00A96C08"/>
    <w:rsid w:val="00AA0EA7"/>
    <w:rsid w:val="00AA0FF9"/>
    <w:rsid w:val="00AA1304"/>
    <w:rsid w:val="00AA5EAE"/>
    <w:rsid w:val="00AB173C"/>
    <w:rsid w:val="00AB41F9"/>
    <w:rsid w:val="00AB56AB"/>
    <w:rsid w:val="00AB5E79"/>
    <w:rsid w:val="00AB7844"/>
    <w:rsid w:val="00AB7D7F"/>
    <w:rsid w:val="00AC4005"/>
    <w:rsid w:val="00AC4015"/>
    <w:rsid w:val="00AC6824"/>
    <w:rsid w:val="00AD03A2"/>
    <w:rsid w:val="00AD0C5B"/>
    <w:rsid w:val="00AD211F"/>
    <w:rsid w:val="00AD4CBE"/>
    <w:rsid w:val="00AD54A8"/>
    <w:rsid w:val="00AD6CEA"/>
    <w:rsid w:val="00AD725F"/>
    <w:rsid w:val="00AD7EFB"/>
    <w:rsid w:val="00AE0245"/>
    <w:rsid w:val="00AE0CA4"/>
    <w:rsid w:val="00AE3129"/>
    <w:rsid w:val="00AE6D09"/>
    <w:rsid w:val="00AF1044"/>
    <w:rsid w:val="00AF32E0"/>
    <w:rsid w:val="00AF6C00"/>
    <w:rsid w:val="00AF759F"/>
    <w:rsid w:val="00AF7DCD"/>
    <w:rsid w:val="00B017B5"/>
    <w:rsid w:val="00B051A5"/>
    <w:rsid w:val="00B06E2D"/>
    <w:rsid w:val="00B07E6B"/>
    <w:rsid w:val="00B115E7"/>
    <w:rsid w:val="00B147BE"/>
    <w:rsid w:val="00B156B1"/>
    <w:rsid w:val="00B1714B"/>
    <w:rsid w:val="00B17869"/>
    <w:rsid w:val="00B20E13"/>
    <w:rsid w:val="00B21289"/>
    <w:rsid w:val="00B23E3A"/>
    <w:rsid w:val="00B2584A"/>
    <w:rsid w:val="00B34220"/>
    <w:rsid w:val="00B374D5"/>
    <w:rsid w:val="00B376BF"/>
    <w:rsid w:val="00B40259"/>
    <w:rsid w:val="00B41D7E"/>
    <w:rsid w:val="00B4299E"/>
    <w:rsid w:val="00B43272"/>
    <w:rsid w:val="00B45199"/>
    <w:rsid w:val="00B53C99"/>
    <w:rsid w:val="00B53FB1"/>
    <w:rsid w:val="00B565A9"/>
    <w:rsid w:val="00B6152E"/>
    <w:rsid w:val="00B6392D"/>
    <w:rsid w:val="00B67A7D"/>
    <w:rsid w:val="00B7084D"/>
    <w:rsid w:val="00B71C65"/>
    <w:rsid w:val="00B74BB9"/>
    <w:rsid w:val="00B76293"/>
    <w:rsid w:val="00B77793"/>
    <w:rsid w:val="00B77975"/>
    <w:rsid w:val="00B77B0C"/>
    <w:rsid w:val="00B8405D"/>
    <w:rsid w:val="00B87A43"/>
    <w:rsid w:val="00B87B6D"/>
    <w:rsid w:val="00B95A6A"/>
    <w:rsid w:val="00B96DEE"/>
    <w:rsid w:val="00BA3E79"/>
    <w:rsid w:val="00BA473E"/>
    <w:rsid w:val="00BA5C81"/>
    <w:rsid w:val="00BA5DEB"/>
    <w:rsid w:val="00BC0908"/>
    <w:rsid w:val="00BC0F13"/>
    <w:rsid w:val="00BC10E2"/>
    <w:rsid w:val="00BC5B7C"/>
    <w:rsid w:val="00BC6D74"/>
    <w:rsid w:val="00BD1D59"/>
    <w:rsid w:val="00BD3791"/>
    <w:rsid w:val="00BD46E3"/>
    <w:rsid w:val="00BD79AE"/>
    <w:rsid w:val="00BE053E"/>
    <w:rsid w:val="00BE079D"/>
    <w:rsid w:val="00BE13E0"/>
    <w:rsid w:val="00BF3261"/>
    <w:rsid w:val="00BF773D"/>
    <w:rsid w:val="00C00A5A"/>
    <w:rsid w:val="00C032C6"/>
    <w:rsid w:val="00C04ABE"/>
    <w:rsid w:val="00C04BFF"/>
    <w:rsid w:val="00C06649"/>
    <w:rsid w:val="00C1074E"/>
    <w:rsid w:val="00C14649"/>
    <w:rsid w:val="00C21CE3"/>
    <w:rsid w:val="00C21DD8"/>
    <w:rsid w:val="00C2338C"/>
    <w:rsid w:val="00C24893"/>
    <w:rsid w:val="00C276A9"/>
    <w:rsid w:val="00C30431"/>
    <w:rsid w:val="00C332D2"/>
    <w:rsid w:val="00C33BB3"/>
    <w:rsid w:val="00C345DD"/>
    <w:rsid w:val="00C345F6"/>
    <w:rsid w:val="00C37038"/>
    <w:rsid w:val="00C3712D"/>
    <w:rsid w:val="00C429AA"/>
    <w:rsid w:val="00C46373"/>
    <w:rsid w:val="00C463E3"/>
    <w:rsid w:val="00C4692B"/>
    <w:rsid w:val="00C47B48"/>
    <w:rsid w:val="00C512CA"/>
    <w:rsid w:val="00C516ED"/>
    <w:rsid w:val="00C51EAE"/>
    <w:rsid w:val="00C52207"/>
    <w:rsid w:val="00C53CF4"/>
    <w:rsid w:val="00C53E6D"/>
    <w:rsid w:val="00C541F4"/>
    <w:rsid w:val="00C6480E"/>
    <w:rsid w:val="00C653DD"/>
    <w:rsid w:val="00C663D1"/>
    <w:rsid w:val="00C67629"/>
    <w:rsid w:val="00C70923"/>
    <w:rsid w:val="00C73172"/>
    <w:rsid w:val="00C74FBD"/>
    <w:rsid w:val="00C7536F"/>
    <w:rsid w:val="00C778F9"/>
    <w:rsid w:val="00C77937"/>
    <w:rsid w:val="00C806C1"/>
    <w:rsid w:val="00C806E4"/>
    <w:rsid w:val="00C81405"/>
    <w:rsid w:val="00C820FB"/>
    <w:rsid w:val="00C86137"/>
    <w:rsid w:val="00C90130"/>
    <w:rsid w:val="00C920AE"/>
    <w:rsid w:val="00C9697D"/>
    <w:rsid w:val="00C96CCB"/>
    <w:rsid w:val="00C97BA5"/>
    <w:rsid w:val="00CA0965"/>
    <w:rsid w:val="00CA5791"/>
    <w:rsid w:val="00CA76E3"/>
    <w:rsid w:val="00CA7A75"/>
    <w:rsid w:val="00CB1D65"/>
    <w:rsid w:val="00CB202E"/>
    <w:rsid w:val="00CB2777"/>
    <w:rsid w:val="00CB4C02"/>
    <w:rsid w:val="00CB4CDD"/>
    <w:rsid w:val="00CC0919"/>
    <w:rsid w:val="00CC241E"/>
    <w:rsid w:val="00CC401D"/>
    <w:rsid w:val="00CC40D8"/>
    <w:rsid w:val="00CC5557"/>
    <w:rsid w:val="00CD78D1"/>
    <w:rsid w:val="00CE0AB2"/>
    <w:rsid w:val="00CE220B"/>
    <w:rsid w:val="00CE647B"/>
    <w:rsid w:val="00CE704F"/>
    <w:rsid w:val="00CF0F7B"/>
    <w:rsid w:val="00CF1CF3"/>
    <w:rsid w:val="00CF32E1"/>
    <w:rsid w:val="00CF4E2B"/>
    <w:rsid w:val="00CF7F1C"/>
    <w:rsid w:val="00D00DE9"/>
    <w:rsid w:val="00D04124"/>
    <w:rsid w:val="00D1000A"/>
    <w:rsid w:val="00D10E4D"/>
    <w:rsid w:val="00D11223"/>
    <w:rsid w:val="00D113A5"/>
    <w:rsid w:val="00D13D74"/>
    <w:rsid w:val="00D27FEB"/>
    <w:rsid w:val="00D33BFD"/>
    <w:rsid w:val="00D33CAF"/>
    <w:rsid w:val="00D366DD"/>
    <w:rsid w:val="00D370E3"/>
    <w:rsid w:val="00D429F3"/>
    <w:rsid w:val="00D44F6D"/>
    <w:rsid w:val="00D46494"/>
    <w:rsid w:val="00D468E1"/>
    <w:rsid w:val="00D46C01"/>
    <w:rsid w:val="00D50CF5"/>
    <w:rsid w:val="00D516BB"/>
    <w:rsid w:val="00D522A8"/>
    <w:rsid w:val="00D5232D"/>
    <w:rsid w:val="00D540B2"/>
    <w:rsid w:val="00D54292"/>
    <w:rsid w:val="00D55767"/>
    <w:rsid w:val="00D55B37"/>
    <w:rsid w:val="00D55F76"/>
    <w:rsid w:val="00D62E75"/>
    <w:rsid w:val="00D64349"/>
    <w:rsid w:val="00D64544"/>
    <w:rsid w:val="00D66756"/>
    <w:rsid w:val="00D7145F"/>
    <w:rsid w:val="00D72607"/>
    <w:rsid w:val="00D759B8"/>
    <w:rsid w:val="00D775C4"/>
    <w:rsid w:val="00D82DED"/>
    <w:rsid w:val="00D830D3"/>
    <w:rsid w:val="00D83561"/>
    <w:rsid w:val="00D844BD"/>
    <w:rsid w:val="00D84C7E"/>
    <w:rsid w:val="00D86F1D"/>
    <w:rsid w:val="00D87E8A"/>
    <w:rsid w:val="00D91200"/>
    <w:rsid w:val="00D92DA6"/>
    <w:rsid w:val="00D93436"/>
    <w:rsid w:val="00D937DC"/>
    <w:rsid w:val="00D93941"/>
    <w:rsid w:val="00D942C2"/>
    <w:rsid w:val="00D9471C"/>
    <w:rsid w:val="00D9567A"/>
    <w:rsid w:val="00DA0181"/>
    <w:rsid w:val="00DA1166"/>
    <w:rsid w:val="00DA6FE3"/>
    <w:rsid w:val="00DB05A2"/>
    <w:rsid w:val="00DB22B0"/>
    <w:rsid w:val="00DB4958"/>
    <w:rsid w:val="00DB4EEF"/>
    <w:rsid w:val="00DB579F"/>
    <w:rsid w:val="00DC08C8"/>
    <w:rsid w:val="00DC0E4D"/>
    <w:rsid w:val="00DC4692"/>
    <w:rsid w:val="00DD1F87"/>
    <w:rsid w:val="00DD3FF4"/>
    <w:rsid w:val="00DD5A5E"/>
    <w:rsid w:val="00DE02FF"/>
    <w:rsid w:val="00DE628F"/>
    <w:rsid w:val="00DF08C5"/>
    <w:rsid w:val="00DF16E3"/>
    <w:rsid w:val="00DF3D25"/>
    <w:rsid w:val="00DF79E0"/>
    <w:rsid w:val="00E00582"/>
    <w:rsid w:val="00E03022"/>
    <w:rsid w:val="00E05707"/>
    <w:rsid w:val="00E05CD9"/>
    <w:rsid w:val="00E06D75"/>
    <w:rsid w:val="00E14138"/>
    <w:rsid w:val="00E14E81"/>
    <w:rsid w:val="00E17DE8"/>
    <w:rsid w:val="00E200BA"/>
    <w:rsid w:val="00E23B66"/>
    <w:rsid w:val="00E240DC"/>
    <w:rsid w:val="00E24B2C"/>
    <w:rsid w:val="00E27550"/>
    <w:rsid w:val="00E27BC0"/>
    <w:rsid w:val="00E31FD2"/>
    <w:rsid w:val="00E334A2"/>
    <w:rsid w:val="00E347CF"/>
    <w:rsid w:val="00E3491B"/>
    <w:rsid w:val="00E35A81"/>
    <w:rsid w:val="00E36986"/>
    <w:rsid w:val="00E37491"/>
    <w:rsid w:val="00E41F41"/>
    <w:rsid w:val="00E423D3"/>
    <w:rsid w:val="00E46116"/>
    <w:rsid w:val="00E479D5"/>
    <w:rsid w:val="00E47FBB"/>
    <w:rsid w:val="00E51406"/>
    <w:rsid w:val="00E528DC"/>
    <w:rsid w:val="00E52B9A"/>
    <w:rsid w:val="00E53C32"/>
    <w:rsid w:val="00E568AF"/>
    <w:rsid w:val="00E6199A"/>
    <w:rsid w:val="00E651E6"/>
    <w:rsid w:val="00E70366"/>
    <w:rsid w:val="00E71BE5"/>
    <w:rsid w:val="00E736A0"/>
    <w:rsid w:val="00E77202"/>
    <w:rsid w:val="00E81A1F"/>
    <w:rsid w:val="00E835C4"/>
    <w:rsid w:val="00E835C5"/>
    <w:rsid w:val="00E84E01"/>
    <w:rsid w:val="00E87CA5"/>
    <w:rsid w:val="00E92933"/>
    <w:rsid w:val="00E962D5"/>
    <w:rsid w:val="00E97AFF"/>
    <w:rsid w:val="00EA1676"/>
    <w:rsid w:val="00EA2476"/>
    <w:rsid w:val="00EA29E9"/>
    <w:rsid w:val="00EA31C7"/>
    <w:rsid w:val="00EA35FA"/>
    <w:rsid w:val="00EA5BF2"/>
    <w:rsid w:val="00EA7390"/>
    <w:rsid w:val="00EB0EEC"/>
    <w:rsid w:val="00EB12F4"/>
    <w:rsid w:val="00EB1C15"/>
    <w:rsid w:val="00EB1FBD"/>
    <w:rsid w:val="00EB274E"/>
    <w:rsid w:val="00EB41D4"/>
    <w:rsid w:val="00EB48A8"/>
    <w:rsid w:val="00EB7069"/>
    <w:rsid w:val="00EB7E82"/>
    <w:rsid w:val="00EC0D7A"/>
    <w:rsid w:val="00EC37EA"/>
    <w:rsid w:val="00EC590B"/>
    <w:rsid w:val="00EC76DD"/>
    <w:rsid w:val="00ED0539"/>
    <w:rsid w:val="00ED05E4"/>
    <w:rsid w:val="00ED0B68"/>
    <w:rsid w:val="00ED10D5"/>
    <w:rsid w:val="00ED1941"/>
    <w:rsid w:val="00ED398E"/>
    <w:rsid w:val="00ED41A3"/>
    <w:rsid w:val="00ED5111"/>
    <w:rsid w:val="00ED6F0D"/>
    <w:rsid w:val="00EE2160"/>
    <w:rsid w:val="00EE3F15"/>
    <w:rsid w:val="00EF1439"/>
    <w:rsid w:val="00EF2967"/>
    <w:rsid w:val="00EF440D"/>
    <w:rsid w:val="00EF5ECA"/>
    <w:rsid w:val="00EF618F"/>
    <w:rsid w:val="00EF656F"/>
    <w:rsid w:val="00EF69BF"/>
    <w:rsid w:val="00EF718E"/>
    <w:rsid w:val="00EF73D2"/>
    <w:rsid w:val="00F00747"/>
    <w:rsid w:val="00F015A0"/>
    <w:rsid w:val="00F01ED2"/>
    <w:rsid w:val="00F0646A"/>
    <w:rsid w:val="00F1037B"/>
    <w:rsid w:val="00F13606"/>
    <w:rsid w:val="00F1450E"/>
    <w:rsid w:val="00F16A47"/>
    <w:rsid w:val="00F17EDA"/>
    <w:rsid w:val="00F2479D"/>
    <w:rsid w:val="00F24A45"/>
    <w:rsid w:val="00F260A6"/>
    <w:rsid w:val="00F27952"/>
    <w:rsid w:val="00F33294"/>
    <w:rsid w:val="00F34AF1"/>
    <w:rsid w:val="00F37551"/>
    <w:rsid w:val="00F415C3"/>
    <w:rsid w:val="00F443DF"/>
    <w:rsid w:val="00F4542F"/>
    <w:rsid w:val="00F45A95"/>
    <w:rsid w:val="00F45C1C"/>
    <w:rsid w:val="00F47EC5"/>
    <w:rsid w:val="00F50064"/>
    <w:rsid w:val="00F54303"/>
    <w:rsid w:val="00F54BCF"/>
    <w:rsid w:val="00F552F1"/>
    <w:rsid w:val="00F60E8D"/>
    <w:rsid w:val="00F6210A"/>
    <w:rsid w:val="00F62E51"/>
    <w:rsid w:val="00F630EA"/>
    <w:rsid w:val="00F674DE"/>
    <w:rsid w:val="00F81ECA"/>
    <w:rsid w:val="00F82FAC"/>
    <w:rsid w:val="00F85EE4"/>
    <w:rsid w:val="00F875C8"/>
    <w:rsid w:val="00F94604"/>
    <w:rsid w:val="00F94A89"/>
    <w:rsid w:val="00F9629A"/>
    <w:rsid w:val="00F977E5"/>
    <w:rsid w:val="00F97925"/>
    <w:rsid w:val="00FA072B"/>
    <w:rsid w:val="00FA169D"/>
    <w:rsid w:val="00FA3736"/>
    <w:rsid w:val="00FA6B31"/>
    <w:rsid w:val="00FB30CF"/>
    <w:rsid w:val="00FB6385"/>
    <w:rsid w:val="00FB7D89"/>
    <w:rsid w:val="00FC0626"/>
    <w:rsid w:val="00FC13BC"/>
    <w:rsid w:val="00FD11EC"/>
    <w:rsid w:val="00FD1780"/>
    <w:rsid w:val="00FE321D"/>
    <w:rsid w:val="00FE53CF"/>
    <w:rsid w:val="00FE5BE7"/>
    <w:rsid w:val="00FE679F"/>
    <w:rsid w:val="00FE7FBE"/>
    <w:rsid w:val="00FF0CFE"/>
    <w:rsid w:val="00FF1FC9"/>
    <w:rsid w:val="00FF2D0E"/>
    <w:rsid w:val="00FF39A2"/>
    <w:rsid w:val="00FF3BA0"/>
    <w:rsid w:val="00FF46DF"/>
    <w:rsid w:val="00FF61A2"/>
    <w:rsid w:val="00FF6F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FE554A"/>
  <w15:docId w15:val="{5DB846D8-6204-48A2-B9C2-5FFEAAC4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locked="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unhideWhenUsed="1"/>
    <w:lsdException w:name="Body Text 3" w:semiHidden="1" w:unhideWhenUsed="1"/>
    <w:lsdException w:name="Body Text Indent 2" w:semiHidden="1" w:unhideWhenUsed="1"/>
    <w:lsdException w:name="Body Text Indent 3" w:locked="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69"/>
    <w:rPr>
      <w:rFonts w:ascii=".VnTime" w:eastAsia="Times New Roman" w:hAnsi=".VnTime" w:cs=".VnTime"/>
      <w:sz w:val="28"/>
      <w:szCs w:val="28"/>
    </w:rPr>
  </w:style>
  <w:style w:type="paragraph" w:styleId="Heading1">
    <w:name w:val="heading 1"/>
    <w:basedOn w:val="Normal"/>
    <w:next w:val="Normal"/>
    <w:link w:val="Heading1Char"/>
    <w:qFormat/>
    <w:locked/>
    <w:rsid w:val="009810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9810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3F0769"/>
    <w:pPr>
      <w:keepNext/>
      <w:jc w:val="center"/>
      <w:outlineLvl w:val="2"/>
    </w:pPr>
    <w:rPr>
      <w:rFonts w:ascii=".VnTimeH" w:hAnsi=".VnTimeH" w:cs="Times New Roman"/>
      <w:b/>
      <w:bCs/>
      <w:color w:val="000000"/>
      <w:sz w:val="42"/>
      <w:szCs w:val="42"/>
    </w:rPr>
  </w:style>
  <w:style w:type="paragraph" w:styleId="Heading4">
    <w:name w:val="heading 4"/>
    <w:basedOn w:val="Normal"/>
    <w:next w:val="Normal"/>
    <w:link w:val="Heading4Char"/>
    <w:unhideWhenUsed/>
    <w:qFormat/>
    <w:locked/>
    <w:rsid w:val="007931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3F0769"/>
    <w:rPr>
      <w:rFonts w:ascii=".VnTimeH" w:hAnsi=".VnTimeH" w:cs="Times New Roman"/>
      <w:b/>
      <w:bCs/>
      <w:color w:val="000000"/>
      <w:sz w:val="42"/>
      <w:szCs w:val="42"/>
    </w:rPr>
  </w:style>
  <w:style w:type="character" w:styleId="PageNumber">
    <w:name w:val="page number"/>
    <w:uiPriority w:val="99"/>
    <w:rsid w:val="003F0769"/>
    <w:rPr>
      <w:rFonts w:cs="Times New Roman"/>
    </w:rPr>
  </w:style>
  <w:style w:type="paragraph" w:styleId="Footer">
    <w:name w:val="footer"/>
    <w:basedOn w:val="Normal"/>
    <w:link w:val="FooterChar"/>
    <w:uiPriority w:val="99"/>
    <w:rsid w:val="003F0769"/>
    <w:pPr>
      <w:tabs>
        <w:tab w:val="center" w:pos="4320"/>
        <w:tab w:val="right" w:pos="8640"/>
      </w:tabs>
    </w:pPr>
    <w:rPr>
      <w:rFonts w:cs="Times New Roman"/>
    </w:rPr>
  </w:style>
  <w:style w:type="character" w:customStyle="1" w:styleId="FooterChar">
    <w:name w:val="Footer Char"/>
    <w:link w:val="Footer"/>
    <w:uiPriority w:val="99"/>
    <w:locked/>
    <w:rsid w:val="003F0769"/>
    <w:rPr>
      <w:rFonts w:ascii=".VnTime" w:hAnsi=".VnTime" w:cs="Times New Roman"/>
      <w:sz w:val="28"/>
      <w:szCs w:val="28"/>
    </w:rPr>
  </w:style>
  <w:style w:type="paragraph" w:styleId="BodyText">
    <w:name w:val="Body Text"/>
    <w:basedOn w:val="Normal"/>
    <w:link w:val="BodyTextChar"/>
    <w:uiPriority w:val="99"/>
    <w:rsid w:val="003F0769"/>
    <w:pPr>
      <w:spacing w:before="20" w:after="20" w:line="20" w:lineRule="atLeast"/>
      <w:jc w:val="both"/>
    </w:pPr>
    <w:rPr>
      <w:rFonts w:cs="Times New Roman"/>
      <w:color w:val="000000"/>
      <w:sz w:val="26"/>
      <w:szCs w:val="26"/>
    </w:rPr>
  </w:style>
  <w:style w:type="character" w:customStyle="1" w:styleId="BodyTextChar">
    <w:name w:val="Body Text Char"/>
    <w:link w:val="BodyText"/>
    <w:uiPriority w:val="99"/>
    <w:locked/>
    <w:rsid w:val="003F0769"/>
    <w:rPr>
      <w:rFonts w:ascii=".VnTime" w:hAnsi=".VnTime" w:cs="Times New Roman"/>
      <w:color w:val="000000"/>
      <w:sz w:val="26"/>
      <w:szCs w:val="26"/>
    </w:rPr>
  </w:style>
  <w:style w:type="paragraph" w:styleId="BodyText2">
    <w:name w:val="Body Text 2"/>
    <w:basedOn w:val="Normal"/>
    <w:link w:val="BodyText2Char"/>
    <w:uiPriority w:val="99"/>
    <w:rsid w:val="003F0769"/>
    <w:pPr>
      <w:spacing w:before="20" w:after="20" w:line="288" w:lineRule="auto"/>
      <w:ind w:firstLine="720"/>
      <w:jc w:val="both"/>
    </w:pPr>
    <w:rPr>
      <w:rFonts w:cs="Times New Roman"/>
      <w:color w:val="000000"/>
      <w:sz w:val="26"/>
      <w:szCs w:val="26"/>
    </w:rPr>
  </w:style>
  <w:style w:type="character" w:customStyle="1" w:styleId="BodyText2Char">
    <w:name w:val="Body Text 2 Char"/>
    <w:link w:val="BodyText2"/>
    <w:uiPriority w:val="99"/>
    <w:locked/>
    <w:rsid w:val="003F0769"/>
    <w:rPr>
      <w:rFonts w:ascii=".VnTime" w:hAnsi=".VnTime" w:cs="Times New Roman"/>
      <w:color w:val="000000"/>
      <w:sz w:val="26"/>
      <w:szCs w:val="26"/>
    </w:rPr>
  </w:style>
  <w:style w:type="paragraph" w:styleId="BodyTextIndent3">
    <w:name w:val="Body Text Indent 3"/>
    <w:basedOn w:val="Normal"/>
    <w:link w:val="BodyTextIndent3Char"/>
    <w:uiPriority w:val="99"/>
    <w:rsid w:val="003F0769"/>
    <w:pPr>
      <w:spacing w:before="20" w:after="20" w:line="20" w:lineRule="atLeast"/>
      <w:ind w:firstLine="720"/>
      <w:jc w:val="both"/>
    </w:pPr>
    <w:rPr>
      <w:rFonts w:cs="Times New Roman"/>
      <w:b/>
      <w:bCs/>
      <w:i/>
      <w:iCs/>
      <w:color w:val="000000"/>
      <w:spacing w:val="-6"/>
      <w:sz w:val="26"/>
      <w:szCs w:val="26"/>
    </w:rPr>
  </w:style>
  <w:style w:type="character" w:customStyle="1" w:styleId="BodyTextIndent3Char">
    <w:name w:val="Body Text Indent 3 Char"/>
    <w:link w:val="BodyTextIndent3"/>
    <w:uiPriority w:val="99"/>
    <w:locked/>
    <w:rsid w:val="003F0769"/>
    <w:rPr>
      <w:rFonts w:ascii=".VnTime" w:hAnsi=".VnTime" w:cs="Times New Roman"/>
      <w:b/>
      <w:bCs/>
      <w:i/>
      <w:iCs/>
      <w:color w:val="000000"/>
      <w:spacing w:val="-6"/>
      <w:sz w:val="26"/>
      <w:szCs w:val="26"/>
    </w:rPr>
  </w:style>
  <w:style w:type="paragraph" w:customStyle="1" w:styleId="Nor13pt">
    <w:name w:val="Nor + 13 pt"/>
    <w:basedOn w:val="Normal"/>
    <w:uiPriority w:val="99"/>
    <w:rsid w:val="003F0769"/>
    <w:pPr>
      <w:tabs>
        <w:tab w:val="center" w:pos="-2660"/>
      </w:tabs>
      <w:jc w:val="both"/>
    </w:pPr>
    <w:rPr>
      <w:rFonts w:ascii="Times New Roman" w:hAnsi="Times New Roman" w:cs="Times New Roman"/>
      <w:color w:val="000000"/>
      <w:sz w:val="26"/>
      <w:szCs w:val="26"/>
      <w:lang w:val="pt-BR"/>
    </w:rPr>
  </w:style>
  <w:style w:type="paragraph" w:styleId="ListParagraph">
    <w:name w:val="List Paragraph"/>
    <w:basedOn w:val="Normal"/>
    <w:uiPriority w:val="34"/>
    <w:qFormat/>
    <w:rsid w:val="003F0769"/>
    <w:pPr>
      <w:spacing w:after="200" w:line="276" w:lineRule="auto"/>
      <w:ind w:left="720"/>
      <w:contextualSpacing/>
    </w:pPr>
    <w:rPr>
      <w:rFonts w:ascii="Calibri" w:eastAsia="Calibri" w:hAnsi="Calibri" w:cs="Times New Roman"/>
      <w:sz w:val="22"/>
      <w:szCs w:val="22"/>
    </w:rPr>
  </w:style>
  <w:style w:type="character" w:styleId="Emphasis">
    <w:name w:val="Emphasis"/>
    <w:uiPriority w:val="99"/>
    <w:qFormat/>
    <w:rsid w:val="003F0769"/>
    <w:rPr>
      <w:rFonts w:cs="Times New Roman"/>
      <w:i/>
    </w:rPr>
  </w:style>
  <w:style w:type="paragraph" w:styleId="NormalWeb">
    <w:name w:val="Normal (Web)"/>
    <w:basedOn w:val="Normal"/>
    <w:uiPriority w:val="99"/>
    <w:rsid w:val="003F0769"/>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3F0769"/>
    <w:rPr>
      <w:rFonts w:cs="Times New Roman"/>
      <w:b/>
    </w:rPr>
  </w:style>
  <w:style w:type="paragraph" w:styleId="Header">
    <w:name w:val="header"/>
    <w:basedOn w:val="Normal"/>
    <w:link w:val="HeaderChar"/>
    <w:uiPriority w:val="99"/>
    <w:rsid w:val="003F0769"/>
    <w:pPr>
      <w:tabs>
        <w:tab w:val="center" w:pos="4680"/>
        <w:tab w:val="right" w:pos="9360"/>
      </w:tabs>
    </w:pPr>
    <w:rPr>
      <w:rFonts w:cs="Times New Roman"/>
    </w:rPr>
  </w:style>
  <w:style w:type="character" w:customStyle="1" w:styleId="HeaderChar">
    <w:name w:val="Header Char"/>
    <w:link w:val="Header"/>
    <w:uiPriority w:val="99"/>
    <w:locked/>
    <w:rsid w:val="003F0769"/>
    <w:rPr>
      <w:rFonts w:ascii=".VnTime" w:hAnsi=".VnTime" w:cs="Times New Roman"/>
      <w:sz w:val="28"/>
      <w:szCs w:val="28"/>
    </w:rPr>
  </w:style>
  <w:style w:type="character" w:customStyle="1" w:styleId="BalloonTextChar">
    <w:name w:val="Balloon Text Char"/>
    <w:link w:val="BalloonText"/>
    <w:uiPriority w:val="99"/>
    <w:semiHidden/>
    <w:locked/>
    <w:rsid w:val="003F0769"/>
    <w:rPr>
      <w:rFonts w:ascii="Tahoma" w:hAnsi="Tahoma" w:cs="Times New Roman"/>
      <w:sz w:val="16"/>
      <w:szCs w:val="16"/>
    </w:rPr>
  </w:style>
  <w:style w:type="paragraph" w:styleId="BalloonText">
    <w:name w:val="Balloon Text"/>
    <w:basedOn w:val="Normal"/>
    <w:link w:val="BalloonTextChar"/>
    <w:uiPriority w:val="99"/>
    <w:semiHidden/>
    <w:rsid w:val="003F0769"/>
    <w:rPr>
      <w:rFonts w:ascii="Tahoma" w:hAnsi="Tahoma" w:cs="Times New Roman"/>
      <w:sz w:val="16"/>
      <w:szCs w:val="16"/>
    </w:rPr>
  </w:style>
  <w:style w:type="character" w:customStyle="1" w:styleId="BalloonTextChar1">
    <w:name w:val="Balloon Text Char1"/>
    <w:uiPriority w:val="99"/>
    <w:semiHidden/>
    <w:rsid w:val="00330C3C"/>
    <w:rPr>
      <w:rFonts w:eastAsia="Times New Roman" w:cs=".VnTime"/>
      <w:sz w:val="0"/>
      <w:szCs w:val="0"/>
    </w:rPr>
  </w:style>
  <w:style w:type="paragraph" w:styleId="CommentText">
    <w:name w:val="annotation text"/>
    <w:basedOn w:val="Normal"/>
    <w:link w:val="CommentTextChar"/>
    <w:uiPriority w:val="99"/>
    <w:rsid w:val="003F0769"/>
    <w:rPr>
      <w:rFonts w:cs="Times New Roman"/>
      <w:sz w:val="20"/>
      <w:szCs w:val="20"/>
    </w:rPr>
  </w:style>
  <w:style w:type="character" w:customStyle="1" w:styleId="CommentTextChar">
    <w:name w:val="Comment Text Char"/>
    <w:link w:val="CommentText"/>
    <w:uiPriority w:val="99"/>
    <w:locked/>
    <w:rsid w:val="003F0769"/>
    <w:rPr>
      <w:rFonts w:ascii=".VnTime" w:hAnsi=".VnTime" w:cs="Times New Roman"/>
      <w:sz w:val="20"/>
      <w:szCs w:val="20"/>
    </w:rPr>
  </w:style>
  <w:style w:type="character" w:customStyle="1" w:styleId="CommentSubjectChar">
    <w:name w:val="Comment Subject Char"/>
    <w:link w:val="CommentSubject"/>
    <w:uiPriority w:val="99"/>
    <w:semiHidden/>
    <w:locked/>
    <w:rsid w:val="003F0769"/>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3F0769"/>
    <w:rPr>
      <w:b/>
      <w:bCs/>
    </w:rPr>
  </w:style>
  <w:style w:type="character" w:customStyle="1" w:styleId="CommentSubjectChar1">
    <w:name w:val="Comment Subject Char1"/>
    <w:uiPriority w:val="99"/>
    <w:semiHidden/>
    <w:rsid w:val="00330C3C"/>
    <w:rPr>
      <w:rFonts w:ascii=".VnTime" w:eastAsia="Times New Roman" w:hAnsi=".VnTime" w:cs=".VnTime"/>
      <w:b/>
      <w:bCs/>
      <w:sz w:val="20"/>
      <w:szCs w:val="20"/>
    </w:rPr>
  </w:style>
  <w:style w:type="table" w:styleId="TableGrid">
    <w:name w:val="Table Grid"/>
    <w:basedOn w:val="TableNormal"/>
    <w:uiPriority w:val="39"/>
    <w:locked/>
    <w:rsid w:val="003C3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autoRedefine/>
    <w:rsid w:val="0022352F"/>
    <w:pPr>
      <w:spacing w:before="120" w:line="312" w:lineRule="auto"/>
      <w:ind w:firstLine="567"/>
      <w:contextualSpacing/>
      <w:jc w:val="both"/>
    </w:pPr>
    <w:rPr>
      <w:rFonts w:ascii="Times New Roman" w:hAnsi="Times New Roman" w:cs="Times New Roman"/>
      <w:sz w:val="26"/>
      <w:szCs w:val="26"/>
    </w:rPr>
  </w:style>
  <w:style w:type="character" w:customStyle="1" w:styleId="Heading4Char">
    <w:name w:val="Heading 4 Char"/>
    <w:basedOn w:val="DefaultParagraphFont"/>
    <w:link w:val="Heading4"/>
    <w:rsid w:val="0079317C"/>
    <w:rPr>
      <w:rFonts w:asciiTheme="majorHAnsi" w:eastAsiaTheme="majorEastAsia" w:hAnsiTheme="majorHAnsi" w:cstheme="majorBidi"/>
      <w:b/>
      <w:bCs/>
      <w:i/>
      <w:iCs/>
      <w:color w:val="4F81BD" w:themeColor="accent1"/>
      <w:sz w:val="28"/>
      <w:szCs w:val="28"/>
    </w:rPr>
  </w:style>
  <w:style w:type="table" w:customStyle="1" w:styleId="LiBang1">
    <w:name w:val="Lưới Bảng1"/>
    <w:basedOn w:val="TableNormal"/>
    <w:next w:val="TableGrid"/>
    <w:uiPriority w:val="59"/>
    <w:locked/>
    <w:rsid w:val="00D42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7FF8"/>
    <w:rPr>
      <w:sz w:val="16"/>
      <w:szCs w:val="16"/>
    </w:rPr>
  </w:style>
  <w:style w:type="paragraph" w:styleId="TOC1">
    <w:name w:val="toc 1"/>
    <w:basedOn w:val="Normal"/>
    <w:next w:val="Normal"/>
    <w:autoRedefine/>
    <w:uiPriority w:val="39"/>
    <w:unhideWhenUsed/>
    <w:locked/>
    <w:rsid w:val="00ED398E"/>
    <w:pPr>
      <w:tabs>
        <w:tab w:val="right" w:leader="dot" w:pos="9019"/>
      </w:tabs>
      <w:spacing w:before="60" w:after="60"/>
      <w:jc w:val="center"/>
    </w:pPr>
    <w:rPr>
      <w:rFonts w:ascii="Times New Roman" w:hAnsi="Times New Roman" w:cs="Times New Roman"/>
      <w:bCs/>
      <w:noProof/>
      <w:spacing w:val="-4"/>
      <w:sz w:val="26"/>
      <w:szCs w:val="26"/>
      <w:lang w:val="af-ZA"/>
    </w:rPr>
  </w:style>
  <w:style w:type="character" w:styleId="Hyperlink">
    <w:name w:val="Hyperlink"/>
    <w:basedOn w:val="DefaultParagraphFont"/>
    <w:uiPriority w:val="99"/>
    <w:unhideWhenUsed/>
    <w:rsid w:val="00ED398E"/>
    <w:rPr>
      <w:color w:val="0000FF" w:themeColor="hyperlink"/>
      <w:u w:val="single"/>
    </w:rPr>
  </w:style>
  <w:style w:type="paragraph" w:styleId="Caption">
    <w:name w:val="caption"/>
    <w:basedOn w:val="Normal"/>
    <w:next w:val="Normal"/>
    <w:uiPriority w:val="35"/>
    <w:unhideWhenUsed/>
    <w:qFormat/>
    <w:locked/>
    <w:rsid w:val="000D2235"/>
    <w:pPr>
      <w:autoSpaceDE w:val="0"/>
      <w:autoSpaceDN w:val="0"/>
      <w:spacing w:before="240" w:after="240"/>
      <w:jc w:val="center"/>
    </w:pPr>
    <w:rPr>
      <w:rFonts w:ascii="Times New Roman" w:hAnsi="Times New Roman"/>
      <w:i/>
      <w:iCs/>
      <w:sz w:val="24"/>
      <w:szCs w:val="18"/>
      <w:lang w:val="vi-VN"/>
    </w:rPr>
  </w:style>
  <w:style w:type="table" w:customStyle="1" w:styleId="TableGrid5">
    <w:name w:val="Table Grid5"/>
    <w:basedOn w:val="TableNormal"/>
    <w:next w:val="TableGrid"/>
    <w:rsid w:val="00D54292"/>
    <w:rPr>
      <w:rFonts w:ascii="Arial" w:eastAsiaTheme="minorHAnsi" w:hAnsi="Arial" w:cstheme="minorBid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18748D"/>
    <w:pPr>
      <w:ind w:left="-360" w:right="62"/>
      <w:jc w:val="both"/>
    </w:pPr>
    <w:rPr>
      <w:rFonts w:cs="Times New Roman"/>
      <w:szCs w:val="24"/>
    </w:rPr>
  </w:style>
  <w:style w:type="paragraph" w:customStyle="1" w:styleId="xmsolistparagraph">
    <w:name w:val="x_msolistparagraph"/>
    <w:basedOn w:val="Normal"/>
    <w:rsid w:val="002B48DF"/>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rsid w:val="009810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8106C"/>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5E05F4"/>
    <w:pPr>
      <w:spacing w:line="259" w:lineRule="auto"/>
      <w:outlineLvl w:val="9"/>
    </w:pPr>
  </w:style>
  <w:style w:type="paragraph" w:styleId="TOC3">
    <w:name w:val="toc 3"/>
    <w:basedOn w:val="Normal"/>
    <w:next w:val="Normal"/>
    <w:autoRedefine/>
    <w:uiPriority w:val="39"/>
    <w:unhideWhenUsed/>
    <w:locked/>
    <w:rsid w:val="00B376BF"/>
    <w:pPr>
      <w:tabs>
        <w:tab w:val="right" w:leader="dot" w:pos="9347"/>
      </w:tabs>
      <w:spacing w:after="100"/>
      <w:ind w:left="560"/>
    </w:pPr>
    <w:rPr>
      <w:rFonts w:ascii="Times New Roman" w:hAnsi="Times New Roman"/>
      <w:noProof/>
      <w:sz w:val="26"/>
      <w:szCs w:val="26"/>
      <w:lang w:val="af-ZA"/>
    </w:rPr>
  </w:style>
  <w:style w:type="paragraph" w:styleId="TOC2">
    <w:name w:val="toc 2"/>
    <w:basedOn w:val="Normal"/>
    <w:next w:val="Normal"/>
    <w:autoRedefine/>
    <w:uiPriority w:val="39"/>
    <w:unhideWhenUsed/>
    <w:locked/>
    <w:rsid w:val="005E05F4"/>
    <w:pPr>
      <w:spacing w:after="100"/>
      <w:ind w:left="280"/>
    </w:pPr>
  </w:style>
  <w:style w:type="paragraph" w:styleId="BodyTextIndent">
    <w:name w:val="Body Text Indent"/>
    <w:basedOn w:val="Normal"/>
    <w:link w:val="BodyTextIndentChar"/>
    <w:uiPriority w:val="99"/>
    <w:semiHidden/>
    <w:unhideWhenUsed/>
    <w:rsid w:val="003D541E"/>
    <w:pPr>
      <w:spacing w:after="120"/>
      <w:ind w:left="360"/>
    </w:pPr>
  </w:style>
  <w:style w:type="character" w:customStyle="1" w:styleId="BodyTextIndentChar">
    <w:name w:val="Body Text Indent Char"/>
    <w:basedOn w:val="DefaultParagraphFont"/>
    <w:link w:val="BodyTextIndent"/>
    <w:uiPriority w:val="99"/>
    <w:semiHidden/>
    <w:rsid w:val="003D541E"/>
    <w:rPr>
      <w:rFonts w:ascii=".VnTime" w:eastAsia="Times New Roman" w:hAnsi=".VnTime" w:cs=".VnTime"/>
      <w:sz w:val="28"/>
      <w:szCs w:val="28"/>
    </w:rPr>
  </w:style>
  <w:style w:type="paragraph" w:styleId="Revision">
    <w:name w:val="Revision"/>
    <w:hidden/>
    <w:uiPriority w:val="99"/>
    <w:semiHidden/>
    <w:rsid w:val="00427B0C"/>
    <w:rPr>
      <w:rFonts w:ascii=".VnTime" w:eastAsia="Times New Roman" w:hAnsi=".VnTime" w:cs=".VnTim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155961">
      <w:bodyDiv w:val="1"/>
      <w:marLeft w:val="0"/>
      <w:marRight w:val="0"/>
      <w:marTop w:val="0"/>
      <w:marBottom w:val="0"/>
      <w:divBdr>
        <w:top w:val="none" w:sz="0" w:space="0" w:color="auto"/>
        <w:left w:val="none" w:sz="0" w:space="0" w:color="auto"/>
        <w:bottom w:val="none" w:sz="0" w:space="0" w:color="auto"/>
        <w:right w:val="none" w:sz="0" w:space="0" w:color="auto"/>
      </w:divBdr>
    </w:div>
    <w:div w:id="668750447">
      <w:bodyDiv w:val="1"/>
      <w:marLeft w:val="0"/>
      <w:marRight w:val="0"/>
      <w:marTop w:val="0"/>
      <w:marBottom w:val="0"/>
      <w:divBdr>
        <w:top w:val="none" w:sz="0" w:space="0" w:color="auto"/>
        <w:left w:val="none" w:sz="0" w:space="0" w:color="auto"/>
        <w:bottom w:val="none" w:sz="0" w:space="0" w:color="auto"/>
        <w:right w:val="none" w:sz="0" w:space="0" w:color="auto"/>
      </w:divBdr>
    </w:div>
    <w:div w:id="680206525">
      <w:bodyDiv w:val="1"/>
      <w:marLeft w:val="0"/>
      <w:marRight w:val="0"/>
      <w:marTop w:val="0"/>
      <w:marBottom w:val="0"/>
      <w:divBdr>
        <w:top w:val="none" w:sz="0" w:space="0" w:color="auto"/>
        <w:left w:val="none" w:sz="0" w:space="0" w:color="auto"/>
        <w:bottom w:val="none" w:sz="0" w:space="0" w:color="auto"/>
        <w:right w:val="none" w:sz="0" w:space="0" w:color="auto"/>
      </w:divBdr>
    </w:div>
    <w:div w:id="1159884969">
      <w:bodyDiv w:val="1"/>
      <w:marLeft w:val="0"/>
      <w:marRight w:val="0"/>
      <w:marTop w:val="0"/>
      <w:marBottom w:val="0"/>
      <w:divBdr>
        <w:top w:val="none" w:sz="0" w:space="0" w:color="auto"/>
        <w:left w:val="none" w:sz="0" w:space="0" w:color="auto"/>
        <w:bottom w:val="none" w:sz="0" w:space="0" w:color="auto"/>
        <w:right w:val="none" w:sz="0" w:space="0" w:color="auto"/>
      </w:divBdr>
    </w:div>
    <w:div w:id="1297680781">
      <w:bodyDiv w:val="1"/>
      <w:marLeft w:val="0"/>
      <w:marRight w:val="0"/>
      <w:marTop w:val="0"/>
      <w:marBottom w:val="0"/>
      <w:divBdr>
        <w:top w:val="none" w:sz="0" w:space="0" w:color="auto"/>
        <w:left w:val="none" w:sz="0" w:space="0" w:color="auto"/>
        <w:bottom w:val="none" w:sz="0" w:space="0" w:color="auto"/>
        <w:right w:val="none" w:sz="0" w:space="0" w:color="auto"/>
      </w:divBdr>
    </w:div>
    <w:div w:id="1393581025">
      <w:bodyDiv w:val="1"/>
      <w:marLeft w:val="0"/>
      <w:marRight w:val="0"/>
      <w:marTop w:val="0"/>
      <w:marBottom w:val="0"/>
      <w:divBdr>
        <w:top w:val="none" w:sz="0" w:space="0" w:color="auto"/>
        <w:left w:val="none" w:sz="0" w:space="0" w:color="auto"/>
        <w:bottom w:val="none" w:sz="0" w:space="0" w:color="auto"/>
        <w:right w:val="none" w:sz="0" w:space="0" w:color="auto"/>
      </w:divBdr>
    </w:div>
    <w:div w:id="14272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928550597841933E-2"/>
          <c:y val="0.13087145356830396"/>
          <c:w val="0.83933070866141735"/>
          <c:h val="0.68807180352455943"/>
        </c:manualLayout>
      </c:layout>
      <c:barChart>
        <c:barDir val="col"/>
        <c:grouping val="clustered"/>
        <c:varyColors val="0"/>
        <c:ser>
          <c:idx val="0"/>
          <c:order val="0"/>
          <c:tx>
            <c:strRef>
              <c:f>Trang_tính1!$B$1</c:f>
              <c:strCache>
                <c:ptCount val="1"/>
                <c:pt idx="0">
                  <c:v>Năm 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Trang_tính1!$A$2:$A$5</c:f>
              <c:strCache>
                <c:ptCount val="4"/>
                <c:pt idx="0">
                  <c:v>Cấp nhà nước</c:v>
                </c:pt>
                <c:pt idx="1">
                  <c:v>Cấp Bộ, tỉnh</c:v>
                </c:pt>
                <c:pt idx="2">
                  <c:v>Cấp cơ sở</c:v>
                </c:pt>
                <c:pt idx="3">
                  <c:v>Hợp đồng SX</c:v>
                </c:pt>
              </c:strCache>
            </c:strRef>
          </c:cat>
          <c:val>
            <c:numRef>
              <c:f>Trang_tính1!$B$2:$B$5</c:f>
              <c:numCache>
                <c:formatCode>General</c:formatCode>
                <c:ptCount val="4"/>
                <c:pt idx="0">
                  <c:v>1</c:v>
                </c:pt>
                <c:pt idx="1">
                  <c:v>2</c:v>
                </c:pt>
                <c:pt idx="2">
                  <c:v>6</c:v>
                </c:pt>
                <c:pt idx="3">
                  <c:v>0</c:v>
                </c:pt>
              </c:numCache>
            </c:numRef>
          </c:val>
          <c:extLst>
            <c:ext xmlns:c16="http://schemas.microsoft.com/office/drawing/2014/chart" uri="{C3380CC4-5D6E-409C-BE32-E72D297353CC}">
              <c16:uniqueId val="{00000000-ADC8-4649-90DE-E08E7CA9377A}"/>
            </c:ext>
          </c:extLst>
        </c:ser>
        <c:ser>
          <c:idx val="1"/>
          <c:order val="1"/>
          <c:tx>
            <c:strRef>
              <c:f>Trang_tính1!$C$1</c:f>
              <c:strCache>
                <c:ptCount val="1"/>
                <c:pt idx="0">
                  <c:v>Năm 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Trang_tính1!$A$2:$A$5</c:f>
              <c:strCache>
                <c:ptCount val="4"/>
                <c:pt idx="0">
                  <c:v>Cấp nhà nước</c:v>
                </c:pt>
                <c:pt idx="1">
                  <c:v>Cấp Bộ, tỉnh</c:v>
                </c:pt>
                <c:pt idx="2">
                  <c:v>Cấp cơ sở</c:v>
                </c:pt>
                <c:pt idx="3">
                  <c:v>Hợp đồng SX</c:v>
                </c:pt>
              </c:strCache>
            </c:strRef>
          </c:cat>
          <c:val>
            <c:numRef>
              <c:f>Trang_tính1!$C$2:$C$5</c:f>
              <c:numCache>
                <c:formatCode>General</c:formatCode>
                <c:ptCount val="4"/>
                <c:pt idx="0">
                  <c:v>1</c:v>
                </c:pt>
                <c:pt idx="1">
                  <c:v>1</c:v>
                </c:pt>
                <c:pt idx="2">
                  <c:v>6</c:v>
                </c:pt>
                <c:pt idx="3">
                  <c:v>1</c:v>
                </c:pt>
              </c:numCache>
            </c:numRef>
          </c:val>
          <c:extLst>
            <c:ext xmlns:c16="http://schemas.microsoft.com/office/drawing/2014/chart" uri="{C3380CC4-5D6E-409C-BE32-E72D297353CC}">
              <c16:uniqueId val="{00000001-ADC8-4649-90DE-E08E7CA9377A}"/>
            </c:ext>
          </c:extLst>
        </c:ser>
        <c:dLbls>
          <c:showLegendKey val="0"/>
          <c:showVal val="0"/>
          <c:showCatName val="0"/>
          <c:showSerName val="0"/>
          <c:showPercent val="0"/>
          <c:showBubbleSize val="0"/>
        </c:dLbls>
        <c:gapWidth val="219"/>
        <c:axId val="73273728"/>
        <c:axId val="73290880"/>
      </c:barChart>
      <c:catAx>
        <c:axId val="7327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90880"/>
        <c:crosses val="autoZero"/>
        <c:auto val="1"/>
        <c:lblAlgn val="ctr"/>
        <c:lblOffset val="100"/>
        <c:noMultiLvlLbl val="0"/>
      </c:catAx>
      <c:valAx>
        <c:axId val="7329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73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Báo cáo KH</c:v>
                </c:pt>
              </c:strCache>
            </c:strRef>
          </c:tx>
          <c:spPr>
            <a:solidFill>
              <a:schemeClr val="accent1"/>
            </a:solidFill>
            <a:ln>
              <a:noFill/>
            </a:ln>
            <a:effectLst/>
          </c:spPr>
          <c:invertIfNegative val="0"/>
          <c:cat>
            <c:strRef>
              <c:f>Sheet1!$A$2:$A$3</c:f>
              <c:strCache>
                <c:ptCount val="2"/>
                <c:pt idx="0">
                  <c:v>2020 - 2021</c:v>
                </c:pt>
                <c:pt idx="1">
                  <c:v>2021 - 2022</c:v>
                </c:pt>
              </c:strCache>
            </c:strRef>
          </c:cat>
          <c:val>
            <c:numRef>
              <c:f>Sheet1!$B$2:$B$3</c:f>
              <c:numCache>
                <c:formatCode>General</c:formatCode>
                <c:ptCount val="2"/>
                <c:pt idx="0">
                  <c:v>41</c:v>
                </c:pt>
                <c:pt idx="1">
                  <c:v>40</c:v>
                </c:pt>
              </c:numCache>
            </c:numRef>
          </c:val>
          <c:extLst>
            <c:ext xmlns:c16="http://schemas.microsoft.com/office/drawing/2014/chart" uri="{C3380CC4-5D6E-409C-BE32-E72D297353CC}">
              <c16:uniqueId val="{00000000-D7E8-4034-BD67-DB08C96EA8A7}"/>
            </c:ext>
          </c:extLst>
        </c:ser>
        <c:ser>
          <c:idx val="1"/>
          <c:order val="1"/>
          <c:tx>
            <c:strRef>
              <c:f>Sheet1!$C$1</c:f>
              <c:strCache>
                <c:ptCount val="1"/>
                <c:pt idx="0">
                  <c:v>Tạp chí Quốc tế</c:v>
                </c:pt>
              </c:strCache>
            </c:strRef>
          </c:tx>
          <c:spPr>
            <a:solidFill>
              <a:schemeClr val="accent2"/>
            </a:solidFill>
            <a:ln>
              <a:noFill/>
            </a:ln>
            <a:effectLst/>
          </c:spPr>
          <c:invertIfNegative val="0"/>
          <c:cat>
            <c:strRef>
              <c:f>Sheet1!$A$2:$A$3</c:f>
              <c:strCache>
                <c:ptCount val="2"/>
                <c:pt idx="0">
                  <c:v>2020 - 2021</c:v>
                </c:pt>
                <c:pt idx="1">
                  <c:v>2021 - 2022</c:v>
                </c:pt>
              </c:strCache>
            </c:strRef>
          </c:cat>
          <c:val>
            <c:numRef>
              <c:f>Sheet1!$C$2:$C$3</c:f>
              <c:numCache>
                <c:formatCode>General</c:formatCode>
                <c:ptCount val="2"/>
                <c:pt idx="0">
                  <c:v>34</c:v>
                </c:pt>
                <c:pt idx="1">
                  <c:v>31</c:v>
                </c:pt>
              </c:numCache>
            </c:numRef>
          </c:val>
          <c:extLst>
            <c:ext xmlns:c16="http://schemas.microsoft.com/office/drawing/2014/chart" uri="{C3380CC4-5D6E-409C-BE32-E72D297353CC}">
              <c16:uniqueId val="{00000001-D7E8-4034-BD67-DB08C96EA8A7}"/>
            </c:ext>
          </c:extLst>
        </c:ser>
        <c:ser>
          <c:idx val="2"/>
          <c:order val="2"/>
          <c:tx>
            <c:strRef>
              <c:f>Sheet1!$D$1</c:f>
              <c:strCache>
                <c:ptCount val="1"/>
                <c:pt idx="0">
                  <c:v>Tạp chí trong nước</c:v>
                </c:pt>
              </c:strCache>
            </c:strRef>
          </c:tx>
          <c:spPr>
            <a:solidFill>
              <a:schemeClr val="accent3"/>
            </a:solidFill>
            <a:ln>
              <a:noFill/>
            </a:ln>
            <a:effectLst/>
          </c:spPr>
          <c:invertIfNegative val="0"/>
          <c:cat>
            <c:strRef>
              <c:f>Sheet1!$A$2:$A$3</c:f>
              <c:strCache>
                <c:ptCount val="2"/>
                <c:pt idx="0">
                  <c:v>2020 - 2021</c:v>
                </c:pt>
                <c:pt idx="1">
                  <c:v>2021 - 2022</c:v>
                </c:pt>
              </c:strCache>
            </c:strRef>
          </c:cat>
          <c:val>
            <c:numRef>
              <c:f>Sheet1!$D$2:$D$3</c:f>
              <c:numCache>
                <c:formatCode>General</c:formatCode>
                <c:ptCount val="2"/>
                <c:pt idx="0">
                  <c:v>28</c:v>
                </c:pt>
                <c:pt idx="1">
                  <c:v>40</c:v>
                </c:pt>
              </c:numCache>
            </c:numRef>
          </c:val>
          <c:extLst>
            <c:ext xmlns:c16="http://schemas.microsoft.com/office/drawing/2014/chart" uri="{C3380CC4-5D6E-409C-BE32-E72D297353CC}">
              <c16:uniqueId val="{00000002-D7E8-4034-BD67-DB08C96EA8A7}"/>
            </c:ext>
          </c:extLst>
        </c:ser>
        <c:dLbls>
          <c:showLegendKey val="0"/>
          <c:showVal val="0"/>
          <c:showCatName val="0"/>
          <c:showSerName val="0"/>
          <c:showPercent val="0"/>
          <c:showBubbleSize val="0"/>
        </c:dLbls>
        <c:gapWidth val="219"/>
        <c:overlap val="-27"/>
        <c:axId val="115950336"/>
        <c:axId val="115952256"/>
      </c:barChart>
      <c:catAx>
        <c:axId val="11595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952256"/>
        <c:crosses val="autoZero"/>
        <c:auto val="1"/>
        <c:lblAlgn val="ctr"/>
        <c:lblOffset val="100"/>
        <c:noMultiLvlLbl val="0"/>
      </c:catAx>
      <c:valAx>
        <c:axId val="115952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95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99033974919802E-2"/>
          <c:y val="7.134479257881865E-2"/>
          <c:w val="0.63874927092446776"/>
          <c:h val="0.83981314475699398"/>
        </c:manualLayout>
      </c:layout>
      <c:barChart>
        <c:barDir val="col"/>
        <c:grouping val="clustered"/>
        <c:varyColors val="0"/>
        <c:ser>
          <c:idx val="0"/>
          <c:order val="0"/>
          <c:tx>
            <c:strRef>
              <c:f>Sheet1!$B$1</c:f>
              <c:strCache>
                <c:ptCount val="1"/>
                <c:pt idx="0">
                  <c:v>Năm học 2020 - 2021</c:v>
                </c:pt>
              </c:strCache>
            </c:strRef>
          </c:tx>
          <c:invertIfNegative val="0"/>
          <c:cat>
            <c:strRef>
              <c:f>Sheet1!$A$2:$A$4</c:f>
              <c:strCache>
                <c:ptCount val="3"/>
                <c:pt idx="0">
                  <c:v>Số SV tham gia</c:v>
                </c:pt>
                <c:pt idx="1">
                  <c:v>Báo cáo khoa học</c:v>
                </c:pt>
                <c:pt idx="2">
                  <c:v>Báo cáo đạt giải</c:v>
                </c:pt>
              </c:strCache>
            </c:strRef>
          </c:cat>
          <c:val>
            <c:numRef>
              <c:f>Sheet1!$B$2:$B$4</c:f>
              <c:numCache>
                <c:formatCode>General</c:formatCode>
                <c:ptCount val="3"/>
                <c:pt idx="0">
                  <c:v>72</c:v>
                </c:pt>
                <c:pt idx="1">
                  <c:v>16</c:v>
                </c:pt>
                <c:pt idx="2">
                  <c:v>3</c:v>
                </c:pt>
              </c:numCache>
            </c:numRef>
          </c:val>
          <c:extLst>
            <c:ext xmlns:c16="http://schemas.microsoft.com/office/drawing/2014/chart" uri="{C3380CC4-5D6E-409C-BE32-E72D297353CC}">
              <c16:uniqueId val="{00000000-B46F-4662-9E6D-1BE2FB3DE420}"/>
            </c:ext>
          </c:extLst>
        </c:ser>
        <c:ser>
          <c:idx val="1"/>
          <c:order val="1"/>
          <c:tx>
            <c:strRef>
              <c:f>Sheet1!$C$1</c:f>
              <c:strCache>
                <c:ptCount val="1"/>
                <c:pt idx="0">
                  <c:v>Năm học 2021 - 2022</c:v>
                </c:pt>
              </c:strCache>
            </c:strRef>
          </c:tx>
          <c:invertIfNegative val="0"/>
          <c:cat>
            <c:strRef>
              <c:f>Sheet1!$A$2:$A$4</c:f>
              <c:strCache>
                <c:ptCount val="3"/>
                <c:pt idx="0">
                  <c:v>Số SV tham gia</c:v>
                </c:pt>
                <c:pt idx="1">
                  <c:v>Báo cáo khoa học</c:v>
                </c:pt>
                <c:pt idx="2">
                  <c:v>Báo cáo đạt giải</c:v>
                </c:pt>
              </c:strCache>
            </c:strRef>
          </c:cat>
          <c:val>
            <c:numRef>
              <c:f>Sheet1!$C$2:$C$4</c:f>
              <c:numCache>
                <c:formatCode>General</c:formatCode>
                <c:ptCount val="3"/>
                <c:pt idx="0">
                  <c:v>73</c:v>
                </c:pt>
                <c:pt idx="1">
                  <c:v>21</c:v>
                </c:pt>
                <c:pt idx="2">
                  <c:v>5</c:v>
                </c:pt>
              </c:numCache>
            </c:numRef>
          </c:val>
          <c:extLst>
            <c:ext xmlns:c16="http://schemas.microsoft.com/office/drawing/2014/chart" uri="{C3380CC4-5D6E-409C-BE32-E72D297353CC}">
              <c16:uniqueId val="{00000001-B46F-4662-9E6D-1BE2FB3DE420}"/>
            </c:ext>
          </c:extLst>
        </c:ser>
        <c:dLbls>
          <c:showLegendKey val="0"/>
          <c:showVal val="0"/>
          <c:showCatName val="0"/>
          <c:showSerName val="0"/>
          <c:showPercent val="0"/>
          <c:showBubbleSize val="0"/>
        </c:dLbls>
        <c:gapWidth val="150"/>
        <c:axId val="181742592"/>
        <c:axId val="181764864"/>
      </c:barChart>
      <c:catAx>
        <c:axId val="181742592"/>
        <c:scaling>
          <c:orientation val="minMax"/>
        </c:scaling>
        <c:delete val="0"/>
        <c:axPos val="b"/>
        <c:numFmt formatCode="General" sourceLinked="0"/>
        <c:majorTickMark val="out"/>
        <c:minorTickMark val="none"/>
        <c:tickLblPos val="nextTo"/>
        <c:crossAx val="181764864"/>
        <c:crosses val="autoZero"/>
        <c:auto val="1"/>
        <c:lblAlgn val="ctr"/>
        <c:lblOffset val="100"/>
        <c:noMultiLvlLbl val="0"/>
      </c:catAx>
      <c:valAx>
        <c:axId val="181764864"/>
        <c:scaling>
          <c:orientation val="minMax"/>
        </c:scaling>
        <c:delete val="0"/>
        <c:axPos val="l"/>
        <c:majorGridlines/>
        <c:numFmt formatCode="General" sourceLinked="1"/>
        <c:majorTickMark val="out"/>
        <c:minorTickMark val="none"/>
        <c:tickLblPos val="nextTo"/>
        <c:crossAx val="18174259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view3D>
    <c:floor>
      <c:thickness val="0"/>
    </c:floor>
    <c:sideWall>
      <c:thickness val="0"/>
    </c:sideWall>
    <c:backWall>
      <c:thickness val="0"/>
    </c:backWall>
    <c:plotArea>
      <c:layout/>
      <c:pie3DChart>
        <c:varyColors val="1"/>
        <c:ser>
          <c:idx val="0"/>
          <c:order val="0"/>
          <c:tx>
            <c:strRef>
              <c:f>Sheet1!$B$1</c:f>
              <c:strCache>
                <c:ptCount val="1"/>
                <c:pt idx="0">
                  <c:v>Column1</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Phó Giáo sư</c:v>
                </c:pt>
                <c:pt idx="1">
                  <c:v>Tiến sĩ</c:v>
                </c:pt>
                <c:pt idx="2">
                  <c:v>Thạc sỹ</c:v>
                </c:pt>
              </c:strCache>
            </c:strRef>
          </c:cat>
          <c:val>
            <c:numRef>
              <c:f>Sheet1!$B$2:$B$4</c:f>
              <c:numCache>
                <c:formatCode>General</c:formatCode>
                <c:ptCount val="3"/>
                <c:pt idx="0">
                  <c:v>7</c:v>
                </c:pt>
                <c:pt idx="1">
                  <c:v>27</c:v>
                </c:pt>
                <c:pt idx="2">
                  <c:v>11</c:v>
                </c:pt>
              </c:numCache>
            </c:numRef>
          </c:val>
          <c:extLst>
            <c:ext xmlns:c16="http://schemas.microsoft.com/office/drawing/2014/chart" uri="{C3380CC4-5D6E-409C-BE32-E72D297353CC}">
              <c16:uniqueId val="{00000000-46EA-114C-9F1E-2E255ADEE71B}"/>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ACEDAC-9BD9-4CF9-93F8-B66A1D25F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77AEF13-82A8-4167-A38F-53422F0FCE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481B19-1575-4523-9FC5-72F05D61D0C8}">
  <ds:schemaRefs>
    <ds:schemaRef ds:uri="http://schemas.openxmlformats.org/officeDocument/2006/bibliography"/>
  </ds:schemaRefs>
</ds:datastoreItem>
</file>

<file path=customXml/itemProps4.xml><?xml version="1.0" encoding="utf-8"?>
<ds:datastoreItem xmlns:ds="http://schemas.openxmlformats.org/officeDocument/2006/customXml" ds:itemID="{52BC0B20-533D-422A-A521-C7DB4A2F2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8597</Words>
  <Characters>49004</Characters>
  <Application>Microsoft Office Word</Application>
  <DocSecurity>0</DocSecurity>
  <Lines>408</Lines>
  <Paragraphs>114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TRƯỜNG ĐẠI HỌC MỎ - ĐỊA CHẤT</vt:lpstr>
      <vt:lpstr>TRƯỜNG ĐẠI HỌC MỎ - ĐỊA CHẤT</vt:lpstr>
    </vt:vector>
  </TitlesOfParts>
  <Company>andongnhi.violet.vn</Company>
  <LinksUpToDate>false</LinksUpToDate>
  <CharactersWithSpaces>57487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MỎ - ĐỊA CHẤT</dc:title>
  <dc:creator>Windows User</dc:creator>
  <cp:lastModifiedBy>Nguyen The Vinh</cp:lastModifiedBy>
  <cp:revision>2</cp:revision>
  <cp:lastPrinted>2022-10-28T07:33:00Z</cp:lastPrinted>
  <dcterms:created xsi:type="dcterms:W3CDTF">2022-11-17T02:18:00Z</dcterms:created>
  <dcterms:modified xsi:type="dcterms:W3CDTF">2022-11-17T02:18:00Z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